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C18974" w14:textId="77777777" w:rsidR="00AE309C" w:rsidRDefault="00AE309C" w:rsidP="00AE309C">
      <w:pPr>
        <w:spacing w:after="0"/>
        <w:jc w:val="right"/>
        <w:rPr>
          <w:noProof/>
          <w:lang w:eastAsia="pl-PL"/>
        </w:rPr>
      </w:pPr>
      <w:r>
        <w:rPr>
          <w:noProof/>
          <w:lang w:eastAsia="pl-PL"/>
        </w:rPr>
        <w:t>Załącznik do Uchwały Rady  Miasta i Gminy Drobin</w:t>
      </w:r>
    </w:p>
    <w:p w14:paraId="77C2D2BF" w14:textId="77777777" w:rsidR="00AE309C" w:rsidRDefault="00AE309C" w:rsidP="00AE309C">
      <w:pPr>
        <w:spacing w:after="0"/>
        <w:jc w:val="right"/>
        <w:rPr>
          <w:noProof/>
          <w:lang w:eastAsia="pl-PL"/>
        </w:rPr>
      </w:pPr>
      <w:r>
        <w:rPr>
          <w:noProof/>
          <w:lang w:eastAsia="pl-PL"/>
        </w:rPr>
        <w:t>Nr ………………………… z dnia ……………………….</w:t>
      </w:r>
    </w:p>
    <w:p w14:paraId="081BDEA7" w14:textId="77777777" w:rsidR="00AE309C" w:rsidRDefault="00AE309C" w:rsidP="00AE309C">
      <w:pPr>
        <w:spacing w:after="0"/>
        <w:jc w:val="right"/>
        <w:rPr>
          <w:noProof/>
          <w:lang w:eastAsia="pl-PL"/>
        </w:rPr>
      </w:pPr>
    </w:p>
    <w:p w14:paraId="30396A7C" w14:textId="77777777" w:rsidR="00AE309C" w:rsidRDefault="00AE309C" w:rsidP="00AE309C">
      <w:pPr>
        <w:spacing w:after="0"/>
        <w:jc w:val="right"/>
        <w:rPr>
          <w:noProof/>
          <w:lang w:eastAsia="pl-PL"/>
        </w:rPr>
      </w:pPr>
    </w:p>
    <w:p w14:paraId="25B6EB45" w14:textId="77777777" w:rsidR="00AE309C" w:rsidRDefault="00AE309C" w:rsidP="00AE309C">
      <w:pPr>
        <w:spacing w:after="0"/>
        <w:jc w:val="right"/>
      </w:pPr>
    </w:p>
    <w:p w14:paraId="756C6FD5" w14:textId="77777777" w:rsidR="00AE309C" w:rsidRDefault="00AE309C" w:rsidP="00AE309C">
      <w:pPr>
        <w:spacing w:after="0"/>
        <w:jc w:val="right"/>
      </w:pPr>
    </w:p>
    <w:p w14:paraId="5C0B404E" w14:textId="77777777" w:rsidR="00AE309C" w:rsidRDefault="00AE309C" w:rsidP="00AE309C">
      <w:pPr>
        <w:spacing w:after="0"/>
        <w:jc w:val="right"/>
      </w:pPr>
    </w:p>
    <w:p w14:paraId="36AEC8FA" w14:textId="77777777" w:rsidR="00AE309C" w:rsidRDefault="00AE309C" w:rsidP="00AE309C">
      <w:pPr>
        <w:spacing w:after="0" w:line="240" w:lineRule="auto"/>
        <w:jc w:val="center"/>
        <w:rPr>
          <w:rFonts w:ascii="Calibri" w:hAnsi="Calibri"/>
          <w:b/>
          <w:color w:val="0070C0"/>
          <w:sz w:val="48"/>
          <w:szCs w:val="48"/>
        </w:rPr>
      </w:pPr>
      <w:r>
        <w:rPr>
          <w:rFonts w:ascii="Calibri" w:hAnsi="Calibri"/>
          <w:b/>
          <w:color w:val="0070C0"/>
          <w:sz w:val="48"/>
          <w:szCs w:val="48"/>
        </w:rPr>
        <w:t xml:space="preserve"> </w:t>
      </w:r>
      <w:r>
        <w:rPr>
          <w:noProof/>
          <w:lang w:eastAsia="pl-PL"/>
        </w:rPr>
        <w:drawing>
          <wp:inline distT="0" distB="0" distL="0" distR="0" wp14:anchorId="060A9813" wp14:editId="5F78CE1E">
            <wp:extent cx="1219200" cy="1499616"/>
            <wp:effectExtent l="0" t="0" r="0" b="5715"/>
            <wp:docPr id="8" name="Obraz 8" descr="Coat of arms of Dr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t of arms of Drob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499616"/>
                    </a:xfrm>
                    <a:prstGeom prst="rect">
                      <a:avLst/>
                    </a:prstGeom>
                    <a:noFill/>
                    <a:ln>
                      <a:noFill/>
                    </a:ln>
                  </pic:spPr>
                </pic:pic>
              </a:graphicData>
            </a:graphic>
          </wp:inline>
        </w:drawing>
      </w:r>
    </w:p>
    <w:p w14:paraId="6A60F416" w14:textId="77777777" w:rsidR="00AE309C" w:rsidRDefault="00AE309C" w:rsidP="00AE309C">
      <w:pPr>
        <w:spacing w:after="0" w:line="240" w:lineRule="auto"/>
        <w:jc w:val="center"/>
        <w:rPr>
          <w:rFonts w:ascii="Calibri" w:hAnsi="Calibri"/>
          <w:b/>
          <w:color w:val="0070C0"/>
          <w:sz w:val="48"/>
          <w:szCs w:val="48"/>
        </w:rPr>
      </w:pPr>
    </w:p>
    <w:p w14:paraId="2480E4F5" w14:textId="77777777" w:rsidR="00AE309C" w:rsidRDefault="00AE309C" w:rsidP="00AE309C">
      <w:pPr>
        <w:spacing w:after="0" w:line="240" w:lineRule="auto"/>
        <w:jc w:val="center"/>
        <w:rPr>
          <w:rFonts w:ascii="Calibri" w:hAnsi="Calibri"/>
          <w:b/>
          <w:color w:val="0070C0"/>
          <w:sz w:val="48"/>
          <w:szCs w:val="48"/>
        </w:rPr>
      </w:pPr>
    </w:p>
    <w:p w14:paraId="7FDC533B" w14:textId="77777777" w:rsidR="00AE309C" w:rsidRPr="00F86DB0" w:rsidRDefault="00AE309C" w:rsidP="00AE309C">
      <w:pPr>
        <w:spacing w:after="0" w:line="240" w:lineRule="auto"/>
        <w:jc w:val="center"/>
        <w:rPr>
          <w:rFonts w:ascii="Calibri" w:hAnsi="Calibri"/>
          <w:b/>
          <w:color w:val="CC0000"/>
          <w:sz w:val="48"/>
          <w:szCs w:val="48"/>
        </w:rPr>
      </w:pPr>
      <w:r w:rsidRPr="00F86DB0">
        <w:rPr>
          <w:rFonts w:ascii="Calibri" w:hAnsi="Calibri"/>
          <w:b/>
          <w:color w:val="CC0000"/>
          <w:sz w:val="48"/>
          <w:szCs w:val="48"/>
        </w:rPr>
        <w:t xml:space="preserve">Program Rewitalizacji </w:t>
      </w:r>
      <w:r w:rsidRPr="00F86DB0">
        <w:rPr>
          <w:rFonts w:ascii="Calibri" w:hAnsi="Calibri"/>
          <w:b/>
          <w:color w:val="CC0000"/>
          <w:sz w:val="48"/>
          <w:szCs w:val="48"/>
        </w:rPr>
        <w:br/>
        <w:t>Miasta i Gminy Drobin</w:t>
      </w:r>
    </w:p>
    <w:p w14:paraId="42720288" w14:textId="77777777" w:rsidR="00AE309C" w:rsidRPr="00F86DB0" w:rsidRDefault="00AE309C" w:rsidP="00AE309C">
      <w:pPr>
        <w:spacing w:after="0" w:line="240" w:lineRule="auto"/>
        <w:jc w:val="center"/>
        <w:rPr>
          <w:rFonts w:ascii="Calibri" w:hAnsi="Calibri"/>
          <w:b/>
          <w:color w:val="CC0000"/>
          <w:sz w:val="48"/>
          <w:szCs w:val="48"/>
        </w:rPr>
      </w:pPr>
      <w:r>
        <w:rPr>
          <w:rFonts w:ascii="Calibri" w:hAnsi="Calibri"/>
          <w:b/>
          <w:color w:val="CC0000"/>
          <w:sz w:val="48"/>
          <w:szCs w:val="48"/>
        </w:rPr>
        <w:t>na lata 2018 - 2022</w:t>
      </w:r>
    </w:p>
    <w:p w14:paraId="2AD7FE3D" w14:textId="77777777" w:rsidR="00AE309C" w:rsidRDefault="00AE309C" w:rsidP="00AE309C">
      <w:pPr>
        <w:spacing w:line="240" w:lineRule="auto"/>
        <w:jc w:val="center"/>
        <w:rPr>
          <w:rFonts w:ascii="Calibri" w:hAnsi="Calibri"/>
          <w:b/>
          <w:color w:val="CC0000"/>
          <w:sz w:val="48"/>
          <w:szCs w:val="48"/>
        </w:rPr>
      </w:pPr>
    </w:p>
    <w:p w14:paraId="3B41340A" w14:textId="77777777" w:rsidR="00AE309C" w:rsidRPr="00F86DB0" w:rsidRDefault="00AE309C" w:rsidP="00AE309C">
      <w:pPr>
        <w:spacing w:line="240" w:lineRule="auto"/>
        <w:jc w:val="center"/>
        <w:rPr>
          <w:rFonts w:ascii="Calibri" w:hAnsi="Calibri"/>
          <w:b/>
          <w:color w:val="CC0000"/>
          <w:sz w:val="48"/>
          <w:szCs w:val="48"/>
        </w:rPr>
      </w:pPr>
    </w:p>
    <w:p w14:paraId="4F764138" w14:textId="77777777" w:rsidR="00AE309C" w:rsidRPr="00F86DB0" w:rsidRDefault="00AE309C" w:rsidP="00AE309C">
      <w:pPr>
        <w:spacing w:line="240" w:lineRule="auto"/>
        <w:jc w:val="center"/>
        <w:rPr>
          <w:rFonts w:ascii="Calibri" w:hAnsi="Calibri"/>
          <w:b/>
          <w:color w:val="CC0000"/>
          <w:sz w:val="48"/>
          <w:szCs w:val="48"/>
        </w:rPr>
      </w:pPr>
    </w:p>
    <w:p w14:paraId="06B0D62B" w14:textId="77777777" w:rsidR="00AE309C" w:rsidRPr="00F86DB0" w:rsidRDefault="00AE309C" w:rsidP="00AE309C">
      <w:pPr>
        <w:spacing w:line="240" w:lineRule="auto"/>
        <w:jc w:val="center"/>
        <w:rPr>
          <w:rFonts w:ascii="Calibri" w:hAnsi="Calibri"/>
          <w:b/>
          <w:color w:val="CC0000"/>
          <w:sz w:val="48"/>
          <w:szCs w:val="48"/>
        </w:rPr>
      </w:pPr>
    </w:p>
    <w:p w14:paraId="4914D469" w14:textId="77777777" w:rsidR="00AE309C" w:rsidRPr="00F86DB0" w:rsidRDefault="00AE309C" w:rsidP="00AE309C">
      <w:pPr>
        <w:spacing w:line="240" w:lineRule="auto"/>
        <w:jc w:val="center"/>
        <w:rPr>
          <w:rFonts w:ascii="Calibri" w:hAnsi="Calibri"/>
          <w:b/>
          <w:color w:val="CC0000"/>
          <w:sz w:val="48"/>
          <w:szCs w:val="48"/>
        </w:rPr>
      </w:pPr>
    </w:p>
    <w:p w14:paraId="3F25A11A" w14:textId="77777777" w:rsidR="00AE309C" w:rsidRPr="002A777A" w:rsidRDefault="00AE309C" w:rsidP="00AE309C">
      <w:pPr>
        <w:spacing w:after="0" w:line="240" w:lineRule="auto"/>
        <w:jc w:val="center"/>
        <w:rPr>
          <w:rFonts w:ascii="Calibri" w:hAnsi="Calibri"/>
          <w:b/>
          <w:color w:val="CC0000"/>
          <w:sz w:val="40"/>
          <w:szCs w:val="40"/>
        </w:rPr>
      </w:pPr>
      <w:r w:rsidRPr="002A777A">
        <w:rPr>
          <w:rFonts w:ascii="Calibri" w:hAnsi="Calibri"/>
          <w:b/>
          <w:color w:val="CC0000"/>
          <w:sz w:val="40"/>
          <w:szCs w:val="40"/>
        </w:rPr>
        <w:t>Drobin</w:t>
      </w:r>
    </w:p>
    <w:p w14:paraId="21A23DEF" w14:textId="1A840B35" w:rsidR="00AE309C" w:rsidRPr="00F86DB0" w:rsidRDefault="00161E28" w:rsidP="00AE309C">
      <w:pPr>
        <w:spacing w:after="0" w:line="240" w:lineRule="auto"/>
        <w:jc w:val="center"/>
        <w:rPr>
          <w:rFonts w:ascii="Calibri" w:hAnsi="Calibri"/>
          <w:b/>
          <w:color w:val="CC0000"/>
          <w:sz w:val="40"/>
          <w:szCs w:val="40"/>
        </w:rPr>
      </w:pPr>
      <w:ins w:id="0" w:author="P.Jarzebowski" w:date="2019-01-16T12:19:00Z">
        <w:r>
          <w:rPr>
            <w:rFonts w:ascii="Calibri" w:hAnsi="Calibri"/>
            <w:b/>
            <w:color w:val="CC0000"/>
            <w:sz w:val="36"/>
            <w:szCs w:val="36"/>
          </w:rPr>
          <w:t>styczeń</w:t>
        </w:r>
      </w:ins>
      <w:del w:id="1" w:author="P.Jarzebowski" w:date="2019-01-16T12:19:00Z">
        <w:r w:rsidR="00AE309C" w:rsidDel="00161E28">
          <w:rPr>
            <w:rFonts w:ascii="Calibri" w:hAnsi="Calibri"/>
            <w:b/>
            <w:color w:val="CC0000"/>
            <w:sz w:val="36"/>
            <w:szCs w:val="36"/>
          </w:rPr>
          <w:delText>Marzec</w:delText>
        </w:r>
      </w:del>
      <w:r w:rsidR="00AE309C" w:rsidRPr="002A777A">
        <w:rPr>
          <w:rFonts w:ascii="Calibri" w:hAnsi="Calibri"/>
          <w:b/>
          <w:color w:val="CC0000"/>
          <w:sz w:val="36"/>
          <w:szCs w:val="36"/>
        </w:rPr>
        <w:t xml:space="preserve"> 201</w:t>
      </w:r>
      <w:ins w:id="2" w:author="P.Jarzebowski" w:date="2019-01-16T12:20:00Z">
        <w:r>
          <w:rPr>
            <w:rFonts w:ascii="Calibri" w:hAnsi="Calibri"/>
            <w:b/>
            <w:color w:val="CC0000"/>
            <w:sz w:val="36"/>
            <w:szCs w:val="36"/>
          </w:rPr>
          <w:t>9</w:t>
        </w:r>
      </w:ins>
      <w:bookmarkStart w:id="3" w:name="_GoBack"/>
      <w:bookmarkEnd w:id="3"/>
      <w:del w:id="4" w:author="P.Jarzebowski" w:date="2019-01-16T12:20:00Z">
        <w:r w:rsidR="00AE309C" w:rsidDel="00161E28">
          <w:rPr>
            <w:rFonts w:ascii="Calibri" w:hAnsi="Calibri"/>
            <w:b/>
            <w:color w:val="CC0000"/>
            <w:sz w:val="36"/>
            <w:szCs w:val="36"/>
          </w:rPr>
          <w:delText>8</w:delText>
        </w:r>
      </w:del>
    </w:p>
    <w:p w14:paraId="682ECB58" w14:textId="77777777" w:rsidR="00AE309C" w:rsidRDefault="00AE309C" w:rsidP="00AE309C"/>
    <w:p w14:paraId="663BE0C8" w14:textId="77777777" w:rsidR="00AE309C" w:rsidRDefault="00AE309C" w:rsidP="00AE309C"/>
    <w:p w14:paraId="222B557D" w14:textId="77777777" w:rsidR="00AE309C" w:rsidRDefault="00AE309C" w:rsidP="00AE309C"/>
    <w:p w14:paraId="737B6769" w14:textId="77777777" w:rsidR="00AE309C" w:rsidRPr="00AE309C" w:rsidRDefault="00AE309C" w:rsidP="00AE309C">
      <w:pPr>
        <w:pStyle w:val="NormalnyWeb"/>
        <w:pageBreakBefore/>
        <w:spacing w:after="159"/>
        <w:jc w:val="both"/>
        <w:rPr>
          <w:rFonts w:asciiTheme="minorHAnsi" w:hAnsiTheme="minorHAnsi"/>
          <w:sz w:val="28"/>
          <w:szCs w:val="28"/>
        </w:rPr>
      </w:pPr>
      <w:r w:rsidRPr="00AE309C">
        <w:rPr>
          <w:rFonts w:asciiTheme="minorHAnsi" w:hAnsiTheme="minorHAnsi"/>
          <w:b/>
          <w:bCs/>
          <w:sz w:val="28"/>
          <w:szCs w:val="28"/>
        </w:rPr>
        <w:lastRenderedPageBreak/>
        <w:t>I. Kontekst programu rewitalizacji Miasta i Gminy Drobin</w:t>
      </w:r>
    </w:p>
    <w:p w14:paraId="603B2087" w14:textId="77777777" w:rsidR="00AE309C" w:rsidRPr="00B94387" w:rsidRDefault="00AE309C" w:rsidP="00AE309C">
      <w:pPr>
        <w:pStyle w:val="NormalnyWeb"/>
        <w:spacing w:after="159"/>
        <w:jc w:val="both"/>
        <w:rPr>
          <w:rFonts w:asciiTheme="minorHAnsi" w:hAnsiTheme="minorHAnsi"/>
        </w:rPr>
      </w:pPr>
      <w:r w:rsidRPr="00B94387">
        <w:rPr>
          <w:rFonts w:asciiTheme="minorHAnsi" w:hAnsiTheme="minorHAnsi"/>
          <w:b/>
          <w:bCs/>
        </w:rPr>
        <w:t>1. Pojęcie rewitalizacji i programu rewitalizacji</w:t>
      </w:r>
    </w:p>
    <w:p w14:paraId="575BBEC5" w14:textId="77777777" w:rsidR="00AE309C" w:rsidRPr="00B55571" w:rsidRDefault="00AE309C" w:rsidP="00AE309C">
      <w:pPr>
        <w:pStyle w:val="NormalnyWeb"/>
        <w:spacing w:after="0"/>
        <w:jc w:val="both"/>
        <w:rPr>
          <w:rFonts w:asciiTheme="minorHAnsi" w:hAnsiTheme="minorHAnsi"/>
          <w:sz w:val="22"/>
          <w:szCs w:val="22"/>
        </w:rPr>
      </w:pPr>
      <w:r w:rsidRPr="00B55571">
        <w:rPr>
          <w:rFonts w:asciiTheme="minorHAnsi" w:hAnsiTheme="minorHAnsi"/>
          <w:sz w:val="22"/>
          <w:szCs w:val="22"/>
        </w:rPr>
        <w:t xml:space="preserve">Zgodnie z zapisami </w:t>
      </w:r>
      <w:r w:rsidRPr="00B55571">
        <w:rPr>
          <w:rFonts w:asciiTheme="minorHAnsi" w:hAnsiTheme="minorHAnsi"/>
          <w:i/>
          <w:iCs/>
          <w:sz w:val="22"/>
          <w:szCs w:val="22"/>
        </w:rPr>
        <w:t>Ustawy z dnia 9 października 2015 r. o rewitalizacji</w:t>
      </w:r>
      <w:r w:rsidRPr="00B55571">
        <w:rPr>
          <w:rFonts w:asciiTheme="minorHAnsi" w:hAnsiTheme="minorHAnsi"/>
          <w:sz w:val="22"/>
          <w:szCs w:val="22"/>
        </w:rPr>
        <w:t>, „</w:t>
      </w:r>
      <w:r w:rsidRPr="00B55571">
        <w:rPr>
          <w:rFonts w:asciiTheme="minorHAnsi" w:hAnsiTheme="minorHAnsi"/>
          <w:b/>
          <w:bCs/>
          <w:i/>
          <w:iCs/>
          <w:sz w:val="22"/>
          <w:szCs w:val="22"/>
        </w:rPr>
        <w:t>rewitalizacja 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gminnego programu rewitalizacji</w:t>
      </w:r>
      <w:r w:rsidRPr="00B55571">
        <w:rPr>
          <w:rFonts w:asciiTheme="minorHAnsi" w:hAnsiTheme="minorHAnsi"/>
          <w:sz w:val="22"/>
          <w:szCs w:val="22"/>
        </w:rPr>
        <w:t>.”</w:t>
      </w:r>
    </w:p>
    <w:p w14:paraId="75B282B3" w14:textId="77777777" w:rsidR="00AE309C" w:rsidRDefault="00AE309C" w:rsidP="00AE309C">
      <w:pPr>
        <w:pStyle w:val="NormalnyWeb"/>
        <w:spacing w:after="0"/>
        <w:jc w:val="both"/>
        <w:rPr>
          <w:rFonts w:asciiTheme="minorHAnsi" w:hAnsiTheme="minorHAnsi"/>
          <w:sz w:val="22"/>
          <w:szCs w:val="22"/>
        </w:rPr>
      </w:pPr>
      <w:r w:rsidRPr="00B55571">
        <w:rPr>
          <w:rFonts w:asciiTheme="minorHAnsi" w:hAnsiTheme="minorHAnsi"/>
          <w:i/>
          <w:iCs/>
          <w:sz w:val="22"/>
          <w:szCs w:val="22"/>
        </w:rPr>
        <w:t>Wytyczne w zakresie rewitalizacji w programach operacyjnych na lata 2014-2</w:t>
      </w:r>
      <w:r w:rsidRPr="00B55571">
        <w:rPr>
          <w:rFonts w:asciiTheme="minorHAnsi" w:hAnsiTheme="minorHAnsi"/>
          <w:sz w:val="22"/>
          <w:szCs w:val="22"/>
        </w:rPr>
        <w:t xml:space="preserve">020 Ministra </w:t>
      </w:r>
      <w:r w:rsidRPr="00AE309C">
        <w:rPr>
          <w:rFonts w:asciiTheme="minorHAnsi" w:hAnsiTheme="minorHAnsi"/>
          <w:sz w:val="22"/>
          <w:szCs w:val="22"/>
        </w:rPr>
        <w:t xml:space="preserve">Infrastruktury i Rozwoju z 2 sierpnia 2016 roku uszczegóławiają tę definicję, mówiąc </w:t>
      </w:r>
      <w:r w:rsidRPr="00AE309C">
        <w:rPr>
          <w:rFonts w:asciiTheme="minorHAnsi" w:hAnsiTheme="minorHAnsi"/>
          <w:sz w:val="22"/>
          <w:szCs w:val="22"/>
        </w:rPr>
        <w:br/>
      </w:r>
      <w:r w:rsidRPr="00B55571">
        <w:rPr>
          <w:rFonts w:asciiTheme="minorHAnsi" w:hAnsiTheme="minorHAnsi"/>
          <w:sz w:val="22"/>
          <w:szCs w:val="22"/>
        </w:rPr>
        <w:t xml:space="preserve">o powiązanych wzajemnie przedsięwzięciach obejmujących kwestie społeczne oraz gospodarcze lub przestrzenno-funkcjonalne lub techniczne lub środowiskowe, integrujących interwencję na rzecz społeczności lokalnej, przestrzeni i lokalnej gospodarki, prowadzonych w sposób zaplanowany oraz zintegrowany poprzez programy rewitalizacji. </w:t>
      </w:r>
    </w:p>
    <w:p w14:paraId="5C4D05E3" w14:textId="77777777" w:rsidR="00AE309C" w:rsidRPr="00B55571" w:rsidRDefault="00AE309C" w:rsidP="00AE309C">
      <w:pPr>
        <w:pStyle w:val="NormalnyWeb"/>
        <w:spacing w:after="0"/>
        <w:jc w:val="both"/>
        <w:rPr>
          <w:rFonts w:asciiTheme="minorHAnsi" w:hAnsiTheme="minorHAnsi"/>
          <w:sz w:val="22"/>
          <w:szCs w:val="22"/>
        </w:rPr>
      </w:pPr>
      <w:r w:rsidRPr="00B55571">
        <w:rPr>
          <w:rFonts w:asciiTheme="minorHAnsi" w:hAnsiTheme="minorHAnsi"/>
          <w:sz w:val="22"/>
          <w:szCs w:val="22"/>
        </w:rPr>
        <w:t xml:space="preserve">Według </w:t>
      </w:r>
      <w:r w:rsidRPr="00B55571">
        <w:rPr>
          <w:rFonts w:asciiTheme="minorHAnsi" w:hAnsiTheme="minorHAnsi"/>
          <w:i/>
          <w:iCs/>
          <w:sz w:val="22"/>
          <w:szCs w:val="22"/>
        </w:rPr>
        <w:t>Wytycznych</w:t>
      </w:r>
      <w:r w:rsidRPr="00B55571">
        <w:rPr>
          <w:rFonts w:asciiTheme="minorHAnsi" w:hAnsiTheme="minorHAnsi"/>
          <w:sz w:val="22"/>
          <w:szCs w:val="22"/>
        </w:rPr>
        <w:t xml:space="preserve">, rewitalizacja zakłada optymalne wykorzystanie specyficznych uwarunkowań danego obszaru oraz wzmacnianie jego lokalnych potencjałów (w tym także kulturowych) i jest procesem wieloletnim, prowadzonym przez interesariuszy (m.in. przedsiębiorców, organizacje pozarządowe, właścicieli nieruchomości, organy władzy publicznej, etc.) tego procesu, w tym przede wszystkim we współpracy z lokalną społecznością. Działania służące wspieraniu procesów rewitalizacji prowadzone są w sposób spójny: wewnętrznie (poszczególne działania pomiędzy sobą) oraz zewnętrznie (z lokalnymi politykami sektorowymi, np. transportową, energetyczną, celami i kierunkami wynikającymi z dokumentów strategicznych i planistycznych). </w:t>
      </w:r>
    </w:p>
    <w:p w14:paraId="11E7AEDC" w14:textId="77777777" w:rsidR="00AE309C" w:rsidRPr="00B55571" w:rsidRDefault="00AE309C" w:rsidP="00AE309C">
      <w:pPr>
        <w:pStyle w:val="NormalnyWeb"/>
        <w:spacing w:after="0"/>
        <w:jc w:val="both"/>
        <w:rPr>
          <w:rFonts w:asciiTheme="minorHAnsi" w:hAnsiTheme="minorHAnsi"/>
          <w:sz w:val="22"/>
          <w:szCs w:val="22"/>
        </w:rPr>
      </w:pPr>
      <w:r w:rsidRPr="00B55571">
        <w:rPr>
          <w:rFonts w:asciiTheme="minorHAnsi" w:hAnsiTheme="minorHAnsi"/>
          <w:b/>
          <w:bCs/>
          <w:sz w:val="22"/>
          <w:szCs w:val="22"/>
        </w:rPr>
        <w:t>Obszar zdegradowany</w:t>
      </w:r>
      <w:r w:rsidRPr="00B55571">
        <w:rPr>
          <w:rFonts w:asciiTheme="minorHAnsi" w:hAnsiTheme="minorHAnsi"/>
          <w:sz w:val="22"/>
          <w:szCs w:val="22"/>
        </w:rPr>
        <w:t xml:space="preserve"> to obszar gminy znajdujący się w stanie kryzysowym z powodu koncentracji negatywnych zjawisk społecznych, w szczególności bezrobocia, ubóstwa, przestępczości, niskiego poziomu edukacji lub kapitału społecznego, a także niewystarczającego poziomu uczestnictwa w życiu publicznym i kulturalnym, na którym występuje ponadto co najmniej jedno z następujących negatywnych zjawisk:</w:t>
      </w:r>
    </w:p>
    <w:p w14:paraId="002BD5CA"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1) gospodarczych – w szczególności niski stopień przedsiębiorczości, słaba kondycja lokalnych przedsiębiorstw lub</w:t>
      </w:r>
    </w:p>
    <w:p w14:paraId="2CB54BC6"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2) środowiskowych – w szczególności przekroczenie standardów jakości środowiska, obecność odpadów stwarzających zagrożenie dla życia, zdrowia ludzi lub stanu środowiska, lub</w:t>
      </w:r>
      <w:r w:rsidRPr="00B55571">
        <w:rPr>
          <w:rFonts w:asciiTheme="minorHAnsi" w:hAnsiTheme="minorHAnsi"/>
          <w:sz w:val="22"/>
          <w:szCs w:val="22"/>
        </w:rPr>
        <w:br/>
        <w:t>3) przestrzenno-funkcjonalnych – w szczególności niewystarczające wyposażenie w infrastrukturę techniczną i społeczną lub jej zły stan techniczny, brak dostępu do podstawowych usług lub ich niska jakość, niedostosowanie rozwiązań urbanistycznych do zmieniających się funkcji obszaru, niski poziomu obsługi komunikacyjnej, niedobór lub niska jakość terenów publicznych, lub</w:t>
      </w:r>
    </w:p>
    <w:p w14:paraId="4228B6E9"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 xml:space="preserve">4) technicznych – w szczególności degradacja stanu technicznego obiektów budowlanych, </w:t>
      </w:r>
      <w:r w:rsidRPr="00B55571">
        <w:rPr>
          <w:rFonts w:asciiTheme="minorHAnsi" w:hAnsiTheme="minorHAnsi"/>
          <w:sz w:val="22"/>
          <w:szCs w:val="22"/>
        </w:rPr>
        <w:br/>
        <w:t>w tym o przeznaczeniu mieszkaniowym, oraz niefunkcjonowanie rozwiązań technicznych umożliwiających efektywne korzystanie z obiektów budowlanych, w szczególności w zakresie energooszczędności i ochrony środowiska.</w:t>
      </w:r>
    </w:p>
    <w:p w14:paraId="2EFDD18D" w14:textId="77777777" w:rsidR="00AE309C" w:rsidRPr="00B55571" w:rsidRDefault="00AE309C" w:rsidP="00AE309C">
      <w:pPr>
        <w:pStyle w:val="NormalnyWeb"/>
        <w:spacing w:after="0"/>
        <w:jc w:val="both"/>
        <w:rPr>
          <w:rFonts w:asciiTheme="minorHAnsi" w:hAnsiTheme="minorHAnsi"/>
          <w:sz w:val="22"/>
          <w:szCs w:val="22"/>
        </w:rPr>
      </w:pPr>
      <w:r w:rsidRPr="00B55571">
        <w:rPr>
          <w:rFonts w:asciiTheme="minorHAnsi" w:hAnsiTheme="minorHAnsi"/>
          <w:sz w:val="22"/>
          <w:szCs w:val="22"/>
        </w:rPr>
        <w:t>Obszar zdegradowany może być podzielony na podobszary, w tym podobszary nieposiadające ze sobą wspólnych granic, pod warunkiem stwierdzenia na każdym z podobszarów występowania koncentracji negatywnych zjawisk społecznych oraz gospodarczych, środowiskowych, przestrzenno-funkcjonalnych lub technicznych, o których mowa powyżej.</w:t>
      </w:r>
    </w:p>
    <w:p w14:paraId="5A5CDDF2" w14:textId="77777777" w:rsidR="00AE309C" w:rsidRPr="00B55571" w:rsidRDefault="00AE309C" w:rsidP="00AE309C">
      <w:pPr>
        <w:pStyle w:val="NormalnyWeb"/>
        <w:spacing w:before="238" w:beforeAutospacing="0" w:after="0"/>
        <w:jc w:val="both"/>
        <w:rPr>
          <w:rFonts w:asciiTheme="minorHAnsi" w:hAnsiTheme="minorHAnsi"/>
          <w:sz w:val="22"/>
          <w:szCs w:val="22"/>
        </w:rPr>
      </w:pPr>
      <w:r w:rsidRPr="00B55571">
        <w:rPr>
          <w:rFonts w:asciiTheme="minorHAnsi" w:hAnsiTheme="minorHAnsi"/>
          <w:b/>
          <w:bCs/>
          <w:sz w:val="22"/>
          <w:szCs w:val="22"/>
        </w:rPr>
        <w:t>Obszar rewitalizacji</w:t>
      </w:r>
      <w:r w:rsidRPr="00B55571">
        <w:rPr>
          <w:rFonts w:asciiTheme="minorHAnsi" w:hAnsiTheme="minorHAnsi"/>
          <w:sz w:val="22"/>
          <w:szCs w:val="22"/>
        </w:rPr>
        <w:t xml:space="preserve"> to obszar obejmujący całość lub część obszaru zdegradowanego, cechującego się szczególną koncentracją wymienionych negatywnych zjawisk, , na którym, z uwagi na istotne znaczenie </w:t>
      </w:r>
      <w:r w:rsidRPr="00B55571">
        <w:rPr>
          <w:rFonts w:asciiTheme="minorHAnsi" w:hAnsiTheme="minorHAnsi"/>
          <w:sz w:val="22"/>
          <w:szCs w:val="22"/>
        </w:rPr>
        <w:lastRenderedPageBreak/>
        <w:t>dla rozwoju lokalnego, zamierza się prowadzić rewitalizację. Obszar rewitalizacji może być podzielony na podobszary, w tym podobszary nieposiadające ze sobą wspólnych granic, lecz nie może obejmować terenów większych niż 20% powierzchni gminy oraz zamieszkałych przez więcej niż 30% mieszkańców gminy. W skład obszaru rewitalizacji mogą wejść obszary występowania problemów przestrzennych, takich jak tereny poprzemysłowe (w tym poportowe i powydobywcze), powojskowe lub pokolejowe, wyłącznie w przypadku, gdy przewidziane dla nich działania są ściśle powiązane z celami rewitalizacji dla danego obszaru rewitalizacji</w:t>
      </w:r>
    </w:p>
    <w:p w14:paraId="37BB70F2" w14:textId="77777777" w:rsidR="00AE309C" w:rsidRPr="00B55571" w:rsidRDefault="00AE309C" w:rsidP="00AE309C">
      <w:pPr>
        <w:pStyle w:val="NormalnyWeb"/>
        <w:spacing w:after="0"/>
        <w:jc w:val="both"/>
        <w:rPr>
          <w:rFonts w:asciiTheme="minorHAnsi" w:hAnsiTheme="minorHAnsi"/>
          <w:sz w:val="22"/>
          <w:szCs w:val="22"/>
        </w:rPr>
      </w:pPr>
      <w:r w:rsidRPr="00B55571">
        <w:rPr>
          <w:rFonts w:asciiTheme="minorHAnsi" w:hAnsiTheme="minorHAnsi"/>
          <w:b/>
          <w:bCs/>
          <w:sz w:val="22"/>
          <w:szCs w:val="22"/>
        </w:rPr>
        <w:t>Interesariuszami rewitalizacji</w:t>
      </w:r>
      <w:r w:rsidRPr="00B55571">
        <w:rPr>
          <w:rFonts w:asciiTheme="minorHAnsi" w:hAnsiTheme="minorHAnsi"/>
          <w:sz w:val="22"/>
          <w:szCs w:val="22"/>
        </w:rPr>
        <w:t>, zwanymi dalej „interesariuszami”, są w szczególności:</w:t>
      </w:r>
    </w:p>
    <w:p w14:paraId="2CE8BA33"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1) mieszkańcy obszaru rewitalizacji oraz właściciele, użytkownicy wieczyści nieruchomości</w:t>
      </w:r>
      <w:r w:rsidRPr="00B55571">
        <w:rPr>
          <w:rFonts w:asciiTheme="minorHAnsi" w:hAnsiTheme="minorHAnsi"/>
          <w:sz w:val="22"/>
          <w:szCs w:val="22"/>
        </w:rPr>
        <w:br/>
        <w:t xml:space="preserve"> i podmioty zarządzające nieruchomościami znajdującymi się na tym obszarze, w tym spółdzielnie mieszkaniowe, wspólnoty mieszkaniowe i towarzystwa budownictwa społecznego;</w:t>
      </w:r>
    </w:p>
    <w:p w14:paraId="773BF889"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2) mieszkańcy gminy inni niż wymienieni w pkt 1;</w:t>
      </w:r>
    </w:p>
    <w:p w14:paraId="52BAA0F2"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3) podmioty prowadzące lub zamierzające prowadzić na obszarze gminy działalność gospodarczą;</w:t>
      </w:r>
    </w:p>
    <w:p w14:paraId="5CBD4372"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4) podmioty prowadzące lub zamierzające prowadzić na obszarze gminy działalność społeczną, w tym organizacje pozarządowe i grupy nieformalne;</w:t>
      </w:r>
    </w:p>
    <w:p w14:paraId="63D15CF4"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5) jednostki samorządu terytorialnego i ich jednostki organizacyjne;</w:t>
      </w:r>
    </w:p>
    <w:p w14:paraId="71E7F619"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6) organy władzy publicznej;</w:t>
      </w:r>
    </w:p>
    <w:p w14:paraId="6AD907C7"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7) podmioty, inne niż wymienione w pkt 6, realizujące na obszarze rewitalizacji uprawnienia Skarbu Państwa.</w:t>
      </w:r>
    </w:p>
    <w:p w14:paraId="230C504F" w14:textId="77777777" w:rsidR="00AE309C" w:rsidRPr="00B55571" w:rsidRDefault="00AE309C" w:rsidP="00AE309C">
      <w:pPr>
        <w:pStyle w:val="NormalnyWeb"/>
        <w:spacing w:before="240" w:beforeAutospacing="0" w:after="0"/>
        <w:jc w:val="both"/>
        <w:rPr>
          <w:rFonts w:asciiTheme="minorHAnsi" w:hAnsiTheme="minorHAnsi"/>
          <w:sz w:val="22"/>
          <w:szCs w:val="22"/>
        </w:rPr>
      </w:pPr>
      <w:r w:rsidRPr="00B55571">
        <w:rPr>
          <w:rFonts w:asciiTheme="minorHAnsi" w:hAnsiTheme="minorHAnsi"/>
          <w:b/>
          <w:bCs/>
          <w:sz w:val="22"/>
          <w:szCs w:val="22"/>
        </w:rPr>
        <w:t>Program rewitalizacji</w:t>
      </w:r>
      <w:r w:rsidRPr="00B55571">
        <w:rPr>
          <w:rFonts w:asciiTheme="minorHAnsi" w:hAnsiTheme="minorHAnsi"/>
          <w:sz w:val="22"/>
          <w:szCs w:val="22"/>
        </w:rPr>
        <w:t xml:space="preserve"> to inicjowany, opracowany i uchwalony przez </w:t>
      </w:r>
      <w:r>
        <w:rPr>
          <w:rFonts w:asciiTheme="minorHAnsi" w:hAnsiTheme="minorHAnsi"/>
          <w:sz w:val="22"/>
          <w:szCs w:val="22"/>
        </w:rPr>
        <w:t>R</w:t>
      </w:r>
      <w:r w:rsidRPr="00B55571">
        <w:rPr>
          <w:rFonts w:asciiTheme="minorHAnsi" w:hAnsiTheme="minorHAnsi"/>
          <w:sz w:val="22"/>
          <w:szCs w:val="22"/>
        </w:rPr>
        <w:t xml:space="preserve">adę </w:t>
      </w:r>
      <w:r>
        <w:rPr>
          <w:rFonts w:asciiTheme="minorHAnsi" w:hAnsiTheme="minorHAnsi"/>
          <w:sz w:val="22"/>
          <w:szCs w:val="22"/>
        </w:rPr>
        <w:t>G</w:t>
      </w:r>
      <w:r w:rsidRPr="00B55571">
        <w:rPr>
          <w:rFonts w:asciiTheme="minorHAnsi" w:hAnsiTheme="minorHAnsi"/>
          <w:sz w:val="22"/>
          <w:szCs w:val="22"/>
        </w:rPr>
        <w:t xml:space="preserve">miny, </w:t>
      </w:r>
      <w:r w:rsidRPr="00B55571">
        <w:rPr>
          <w:rFonts w:asciiTheme="minorHAnsi" w:hAnsiTheme="minorHAnsi"/>
          <w:sz w:val="22"/>
          <w:szCs w:val="22"/>
        </w:rPr>
        <w:br/>
        <w:t xml:space="preserve">na podstawie art. 18 ust. 2 pkt 6 </w:t>
      </w:r>
      <w:r w:rsidRPr="00B55571">
        <w:rPr>
          <w:rFonts w:asciiTheme="minorHAnsi" w:hAnsiTheme="minorHAnsi"/>
          <w:i/>
          <w:iCs/>
          <w:sz w:val="22"/>
          <w:szCs w:val="22"/>
        </w:rPr>
        <w:t xml:space="preserve">Ustawy z dnia 8 marca 1990 r. o samorządzie gminnym </w:t>
      </w:r>
      <w:r w:rsidRPr="00B55571">
        <w:rPr>
          <w:rFonts w:asciiTheme="minorHAnsi" w:hAnsiTheme="minorHAnsi"/>
          <w:sz w:val="22"/>
          <w:szCs w:val="22"/>
        </w:rPr>
        <w:t>(Dz. U. z 2013 r. poz. 594, z późn. zm.),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 planowania, koordynowania i integrowania różnorodnych aktywności w ramach rewitalizacji. Programami rewitalizacji są np. lokalne programy rewitalizacji, miejskie programy rewitalizacji, gminne programy rewitalizacji itp.</w:t>
      </w:r>
    </w:p>
    <w:p w14:paraId="2A71B9A5" w14:textId="77777777" w:rsidR="00AE309C" w:rsidRPr="00B55571" w:rsidRDefault="00AE309C" w:rsidP="00AE309C">
      <w:pPr>
        <w:pStyle w:val="NormalnyWeb"/>
        <w:spacing w:before="0" w:beforeAutospacing="0" w:after="0"/>
        <w:jc w:val="both"/>
        <w:rPr>
          <w:rFonts w:asciiTheme="minorHAnsi" w:hAnsiTheme="minorHAnsi"/>
          <w:sz w:val="22"/>
          <w:szCs w:val="22"/>
        </w:rPr>
      </w:pPr>
    </w:p>
    <w:p w14:paraId="67EBCBB3"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b/>
          <w:bCs/>
          <w:sz w:val="22"/>
          <w:szCs w:val="22"/>
        </w:rPr>
        <w:t>Projekt rewitalizacyjny</w:t>
      </w:r>
      <w:r w:rsidRPr="00B55571">
        <w:rPr>
          <w:rFonts w:asciiTheme="minorHAnsi" w:hAnsiTheme="minorHAnsi"/>
          <w:sz w:val="22"/>
          <w:szCs w:val="22"/>
        </w:rPr>
        <w:t xml:space="preserve"> to projekt w rozumieniu art. 2 pkt 18 ustawy, wynikający z programu rewitalizacji, tj. zaplanowany w programie rewitalizacji i ukierunkowany na osiągnięcie jego celów albo logicznie powiązany z treścią i celami programu rewitalizacji,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14:paraId="5BF28D48" w14:textId="77777777" w:rsidR="00AE309C" w:rsidRPr="00B94387" w:rsidRDefault="00AE309C" w:rsidP="00AE309C">
      <w:pPr>
        <w:pStyle w:val="NormalnyWeb"/>
        <w:spacing w:after="159"/>
        <w:jc w:val="both"/>
        <w:rPr>
          <w:rFonts w:asciiTheme="minorHAnsi" w:hAnsiTheme="minorHAnsi"/>
        </w:rPr>
      </w:pPr>
      <w:r w:rsidRPr="00B94387">
        <w:rPr>
          <w:rFonts w:asciiTheme="minorHAnsi" w:hAnsiTheme="minorHAnsi"/>
          <w:b/>
          <w:bCs/>
        </w:rPr>
        <w:t>2. Wymogi formalne i merytoryczne dla programu rewitalizacji</w:t>
      </w:r>
    </w:p>
    <w:p w14:paraId="0322FBA5" w14:textId="77777777" w:rsidR="00AE309C" w:rsidRPr="00B55571" w:rsidRDefault="00AE309C" w:rsidP="00AE309C">
      <w:pPr>
        <w:pStyle w:val="NormalnyWeb"/>
        <w:spacing w:after="0"/>
        <w:jc w:val="both"/>
        <w:rPr>
          <w:rFonts w:asciiTheme="minorHAnsi" w:hAnsiTheme="minorHAnsi"/>
          <w:sz w:val="22"/>
          <w:szCs w:val="22"/>
        </w:rPr>
      </w:pPr>
      <w:r w:rsidRPr="00B55571">
        <w:rPr>
          <w:rFonts w:asciiTheme="minorHAnsi" w:hAnsiTheme="minorHAnsi"/>
          <w:sz w:val="22"/>
          <w:szCs w:val="22"/>
        </w:rPr>
        <w:t>Ramy ustrojowe naturalnym liderem procesu rewitalizacji czynią samorząd gminny. Przygotowanie, koordynowanie i tworzenie warunków do prowadzenia rewitalizacji, a także jej prowadzenie w zakresie właściwości gminy, stanowią jej zadania własne. Zadania te samorząd gminny ma realizować:</w:t>
      </w:r>
    </w:p>
    <w:p w14:paraId="701C9F69"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1) w sposób jawny i przejrzysty, z zapewnieniem aktywnego udziału interesariuszy na każdym etapie (partycypacja społeczna);</w:t>
      </w:r>
    </w:p>
    <w:p w14:paraId="151C8160"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2) w sposób zapobiegający wykluczeniu mieszkańców obszaru rewitalizacji z możliwości korzystania z pozytywnych efektów procesu rewitalizacji, w szczególności w zakresie warunków korzystania z gminnego zasobu mieszkaniowego;</w:t>
      </w:r>
    </w:p>
    <w:p w14:paraId="019BFE98"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 xml:space="preserve">3) z uwzględnieniem zasad uniwersalnego projektowania w rozumieniu art. 2 Konwencji </w:t>
      </w:r>
      <w:r w:rsidRPr="00B55571">
        <w:rPr>
          <w:rFonts w:asciiTheme="minorHAnsi" w:hAnsiTheme="minorHAnsi"/>
          <w:sz w:val="22"/>
          <w:szCs w:val="22"/>
        </w:rPr>
        <w:br/>
        <w:t>o prawach osób niepełnosprawnych, sporządzonej w Nowym Jorku dnia 13 grudnia 2006 r.</w:t>
      </w:r>
    </w:p>
    <w:p w14:paraId="5882C1F8" w14:textId="77777777" w:rsidR="00AE309C" w:rsidRPr="00B55571" w:rsidRDefault="00AE309C" w:rsidP="00AE309C">
      <w:pPr>
        <w:pStyle w:val="NormalnyWeb"/>
        <w:spacing w:after="0"/>
        <w:jc w:val="both"/>
        <w:rPr>
          <w:rFonts w:asciiTheme="minorHAnsi" w:hAnsiTheme="minorHAnsi"/>
          <w:sz w:val="22"/>
          <w:szCs w:val="22"/>
        </w:rPr>
      </w:pPr>
      <w:r w:rsidRPr="00B55571">
        <w:rPr>
          <w:rFonts w:asciiTheme="minorHAnsi" w:hAnsiTheme="minorHAnsi"/>
          <w:sz w:val="22"/>
          <w:szCs w:val="22"/>
        </w:rPr>
        <w:lastRenderedPageBreak/>
        <w:t xml:space="preserve">Przy realizacji wspomnianych zadań samorząd gminny ma obowiązek współpracować </w:t>
      </w:r>
      <w:r w:rsidRPr="00B55571">
        <w:rPr>
          <w:rFonts w:asciiTheme="minorHAnsi" w:hAnsiTheme="minorHAnsi"/>
          <w:sz w:val="22"/>
          <w:szCs w:val="22"/>
        </w:rPr>
        <w:br/>
        <w:t>z powiatem, województwem, administracją rządową oraz innymi podmiotami realizującymi na obszarze rewitalizacji uprawnienia Skarbu Państwa.</w:t>
      </w:r>
    </w:p>
    <w:p w14:paraId="2B581C24" w14:textId="77777777" w:rsidR="00AE309C" w:rsidRPr="00AE309C" w:rsidRDefault="00AE309C" w:rsidP="00AE309C">
      <w:pPr>
        <w:pStyle w:val="NormalnyWeb"/>
        <w:spacing w:after="0"/>
        <w:jc w:val="both"/>
        <w:rPr>
          <w:rFonts w:asciiTheme="minorHAnsi" w:hAnsiTheme="minorHAnsi"/>
          <w:sz w:val="22"/>
          <w:szCs w:val="22"/>
        </w:rPr>
      </w:pPr>
      <w:r w:rsidRPr="00B55571">
        <w:rPr>
          <w:rFonts w:asciiTheme="minorHAnsi" w:hAnsiTheme="minorHAnsi"/>
          <w:sz w:val="22"/>
          <w:szCs w:val="22"/>
        </w:rPr>
        <w:t xml:space="preserve">Według </w:t>
      </w:r>
      <w:r w:rsidRPr="00B55571">
        <w:rPr>
          <w:rFonts w:asciiTheme="minorHAnsi" w:hAnsiTheme="minorHAnsi"/>
          <w:i/>
          <w:iCs/>
          <w:sz w:val="22"/>
          <w:szCs w:val="22"/>
        </w:rPr>
        <w:t>Wytycznych</w:t>
      </w:r>
      <w:r w:rsidRPr="00B55571">
        <w:rPr>
          <w:rFonts w:asciiTheme="minorHAnsi" w:hAnsiTheme="minorHAnsi"/>
          <w:sz w:val="22"/>
          <w:szCs w:val="22"/>
        </w:rPr>
        <w:t xml:space="preserve"> </w:t>
      </w:r>
      <w:r w:rsidRPr="00B55571">
        <w:rPr>
          <w:rFonts w:asciiTheme="minorHAnsi" w:hAnsiTheme="minorHAnsi"/>
          <w:i/>
          <w:iCs/>
          <w:sz w:val="22"/>
          <w:szCs w:val="22"/>
        </w:rPr>
        <w:t>w zakresie rewitalizacji w programach operacyjnych na lata 2014-2</w:t>
      </w:r>
      <w:r w:rsidRPr="00B55571">
        <w:rPr>
          <w:rFonts w:asciiTheme="minorHAnsi" w:hAnsiTheme="minorHAnsi"/>
          <w:sz w:val="22"/>
          <w:szCs w:val="22"/>
        </w:rPr>
        <w:t xml:space="preserve">020 Ministra </w:t>
      </w:r>
      <w:r w:rsidRPr="00AE309C">
        <w:rPr>
          <w:rFonts w:asciiTheme="minorHAnsi" w:hAnsiTheme="minorHAnsi"/>
          <w:sz w:val="22"/>
          <w:szCs w:val="22"/>
        </w:rPr>
        <w:t>Infrastruktury i Rozwoju z 2 sierpnia 2016 roku, dla prowadzenia rewitalizacji wymagane są:</w:t>
      </w:r>
    </w:p>
    <w:p w14:paraId="6E3C563C"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a. uwzględnienie rewitalizacji jako istotnego elementu całościowej wizji rozwoju gminy;</w:t>
      </w:r>
    </w:p>
    <w:p w14:paraId="1BC52EBD"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b. pełna diagnoza służąca wyznaczeniu obszaru rewitalizacji oraz analizie dotykających go problemów; diagnoza obejmuje kwestie społeczne oraz gospodarcze lub przestrzenno-funkcjonalne lub techniczne lub środowiskowe;</w:t>
      </w:r>
    </w:p>
    <w:p w14:paraId="769ED4B6"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c. ustalenie hierarchii potrzeb w zakresie działań rewitalizacyjnych;</w:t>
      </w:r>
    </w:p>
    <w:p w14:paraId="465331F8"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d. właściwy dobór narzędzi i interwencji do potrzeb i uwarunkowań danego obszaru;</w:t>
      </w:r>
    </w:p>
    <w:p w14:paraId="00B0C7A5"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e. zsynchronizowanie działań w sferze społecznej, gospodarczej, przestrzenno-funkcjonalnej,</w:t>
      </w:r>
    </w:p>
    <w:p w14:paraId="18E7C289"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technicznej, środowiskowej;</w:t>
      </w:r>
    </w:p>
    <w:p w14:paraId="0E1EC117"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f. koordynacja prowadzonych działań oraz monitorowanie i ewaluacja skuteczności rewitalizacji;</w:t>
      </w:r>
    </w:p>
    <w:p w14:paraId="4CE23AA0"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g. realizacja wynikającej z art. 5 ust. 1 rozporządzenia ogólnego zasady partnerstwa, polegającej na włączeniu partnerów w procesy programowania i realizacji projektów rewitalizacyjnych w ramach programów operacyjnych oraz konsekwentnego, otwartego i trwałego dialogu z tymi podmiotami i grupami, których rezultaty rewitalizacji mają dotyczyć.</w:t>
      </w:r>
    </w:p>
    <w:p w14:paraId="1DEFF537"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 xml:space="preserve">Rewitalizacja jest prowadzona zgodnie z zasadami zawartymi w </w:t>
      </w:r>
      <w:r w:rsidRPr="00B55571">
        <w:rPr>
          <w:rFonts w:asciiTheme="minorHAnsi" w:hAnsiTheme="minorHAnsi"/>
          <w:i/>
          <w:iCs/>
          <w:sz w:val="22"/>
          <w:szCs w:val="22"/>
        </w:rPr>
        <w:t>Umowie Partnerstwa</w:t>
      </w:r>
      <w:r w:rsidRPr="00B55571">
        <w:rPr>
          <w:rFonts w:asciiTheme="minorHAnsi" w:hAnsiTheme="minorHAnsi"/>
          <w:sz w:val="22"/>
          <w:szCs w:val="22"/>
        </w:rPr>
        <w:t>,</w:t>
      </w:r>
      <w:r w:rsidRPr="00B55571">
        <w:rPr>
          <w:rFonts w:asciiTheme="minorHAnsi" w:hAnsiTheme="minorHAnsi"/>
          <w:sz w:val="22"/>
          <w:szCs w:val="22"/>
        </w:rPr>
        <w:br/>
        <w:t>a w szczególności z zasadami polityki przestrzennej zawartymi w rozdziale 1.5.4 UP.</w:t>
      </w:r>
    </w:p>
    <w:p w14:paraId="199EFC20" w14:textId="77777777" w:rsidR="00AE309C" w:rsidRPr="00B55571" w:rsidRDefault="00AE309C" w:rsidP="00AE309C">
      <w:pPr>
        <w:pStyle w:val="NormalnyWeb"/>
        <w:spacing w:after="0"/>
        <w:jc w:val="both"/>
        <w:rPr>
          <w:rFonts w:asciiTheme="minorHAnsi" w:hAnsiTheme="minorHAnsi"/>
          <w:sz w:val="22"/>
          <w:szCs w:val="22"/>
        </w:rPr>
      </w:pPr>
      <w:r w:rsidRPr="00B55571">
        <w:rPr>
          <w:rFonts w:asciiTheme="minorHAnsi" w:hAnsiTheme="minorHAnsi"/>
          <w:sz w:val="22"/>
          <w:szCs w:val="22"/>
        </w:rPr>
        <w:t xml:space="preserve">Zgodnie z </w:t>
      </w:r>
      <w:r w:rsidRPr="00B55571">
        <w:rPr>
          <w:rFonts w:asciiTheme="minorHAnsi" w:hAnsiTheme="minorHAnsi"/>
          <w:i/>
          <w:iCs/>
          <w:sz w:val="22"/>
          <w:szCs w:val="22"/>
        </w:rPr>
        <w:t>Ustawą o rewitalizacji</w:t>
      </w:r>
      <w:r w:rsidRPr="00B55571">
        <w:rPr>
          <w:rFonts w:asciiTheme="minorHAnsi" w:hAnsiTheme="minorHAnsi"/>
          <w:sz w:val="22"/>
          <w:szCs w:val="22"/>
        </w:rPr>
        <w:t>, działania obejmujące przygotowanie, prowadzenie i ocenę rewitalizacji są prowadzone w sposób zapewniający aktywny udział interesariuszy, w tym poprzez uczestnictwo w konsultacjach społecznych oraz w pracach Komitetu Rewitalizacji. Przygotowanie, prowadzenie i ocena rewitalizacji, polegają w szczególności na:</w:t>
      </w:r>
    </w:p>
    <w:p w14:paraId="033B137F"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1) poznaniu potrzeb i oczekiwań interesariuszy oraz dążeniu do spójności planowanych działań z tymi potrzebami i oczekiwaniami;</w:t>
      </w:r>
    </w:p>
    <w:p w14:paraId="0C67A7A3"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 xml:space="preserve">2) prowadzeniu, skierowanych do interesariuszy, działań edukacyjnych i informacyjnych </w:t>
      </w:r>
      <w:r w:rsidRPr="00B55571">
        <w:rPr>
          <w:rFonts w:asciiTheme="minorHAnsi" w:hAnsiTheme="minorHAnsi"/>
          <w:sz w:val="22"/>
          <w:szCs w:val="22"/>
        </w:rPr>
        <w:br/>
        <w:t>o procesie rewitalizacji, w tym o istocie, celach, zasadach prowadzenia rewitalizacji, wynikających z ustawy, oraz o przebiegu tego procesu;</w:t>
      </w:r>
    </w:p>
    <w:p w14:paraId="7F96CA0A"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3) inicjowaniu, umożliwianiu i wspieraniu działań służących rozwijaniu dialogu między interesariuszami oraz ich integracji wokół rewitalizacji;</w:t>
      </w:r>
    </w:p>
    <w:p w14:paraId="56D1F0CF"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4) zapewnieniu udziału interesariuszy w przygotowaniu dokumentów dotyczących rewitalizacji, w szczególności gminnego programu rewitalizacji;</w:t>
      </w:r>
    </w:p>
    <w:p w14:paraId="4F102A9C"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 xml:space="preserve">5) wspieraniu inicjatyw zmierzających do zwiększania udziału interesariuszy </w:t>
      </w:r>
      <w:r w:rsidRPr="00B55571">
        <w:rPr>
          <w:rFonts w:asciiTheme="minorHAnsi" w:hAnsiTheme="minorHAnsi"/>
          <w:sz w:val="22"/>
          <w:szCs w:val="22"/>
        </w:rPr>
        <w:br/>
        <w:t>w przygotowaniu i realizacji gminnego programu rewitalizacji;</w:t>
      </w:r>
    </w:p>
    <w:p w14:paraId="3A3F94B7"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6) zapewnieniu w czasie przygotowania, prowadzenia i oceny rewitalizacji możliwości wypowiedzenia się przez interesariuszy.</w:t>
      </w:r>
    </w:p>
    <w:p w14:paraId="3438F57E"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 xml:space="preserve">W toku przygotowania, prowadzenia i oceny rewitalizacji dąży się, aby powyższe działania skutkowały wypowiedzeniem się przez wszystkich interesariuszy. Konsultacje społeczne prowadzi </w:t>
      </w:r>
      <w:r>
        <w:rPr>
          <w:rFonts w:asciiTheme="minorHAnsi" w:hAnsiTheme="minorHAnsi"/>
          <w:sz w:val="22"/>
          <w:szCs w:val="22"/>
        </w:rPr>
        <w:t>Burmistrz</w:t>
      </w:r>
      <w:r w:rsidRPr="00B55571">
        <w:rPr>
          <w:rFonts w:asciiTheme="minorHAnsi" w:hAnsiTheme="minorHAnsi"/>
          <w:sz w:val="22"/>
          <w:szCs w:val="22"/>
        </w:rPr>
        <w:t>.</w:t>
      </w:r>
    </w:p>
    <w:p w14:paraId="082EA16B" w14:textId="77777777" w:rsidR="00AE309C" w:rsidRPr="00B55571" w:rsidRDefault="00AE309C" w:rsidP="00AE309C">
      <w:pPr>
        <w:pStyle w:val="NormalnyWeb"/>
        <w:spacing w:before="238" w:beforeAutospacing="0" w:after="0"/>
        <w:jc w:val="both"/>
        <w:rPr>
          <w:rFonts w:asciiTheme="minorHAnsi" w:hAnsiTheme="minorHAnsi"/>
          <w:sz w:val="22"/>
          <w:szCs w:val="22"/>
        </w:rPr>
      </w:pPr>
      <w:r w:rsidRPr="00B55571">
        <w:rPr>
          <w:rFonts w:asciiTheme="minorHAnsi" w:hAnsiTheme="minorHAnsi"/>
          <w:sz w:val="22"/>
          <w:szCs w:val="22"/>
        </w:rPr>
        <w:t xml:space="preserve">Komitet Rewitalizacji stanowi forum współpracy i dialogu interesariuszy z organami </w:t>
      </w:r>
      <w:r>
        <w:rPr>
          <w:rFonts w:asciiTheme="minorHAnsi" w:hAnsiTheme="minorHAnsi"/>
          <w:sz w:val="22"/>
          <w:szCs w:val="22"/>
        </w:rPr>
        <w:t>G</w:t>
      </w:r>
      <w:r w:rsidRPr="00B55571">
        <w:rPr>
          <w:rFonts w:asciiTheme="minorHAnsi" w:hAnsiTheme="minorHAnsi"/>
          <w:sz w:val="22"/>
          <w:szCs w:val="22"/>
        </w:rPr>
        <w:t xml:space="preserve">miny </w:t>
      </w:r>
      <w:r w:rsidRPr="00B55571">
        <w:rPr>
          <w:rFonts w:asciiTheme="minorHAnsi" w:hAnsiTheme="minorHAnsi"/>
          <w:sz w:val="22"/>
          <w:szCs w:val="22"/>
        </w:rPr>
        <w:br/>
        <w:t>w sprawach dotyczących przygotowania, prowadzenia i oceny rewitalizacji oraz pełni funkcję opiniodawczo-doradczą wójta, burmistrza albo prezydenta miasta. Dopuszcza się powołanie osobnych Komitetów Rewitalizacji dla wyznaczonych podobszarów rewitalizacji.</w:t>
      </w:r>
    </w:p>
    <w:p w14:paraId="7FF333A6" w14:textId="77777777" w:rsidR="00AE309C" w:rsidRPr="00B55571" w:rsidRDefault="00AE309C" w:rsidP="00AE309C">
      <w:pPr>
        <w:pStyle w:val="NormalnyWeb"/>
        <w:spacing w:before="238" w:beforeAutospacing="0" w:after="0"/>
        <w:jc w:val="both"/>
        <w:rPr>
          <w:rFonts w:asciiTheme="minorHAnsi" w:hAnsiTheme="minorHAnsi"/>
          <w:sz w:val="22"/>
          <w:szCs w:val="22"/>
        </w:rPr>
      </w:pPr>
      <w:r w:rsidRPr="00B55571">
        <w:rPr>
          <w:rFonts w:asciiTheme="minorHAnsi" w:hAnsiTheme="minorHAnsi"/>
          <w:sz w:val="22"/>
          <w:szCs w:val="22"/>
        </w:rPr>
        <w:t>Gminny program rewitalizacji zawiera w szczególności:</w:t>
      </w:r>
    </w:p>
    <w:p w14:paraId="301166D5"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1) szczegółową diagnozę obszaru rewitalizacji, obejmującą analizę negatywnych zjawisk, oraz lokalnych potencjałów występujących na terenie tego obszaru;</w:t>
      </w:r>
    </w:p>
    <w:p w14:paraId="26A2D937"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lastRenderedPageBreak/>
        <w:t>2) opis powiązań gminnego programu rewitalizacji z dokumentami strategicznymi gminy,</w:t>
      </w:r>
      <w:r w:rsidRPr="00B55571">
        <w:rPr>
          <w:rFonts w:asciiTheme="minorHAnsi" w:hAnsiTheme="minorHAnsi"/>
          <w:sz w:val="22"/>
          <w:szCs w:val="22"/>
        </w:rPr>
        <w:br/>
        <w:t xml:space="preserve"> w tym strategią rozwoju gminy, studium uwarunkowań i kierunków zagospodarowania przestrzennego gminy oraz strategią rozwiązywania problemów społecznych;</w:t>
      </w:r>
    </w:p>
    <w:p w14:paraId="5073D2AB"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3) opis wizji stanu obszaru po przeprowadzeniu rewitalizacji;</w:t>
      </w:r>
    </w:p>
    <w:p w14:paraId="0665D319"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4) cele rewitalizacji oraz odpowiadające im kierunki działań służących eliminacji lub ograniczeniu negatywnych zjawisk;</w:t>
      </w:r>
    </w:p>
    <w:p w14:paraId="0B602BEB"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5) opis przedsięwzięć rewitalizacyjnych, w szczególności o charakterze społecznym oraz gospodarczym, środowiskowym, przestrzenno-funkcjonalnym lub technicznym, w tym:</w:t>
      </w:r>
    </w:p>
    <w:p w14:paraId="038194F1"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 xml:space="preserve">a) listę planowanych podstawowych przedsięwzięć rewitalizacyjnych, wraz z ich opisami zawierającymi w odniesieniu do każdego przedsięwzięcia: nazwę i wskazanie podmiotów </w:t>
      </w:r>
      <w:r w:rsidRPr="00B55571">
        <w:rPr>
          <w:rFonts w:asciiTheme="minorHAnsi" w:hAnsiTheme="minorHAnsi"/>
          <w:sz w:val="22"/>
          <w:szCs w:val="22"/>
        </w:rPr>
        <w:br/>
        <w:t>je realizujących, zakres realizowanych zadań, lokalizację, szacowaną wartość, prognozowane rezultaty wraz ze sposobem ich oceny w odniesieniu do celów rewitalizacji, o ile dane te są możliwe do wskazania,</w:t>
      </w:r>
    </w:p>
    <w:p w14:paraId="1D3B885E"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b) charakterystykę pozostałych dopuszczalnych przedsięwzięć rewitalizacyjnych, realizujących kierunki działań;</w:t>
      </w:r>
    </w:p>
    <w:p w14:paraId="0FEB3513"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6) mechanizmy integrowania działań oraz przedsięwzięć rewitalizacyjnych;</w:t>
      </w:r>
    </w:p>
    <w:p w14:paraId="4D5FD2D9"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7) szacunkowe ramy finansowe gminnego programu rewitalizacji wraz z szacunkowym wskazaniem środków finansowych ze źródeł publicznych i prywatnych;</w:t>
      </w:r>
    </w:p>
    <w:p w14:paraId="7028AA77"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8) opis struktury zarządzania realizacją gminnego programu rewitalizacji, wskazanie kosztów tego zarządzania wraz z ramowym harmonogramem realizacji programu;</w:t>
      </w:r>
    </w:p>
    <w:p w14:paraId="63209D0D"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9) system monitorowania i oceny gminnego programu rewitalizacji;</w:t>
      </w:r>
    </w:p>
    <w:p w14:paraId="7535E572"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 xml:space="preserve">10) określenie niezbędnych zmian w uchwałach, o których mowa w art. 21 ust. 1 ustawy </w:t>
      </w:r>
      <w:r w:rsidRPr="00B55571">
        <w:rPr>
          <w:rFonts w:asciiTheme="minorHAnsi" w:hAnsiTheme="minorHAnsi"/>
          <w:sz w:val="22"/>
          <w:szCs w:val="22"/>
        </w:rPr>
        <w:br/>
        <w:t xml:space="preserve">z dnia 21 czerwca 2001 r. o ochronie praw lokatorów, mieszkaniowym zasobie gminy </w:t>
      </w:r>
      <w:r w:rsidRPr="00B55571">
        <w:rPr>
          <w:rFonts w:asciiTheme="minorHAnsi" w:hAnsiTheme="minorHAnsi"/>
          <w:sz w:val="22"/>
          <w:szCs w:val="22"/>
        </w:rPr>
        <w:br/>
        <w:t>i o zmianie Kodeksu cywilnego (Dz. U. z 2014 r. poz. 150 oraz z 2015 r. poz. 1322);</w:t>
      </w:r>
    </w:p>
    <w:p w14:paraId="2FB02B92"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11) określenie niezbędnych zmian w uchwale Rady Gminy ustalającej zasady wyznaczania składu oraz zasady działania Komitetu Rewitalizacji;</w:t>
      </w:r>
    </w:p>
    <w:p w14:paraId="14843BE9"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12) wskazanie, czy na obszarze rewitalizacji ma zostać ustanowiona Specjalna Strefa Rewitalizacji wraz ze wskazaniem okresu jej obowiązywania;</w:t>
      </w:r>
    </w:p>
    <w:p w14:paraId="2FFB1224"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13) wskazanie sposobu realizacji gminnego programu rewitalizacji w zakresie planowania</w:t>
      </w:r>
      <w:r w:rsidRPr="00B55571">
        <w:rPr>
          <w:rFonts w:asciiTheme="minorHAnsi" w:hAnsiTheme="minorHAnsi"/>
          <w:sz w:val="22"/>
          <w:szCs w:val="22"/>
        </w:rPr>
        <w:br/>
        <w:t xml:space="preserve"> i zagospodarowania przestrzennego, w tym:</w:t>
      </w:r>
    </w:p>
    <w:p w14:paraId="4DF3C745"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a) wskazanie zakresu niezbędnych zmian w studium uwarunkowań i kierunków zagospodarowania przestrzennego gminy,</w:t>
      </w:r>
    </w:p>
    <w:p w14:paraId="1C3073E4"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b) wskazanie miejscowych planów zagospodarowania przestrzennego koniecznych do uchwalenia albo zmiany,</w:t>
      </w:r>
    </w:p>
    <w:p w14:paraId="09DAB2CB"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 xml:space="preserve">c) w przypadku wskazania konieczności uchwalenia miejscowego planu rewitalizacji, </w:t>
      </w:r>
      <w:r w:rsidRPr="00B55571">
        <w:rPr>
          <w:rFonts w:asciiTheme="minorHAnsi" w:hAnsiTheme="minorHAnsi"/>
          <w:sz w:val="22"/>
          <w:szCs w:val="22"/>
        </w:rPr>
        <w:br/>
        <w:t xml:space="preserve">o którym mowa w art. 37f ust. 1 ustawy z dnia 27 marca 2003 r. o planowaniu </w:t>
      </w:r>
      <w:r w:rsidRPr="00B55571">
        <w:rPr>
          <w:rFonts w:asciiTheme="minorHAnsi" w:hAnsiTheme="minorHAnsi"/>
          <w:sz w:val="22"/>
          <w:szCs w:val="22"/>
        </w:rPr>
        <w:br/>
        <w:t xml:space="preserve">i zagospodarowaniu przestrzennym – wskazanie granic obszarów, dla których plan ten będzie procedowany łącznie z procedurą scaleń i podziałów nieruchomości, a także wytyczne </w:t>
      </w:r>
      <w:r w:rsidRPr="00B55571">
        <w:rPr>
          <w:rFonts w:asciiTheme="minorHAnsi" w:hAnsiTheme="minorHAnsi"/>
          <w:sz w:val="22"/>
          <w:szCs w:val="22"/>
        </w:rPr>
        <w:br/>
        <w:t>w zakresie ustaleń tego planu;</w:t>
      </w:r>
    </w:p>
    <w:p w14:paraId="2609DBBB"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14) załącznik graficzny przedstawiający podstawowe kierunki zmian funkcjonalno-przestrzennych obszaru rewitalizacji sporządzony na mapie w skali minimum 1:5000 opracowanej z wykorzystaniem treści mapy zasadniczej, a w przypadku jej braku – z wykorzystaniem treści mapy ewidencyjnej w rozumieniu ustawy z dnia 17 maja 1989 r. – Prawo geodezyjne i kartograficzne.</w:t>
      </w:r>
    </w:p>
    <w:p w14:paraId="633F616F" w14:textId="77777777" w:rsidR="00AE309C" w:rsidRPr="00B55571" w:rsidRDefault="00AE309C" w:rsidP="00AE309C">
      <w:pPr>
        <w:pStyle w:val="NormalnyWeb"/>
        <w:spacing w:before="0" w:beforeAutospacing="0" w:after="0"/>
        <w:jc w:val="both"/>
        <w:rPr>
          <w:rFonts w:asciiTheme="minorHAnsi" w:hAnsiTheme="minorHAnsi"/>
          <w:sz w:val="22"/>
          <w:szCs w:val="22"/>
        </w:rPr>
      </w:pPr>
      <w:r w:rsidRPr="00B55571">
        <w:rPr>
          <w:rFonts w:asciiTheme="minorHAnsi" w:hAnsiTheme="minorHAnsi"/>
          <w:sz w:val="22"/>
          <w:szCs w:val="22"/>
        </w:rPr>
        <w:t xml:space="preserve">W ramach opisu przedsięwzięć rewitalizacyjnych, w </w:t>
      </w:r>
      <w:r>
        <w:rPr>
          <w:rFonts w:asciiTheme="minorHAnsi" w:hAnsiTheme="minorHAnsi"/>
          <w:sz w:val="22"/>
          <w:szCs w:val="22"/>
        </w:rPr>
        <w:t>GPR</w:t>
      </w:r>
      <w:r w:rsidRPr="00B55571">
        <w:rPr>
          <w:rFonts w:asciiTheme="minorHAnsi" w:hAnsiTheme="minorHAnsi"/>
          <w:sz w:val="22"/>
          <w:szCs w:val="22"/>
        </w:rPr>
        <w:t xml:space="preserve"> </w:t>
      </w:r>
      <w:r w:rsidRPr="00805BC4">
        <w:rPr>
          <w:rFonts w:asciiTheme="minorHAnsi" w:hAnsiTheme="minorHAnsi"/>
          <w:sz w:val="22"/>
          <w:szCs w:val="22"/>
        </w:rPr>
        <w:t xml:space="preserve">zamieszcza się przedsięwzięcia rewitalizacyjne służące realizacji celu publicznego określonego w art. 6 </w:t>
      </w:r>
      <w:r w:rsidRPr="00805BC4">
        <w:rPr>
          <w:rFonts w:asciiTheme="minorHAnsi" w:hAnsiTheme="minorHAnsi"/>
          <w:i/>
          <w:iCs/>
          <w:sz w:val="22"/>
          <w:szCs w:val="22"/>
        </w:rPr>
        <w:t>Ustawy z dnia 21 sierpnia 1997 r. o gospodarce nieruchomościami</w:t>
      </w:r>
      <w:r w:rsidRPr="00805BC4">
        <w:rPr>
          <w:rFonts w:asciiTheme="minorHAnsi" w:hAnsiTheme="minorHAnsi"/>
          <w:sz w:val="22"/>
          <w:szCs w:val="22"/>
        </w:rPr>
        <w:t xml:space="preserve"> l</w:t>
      </w:r>
      <w:r w:rsidRPr="00B55571">
        <w:rPr>
          <w:rFonts w:asciiTheme="minorHAnsi" w:hAnsiTheme="minorHAnsi"/>
          <w:sz w:val="22"/>
          <w:szCs w:val="22"/>
        </w:rPr>
        <w:t>ub przedsięwzięcia prywatne.</w:t>
      </w:r>
    </w:p>
    <w:p w14:paraId="1189CAA0" w14:textId="77777777" w:rsidR="00AE309C" w:rsidRDefault="00AE309C" w:rsidP="00AE309C">
      <w:pPr>
        <w:pStyle w:val="NormalnyWeb"/>
        <w:spacing w:before="238" w:beforeAutospacing="0" w:after="0"/>
        <w:jc w:val="both"/>
        <w:rPr>
          <w:rFonts w:asciiTheme="minorHAnsi" w:hAnsiTheme="minorHAnsi"/>
          <w:sz w:val="22"/>
          <w:szCs w:val="22"/>
        </w:rPr>
      </w:pPr>
      <w:r w:rsidRPr="00B55571">
        <w:rPr>
          <w:rFonts w:asciiTheme="minorHAnsi" w:hAnsiTheme="minorHAnsi"/>
          <w:sz w:val="22"/>
          <w:szCs w:val="22"/>
        </w:rPr>
        <w:t>Przedsięwzięcia rewitalizacyjne zamieszczone w gminnym programie rewitalizacji mogą być realizowane również poza obszarem rewitalizacji, jeżeli wynika to z ich specyfiki.</w:t>
      </w:r>
    </w:p>
    <w:p w14:paraId="7EB2A135" w14:textId="58ECD2E8" w:rsidR="00504D39" w:rsidRPr="00B43504" w:rsidRDefault="00504D39" w:rsidP="00504D39">
      <w:pPr>
        <w:rPr>
          <w:ins w:id="5" w:author="Irek" w:date="2019-01-10T23:33:00Z"/>
        </w:rPr>
      </w:pPr>
      <w:ins w:id="6" w:author="Irek" w:date="2019-01-10T23:33:00Z">
        <w:r>
          <w:t xml:space="preserve">Podstawą prawną dla opracowania niniejszego Programu Rewitalizacji dla </w:t>
        </w:r>
      </w:ins>
      <w:ins w:id="7" w:author="P.Jarzebowski" w:date="2019-01-16T11:45:00Z">
        <w:r w:rsidR="00821740" w:rsidRPr="00821740">
          <w:rPr>
            <w:rPrChange w:id="8" w:author="P.Jarzebowski" w:date="2019-01-16T11:46:00Z">
              <w:rPr>
                <w:color w:val="FF0000"/>
                <w:highlight w:val="red"/>
              </w:rPr>
            </w:rPrChange>
          </w:rPr>
          <w:t>Gmi</w:t>
        </w:r>
        <w:r w:rsidR="00821740" w:rsidRPr="00821740">
          <w:rPr>
            <w:rPrChange w:id="9" w:author="P.Jarzebowski" w:date="2019-01-16T11:46:00Z">
              <w:rPr>
                <w:highlight w:val="red"/>
              </w:rPr>
            </w:rPrChange>
          </w:rPr>
          <w:t>ny Drobin na l</w:t>
        </w:r>
      </w:ins>
      <w:ins w:id="10" w:author="Irek" w:date="2019-01-10T23:33:00Z">
        <w:del w:id="11" w:author="P.Jarzebowski" w:date="2019-01-16T11:45:00Z">
          <w:r w:rsidRPr="002B36C8" w:rsidDel="00821740">
            <w:rPr>
              <w:color w:val="FF0000"/>
              <w:highlight w:val="red"/>
              <w:rPrChange w:id="12" w:author="Sikorska Paulina" w:date="2019-01-11T13:06:00Z">
                <w:rPr/>
              </w:rPrChange>
            </w:rPr>
            <w:delText xml:space="preserve">Miasta i Gminy </w:delText>
          </w:r>
          <w:commentRangeStart w:id="13"/>
          <w:r w:rsidRPr="002B36C8" w:rsidDel="00821740">
            <w:rPr>
              <w:color w:val="FF0000"/>
              <w:highlight w:val="red"/>
              <w:rPrChange w:id="14" w:author="Sikorska Paulina" w:date="2019-01-11T13:06:00Z">
                <w:rPr/>
              </w:rPrChange>
            </w:rPr>
            <w:delText>G</w:delText>
          </w:r>
        </w:del>
        <w:del w:id="15" w:author="P.Jarzebowski" w:date="2019-01-16T11:44:00Z">
          <w:r w:rsidRPr="002B36C8" w:rsidDel="00821740">
            <w:rPr>
              <w:color w:val="FF0000"/>
              <w:highlight w:val="red"/>
              <w:rPrChange w:id="16" w:author="Sikorska Paulina" w:date="2019-01-11T13:06:00Z">
                <w:rPr/>
              </w:rPrChange>
            </w:rPr>
            <w:delText>ąb</w:delText>
          </w:r>
        </w:del>
      </w:ins>
      <w:commentRangeEnd w:id="13"/>
      <w:del w:id="17" w:author="P.Jarzebowski" w:date="2019-01-16T11:44:00Z">
        <w:r w:rsidR="00B62973" w:rsidDel="00821740">
          <w:rPr>
            <w:rStyle w:val="Odwoaniedokomentarza"/>
            <w:rFonts w:ascii="Times New Roman" w:eastAsia="Times New Roman" w:hAnsi="Times New Roman" w:cs="Times New Roman"/>
            <w:lang w:eastAsia="pl-PL"/>
          </w:rPr>
          <w:commentReference w:id="13"/>
        </w:r>
      </w:del>
      <w:ins w:id="18" w:author="Irek" w:date="2019-01-10T23:33:00Z">
        <w:del w:id="19" w:author="P.Jarzebowski" w:date="2019-01-16T11:44:00Z">
          <w:r w:rsidRPr="002B36C8" w:rsidDel="00821740">
            <w:rPr>
              <w:color w:val="FF0000"/>
              <w:highlight w:val="red"/>
              <w:rPrChange w:id="20" w:author="Sikorska Paulina" w:date="2019-01-11T13:06:00Z">
                <w:rPr/>
              </w:rPrChange>
            </w:rPr>
            <w:delText xml:space="preserve">in </w:delText>
          </w:r>
          <w:commentRangeStart w:id="21"/>
          <w:r w:rsidRPr="002B36C8" w:rsidDel="00821740">
            <w:rPr>
              <w:color w:val="FF0000"/>
              <w:highlight w:val="red"/>
              <w:rPrChange w:id="22" w:author="Sikorska Paulina" w:date="2019-01-11T13:06:00Z">
                <w:rPr/>
              </w:rPrChange>
            </w:rPr>
            <w:delText>na</w:delText>
          </w:r>
        </w:del>
      </w:ins>
      <w:commentRangeEnd w:id="21"/>
      <w:del w:id="23" w:author="P.Jarzebowski" w:date="2019-01-16T11:44:00Z">
        <w:r w:rsidR="002B36C8" w:rsidDel="00821740">
          <w:rPr>
            <w:rStyle w:val="Odwoaniedokomentarza"/>
            <w:rFonts w:ascii="Times New Roman" w:eastAsia="Times New Roman" w:hAnsi="Times New Roman" w:cs="Times New Roman"/>
            <w:lang w:eastAsia="pl-PL"/>
          </w:rPr>
          <w:commentReference w:id="21"/>
        </w:r>
      </w:del>
      <w:ins w:id="24" w:author="Irek" w:date="2019-01-10T23:33:00Z">
        <w:del w:id="25" w:author="P.Jarzebowski" w:date="2019-01-16T11:44:00Z">
          <w:r w:rsidRPr="002B36C8" w:rsidDel="00821740">
            <w:rPr>
              <w:color w:val="FF0000"/>
              <w:rPrChange w:id="26" w:author="Sikorska Paulina" w:date="2019-01-11T13:06:00Z">
                <w:rPr/>
              </w:rPrChange>
            </w:rPr>
            <w:delText xml:space="preserve"> </w:delText>
          </w:r>
          <w:r w:rsidDel="00821740">
            <w:delText>l</w:delText>
          </w:r>
        </w:del>
        <w:r>
          <w:t xml:space="preserve">ata 2018-2022 jest </w:t>
        </w:r>
        <w:r w:rsidRPr="00B55571">
          <w:rPr>
            <w:i/>
            <w:iCs/>
          </w:rPr>
          <w:t>Ustaw</w:t>
        </w:r>
        <w:r>
          <w:rPr>
            <w:i/>
            <w:iCs/>
          </w:rPr>
          <w:t>a</w:t>
        </w:r>
        <w:r w:rsidRPr="00B55571">
          <w:rPr>
            <w:i/>
            <w:iCs/>
          </w:rPr>
          <w:t xml:space="preserve"> z dnia 8 marca 1990 r. o samorządzie gminnym</w:t>
        </w:r>
        <w:r>
          <w:rPr>
            <w:iCs/>
          </w:rPr>
          <w:t xml:space="preserve">, ale w sferze merytorycznej </w:t>
        </w:r>
        <w:r>
          <w:rPr>
            <w:iCs/>
          </w:rPr>
          <w:lastRenderedPageBreak/>
          <w:t xml:space="preserve">dokument nawiązuje do zapisów </w:t>
        </w:r>
        <w:r w:rsidRPr="00B55571">
          <w:rPr>
            <w:i/>
            <w:iCs/>
          </w:rPr>
          <w:t>Ustawy z dnia 9 października 2015 r. o rewitalizacji</w:t>
        </w:r>
        <w:r>
          <w:rPr>
            <w:iCs/>
          </w:rPr>
          <w:t xml:space="preserve">, a także </w:t>
        </w:r>
        <w:r w:rsidRPr="00B55571">
          <w:rPr>
            <w:i/>
            <w:iCs/>
          </w:rPr>
          <w:t>Wytycznych</w:t>
        </w:r>
        <w:r w:rsidRPr="00B55571">
          <w:t xml:space="preserve"> </w:t>
        </w:r>
        <w:r w:rsidRPr="00B55571">
          <w:rPr>
            <w:i/>
            <w:iCs/>
          </w:rPr>
          <w:t>w zakresie rewitalizacji w programach operacyjnych na lata 2014-2</w:t>
        </w:r>
        <w:r w:rsidRPr="00B55571">
          <w:t xml:space="preserve">020 Ministra </w:t>
        </w:r>
        <w:r w:rsidRPr="00AE309C">
          <w:t>Infrastruktury i Rozwoju z 2 sierpnia 2016 roku</w:t>
        </w:r>
        <w:r>
          <w:t>.</w:t>
        </w:r>
      </w:ins>
    </w:p>
    <w:p w14:paraId="6E2F13CB" w14:textId="77777777" w:rsidR="00A82F3F" w:rsidRDefault="00A82F3F"/>
    <w:p w14:paraId="1F175161" w14:textId="77777777" w:rsidR="0027748D" w:rsidRDefault="0027748D"/>
    <w:p w14:paraId="5C99A8D0" w14:textId="77777777" w:rsidR="0027748D" w:rsidRPr="00B55571" w:rsidRDefault="0027748D" w:rsidP="0027748D">
      <w:pPr>
        <w:pStyle w:val="NormalnyWeb"/>
        <w:spacing w:before="238" w:beforeAutospacing="0" w:after="0"/>
        <w:jc w:val="both"/>
        <w:rPr>
          <w:rFonts w:asciiTheme="minorHAnsi" w:hAnsiTheme="minorHAnsi"/>
          <w:sz w:val="22"/>
          <w:szCs w:val="22"/>
        </w:rPr>
      </w:pPr>
    </w:p>
    <w:p w14:paraId="0DEE24B5" w14:textId="77777777" w:rsidR="0027748D" w:rsidRPr="0066381E" w:rsidRDefault="0027748D" w:rsidP="0027748D">
      <w:pPr>
        <w:pStyle w:val="Akapitzlist"/>
        <w:numPr>
          <w:ilvl w:val="0"/>
          <w:numId w:val="23"/>
        </w:numPr>
        <w:suppressAutoHyphens/>
        <w:spacing w:after="160"/>
        <w:textAlignment w:val="baseline"/>
        <w:rPr>
          <w:rFonts w:asciiTheme="minorHAnsi" w:hAnsiTheme="minorHAnsi"/>
        </w:rPr>
      </w:pPr>
      <w:r w:rsidRPr="0066381E">
        <w:rPr>
          <w:rFonts w:asciiTheme="minorHAnsi" w:hAnsiTheme="minorHAnsi"/>
          <w:b/>
          <w:bCs/>
          <w:sz w:val="28"/>
          <w:szCs w:val="28"/>
        </w:rPr>
        <w:t xml:space="preserve">Diagnoza </w:t>
      </w:r>
      <w:r w:rsidRPr="0066381E">
        <w:rPr>
          <w:rFonts w:asciiTheme="minorHAnsi" w:hAnsiTheme="minorHAnsi"/>
          <w:b/>
          <w:sz w:val="28"/>
          <w:szCs w:val="28"/>
        </w:rPr>
        <w:t>stanu miasta i gminy Drobin</w:t>
      </w:r>
      <w:r w:rsidRPr="0066381E">
        <w:rPr>
          <w:rFonts w:asciiTheme="minorHAnsi" w:hAnsiTheme="minorHAnsi"/>
          <w:sz w:val="28"/>
          <w:szCs w:val="28"/>
        </w:rPr>
        <w:t xml:space="preserve"> </w:t>
      </w:r>
    </w:p>
    <w:p w14:paraId="0402F1E0" w14:textId="77777777" w:rsidR="0027748D" w:rsidRDefault="0027748D" w:rsidP="0027748D">
      <w:pPr>
        <w:spacing w:line="240" w:lineRule="auto"/>
        <w:jc w:val="both"/>
      </w:pPr>
    </w:p>
    <w:p w14:paraId="0005C1BF" w14:textId="77777777" w:rsidR="0027748D" w:rsidRDefault="0027748D" w:rsidP="0027748D">
      <w:pPr>
        <w:spacing w:line="240" w:lineRule="auto"/>
        <w:jc w:val="both"/>
      </w:pPr>
      <w:r w:rsidRPr="0066381E">
        <w:t xml:space="preserve">Zgodnie z przyjętą metodyką, programowanie procesu rewitalizacji powinno być rozpoczęte od </w:t>
      </w:r>
      <w:r>
        <w:t xml:space="preserve">strategii rozwoju gminy. Dokument ten powinien być wykorzystany jako jedno z kluczowych narzędzi w prowadzeniu rewitalizacyjnej polityki gminy. W przypadku Gminy Drobin, ze względu na czas jaki upłynął od momentu opracowania strategii rozwoju (2008 rok), niezbędna  jest aktualizacja w dokumencie programu rewitalizacji diagnozy stanu miasta i gminy zawartej w strategii. Zawarte w poniższej diagnozie informacje, dotyczą określonych </w:t>
      </w:r>
      <w:r w:rsidRPr="00F17C8A">
        <w:rPr>
          <w:i/>
        </w:rPr>
        <w:t>Ustawą o rewitalizacji</w:t>
      </w:r>
      <w:r>
        <w:t xml:space="preserve"> sfer rozwoju społeczno-gospodarczego, w ramach których analizuje się destrukcyjne procesy </w:t>
      </w:r>
      <w:r>
        <w:rPr>
          <w:b/>
          <w:bCs/>
        </w:rPr>
        <w:t xml:space="preserve">społeczne, przestrzenno-funkcjonalne, gospodarcze oraz środowiskowe, </w:t>
      </w:r>
      <w:r>
        <w:t>które doprowadziły do trwałej degradacji obszaru.</w:t>
      </w:r>
    </w:p>
    <w:p w14:paraId="77E665AB" w14:textId="77777777" w:rsidR="0027748D" w:rsidRDefault="0027748D" w:rsidP="0027748D">
      <w:pPr>
        <w:pStyle w:val="Akapitzlist"/>
        <w:numPr>
          <w:ilvl w:val="0"/>
          <w:numId w:val="1"/>
        </w:numPr>
        <w:autoSpaceDE w:val="0"/>
        <w:rPr>
          <w:rFonts w:asciiTheme="minorHAnsi" w:hAnsiTheme="minorHAnsi"/>
          <w:b/>
        </w:rPr>
      </w:pPr>
      <w:r w:rsidRPr="001D4419">
        <w:rPr>
          <w:rFonts w:asciiTheme="minorHAnsi" w:hAnsiTheme="minorHAnsi"/>
          <w:b/>
        </w:rPr>
        <w:t>Sfera przestrzenno-funkcjonalna</w:t>
      </w:r>
    </w:p>
    <w:p w14:paraId="5CD7548C" w14:textId="77777777" w:rsidR="0027748D" w:rsidRPr="001D4419" w:rsidRDefault="0027748D" w:rsidP="0027748D">
      <w:pPr>
        <w:pStyle w:val="Akapitzlist"/>
        <w:autoSpaceDE w:val="0"/>
        <w:ind w:left="644"/>
        <w:rPr>
          <w:rFonts w:asciiTheme="minorHAnsi" w:hAnsiTheme="minorHAnsi"/>
          <w:b/>
        </w:rPr>
      </w:pPr>
    </w:p>
    <w:p w14:paraId="4BD35733" w14:textId="77777777" w:rsidR="0027748D" w:rsidRPr="00B94387" w:rsidRDefault="0027748D" w:rsidP="0027748D">
      <w:pPr>
        <w:pStyle w:val="Akapitzlist"/>
        <w:numPr>
          <w:ilvl w:val="1"/>
          <w:numId w:val="1"/>
        </w:numPr>
        <w:spacing w:after="240"/>
        <w:jc w:val="both"/>
        <w:rPr>
          <w:rFonts w:asciiTheme="minorHAnsi" w:hAnsiTheme="minorHAnsi"/>
          <w:b/>
          <w:sz w:val="22"/>
          <w:szCs w:val="22"/>
        </w:rPr>
      </w:pPr>
      <w:r>
        <w:rPr>
          <w:rFonts w:asciiTheme="minorHAnsi" w:hAnsiTheme="minorHAnsi"/>
          <w:b/>
          <w:sz w:val="22"/>
          <w:szCs w:val="22"/>
        </w:rPr>
        <w:t>P</w:t>
      </w:r>
      <w:r w:rsidRPr="00B94387">
        <w:rPr>
          <w:rFonts w:asciiTheme="minorHAnsi" w:hAnsiTheme="minorHAnsi"/>
          <w:b/>
          <w:sz w:val="22"/>
          <w:szCs w:val="22"/>
        </w:rPr>
        <w:t>ołożenie</w:t>
      </w:r>
      <w:r>
        <w:rPr>
          <w:rFonts w:asciiTheme="minorHAnsi" w:hAnsiTheme="minorHAnsi"/>
          <w:b/>
          <w:sz w:val="22"/>
          <w:szCs w:val="22"/>
        </w:rPr>
        <w:t xml:space="preserve"> i układ komunikacyjny</w:t>
      </w:r>
    </w:p>
    <w:p w14:paraId="05C51F4A" w14:textId="77777777" w:rsidR="0027748D" w:rsidRPr="00ED18BD" w:rsidRDefault="0027748D" w:rsidP="0027748D">
      <w:pPr>
        <w:pStyle w:val="Tekstpodstawowy"/>
        <w:jc w:val="both"/>
        <w:rPr>
          <w:rFonts w:asciiTheme="minorHAnsi" w:hAnsiTheme="minorHAnsi"/>
          <w:sz w:val="22"/>
          <w:szCs w:val="22"/>
          <w:highlight w:val="yellow"/>
        </w:rPr>
      </w:pPr>
      <w:r w:rsidRPr="00ED18BD">
        <w:rPr>
          <w:rFonts w:asciiTheme="minorHAnsi" w:hAnsiTheme="minorHAnsi"/>
          <w:sz w:val="22"/>
          <w:szCs w:val="22"/>
        </w:rPr>
        <w:t xml:space="preserve">Gmina Drobin jest jedną z 314 gmin Mazowsza, w tym jedną z </w:t>
      </w:r>
      <w:r>
        <w:rPr>
          <w:rFonts w:asciiTheme="minorHAnsi" w:hAnsiTheme="minorHAnsi"/>
          <w:sz w:val="22"/>
          <w:szCs w:val="22"/>
        </w:rPr>
        <w:t xml:space="preserve">jego </w:t>
      </w:r>
      <w:r w:rsidRPr="00ED18BD">
        <w:rPr>
          <w:rFonts w:asciiTheme="minorHAnsi" w:hAnsiTheme="minorHAnsi"/>
          <w:sz w:val="22"/>
          <w:szCs w:val="22"/>
        </w:rPr>
        <w:t xml:space="preserve">50 gmin miejsko-wiejskich </w:t>
      </w:r>
      <w:r>
        <w:rPr>
          <w:rFonts w:asciiTheme="minorHAnsi" w:hAnsiTheme="minorHAnsi"/>
          <w:sz w:val="22"/>
          <w:szCs w:val="22"/>
        </w:rPr>
        <w:t>oraz</w:t>
      </w:r>
      <w:r w:rsidRPr="00ED18BD">
        <w:rPr>
          <w:rFonts w:asciiTheme="minorHAnsi" w:hAnsiTheme="minorHAnsi"/>
          <w:sz w:val="22"/>
          <w:szCs w:val="22"/>
        </w:rPr>
        <w:t xml:space="preserve"> jedną z 15 gmin powiatu płockiego ziemskiego. Jej powierzchnia wynosi 143,5 km</w:t>
      </w:r>
      <w:r w:rsidRPr="00ED18BD">
        <w:rPr>
          <w:rFonts w:asciiTheme="minorHAnsi" w:hAnsiTheme="minorHAnsi"/>
          <w:sz w:val="22"/>
          <w:szCs w:val="22"/>
          <w:vertAlign w:val="superscript"/>
        </w:rPr>
        <w:t>2</w:t>
      </w:r>
      <w:r w:rsidRPr="00ED18BD">
        <w:rPr>
          <w:rFonts w:asciiTheme="minorHAnsi" w:hAnsiTheme="minorHAnsi"/>
          <w:sz w:val="22"/>
          <w:szCs w:val="22"/>
        </w:rPr>
        <w:t xml:space="preserve">.  </w:t>
      </w:r>
    </w:p>
    <w:p w14:paraId="764E129A" w14:textId="77777777" w:rsidR="0027748D" w:rsidRPr="00ED18BD" w:rsidRDefault="0027748D" w:rsidP="0027748D">
      <w:pPr>
        <w:pStyle w:val="Tekstpodstawowy"/>
        <w:jc w:val="both"/>
        <w:rPr>
          <w:rFonts w:asciiTheme="minorHAnsi" w:hAnsiTheme="minorHAnsi"/>
          <w:sz w:val="22"/>
          <w:szCs w:val="22"/>
        </w:rPr>
      </w:pPr>
      <w:r w:rsidRPr="00ED18BD">
        <w:rPr>
          <w:rFonts w:asciiTheme="minorHAnsi" w:hAnsiTheme="minorHAnsi"/>
          <w:sz w:val="22"/>
          <w:szCs w:val="22"/>
        </w:rPr>
        <w:t>Czynnikiem oddziałującym na rozwój gminy jest jej położenie w stosunku do metropolitalnych, regionalnych i subregionalnych i lokalnych ośrodków rozwoju. Będące siedzibą i administracyjnym centrum Gminy, miasto Drobin - jest oddalone o 33 km (odległości drogowe) od - będącego siedzibą powiatu  i regionalnym ośrodkiem rozwojowym – Płocka, 26 km od lokalnego ośrodka rozwojowego – Sierpca, 32 km od lokalnego ośrodka rozwojowego – Płońska, 48 km od subregionalnego ośrodka – Ciechanowa, 100 km – od Warszawy, ośrodka metropolitalnego i 113 km od innego ośrodka metropolitalnego - Torunia. 10 km od Drobina leży blisko 5-tysięczny Raciąż.</w:t>
      </w:r>
    </w:p>
    <w:p w14:paraId="2C2C8B0B" w14:textId="77777777" w:rsidR="0027748D" w:rsidRDefault="0027748D" w:rsidP="0027748D">
      <w:pPr>
        <w:jc w:val="center"/>
        <w:rPr>
          <w:b/>
        </w:rPr>
      </w:pPr>
      <w:r w:rsidRPr="00ED18BD">
        <w:rPr>
          <w:b/>
        </w:rPr>
        <w:t>Ryc. 1. Położenie gminy Drobin</w:t>
      </w:r>
    </w:p>
    <w:p w14:paraId="43DEEA74" w14:textId="77777777" w:rsidR="0027748D" w:rsidRDefault="0027748D" w:rsidP="0027748D">
      <w:pPr>
        <w:jc w:val="center"/>
      </w:pPr>
      <w:r>
        <w:rPr>
          <w:noProof/>
          <w:lang w:eastAsia="pl-PL"/>
        </w:rPr>
        <w:drawing>
          <wp:inline distT="0" distB="0" distL="0" distR="0" wp14:anchorId="38883E19" wp14:editId="5DC31FD2">
            <wp:extent cx="2781507" cy="2025569"/>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9616" cy="2031474"/>
                    </a:xfrm>
                    <a:prstGeom prst="rect">
                      <a:avLst/>
                    </a:prstGeom>
                    <a:noFill/>
                    <a:ln>
                      <a:noFill/>
                    </a:ln>
                  </pic:spPr>
                </pic:pic>
              </a:graphicData>
            </a:graphic>
          </wp:inline>
        </w:drawing>
      </w:r>
    </w:p>
    <w:p w14:paraId="59D54C97" w14:textId="77777777" w:rsidR="0027748D" w:rsidRPr="00ED18BD" w:rsidRDefault="0027748D" w:rsidP="0027748D">
      <w:pPr>
        <w:jc w:val="center"/>
      </w:pPr>
      <w:r>
        <w:t xml:space="preserve">Źródło: Strategia Miasta i Gminy Drobin do 2020 roku </w:t>
      </w:r>
    </w:p>
    <w:p w14:paraId="66E81EA3" w14:textId="77777777" w:rsidR="0027748D" w:rsidRPr="00ED18BD" w:rsidRDefault="0027748D" w:rsidP="0027748D">
      <w:pPr>
        <w:pStyle w:val="Tekstpodstawowy"/>
        <w:jc w:val="both"/>
        <w:rPr>
          <w:rFonts w:asciiTheme="minorHAnsi" w:hAnsiTheme="minorHAnsi"/>
          <w:sz w:val="22"/>
          <w:szCs w:val="22"/>
        </w:rPr>
      </w:pPr>
      <w:r w:rsidRPr="00ED18BD">
        <w:rPr>
          <w:rFonts w:asciiTheme="minorHAnsi" w:hAnsiTheme="minorHAnsi"/>
          <w:sz w:val="22"/>
          <w:szCs w:val="22"/>
        </w:rPr>
        <w:lastRenderedPageBreak/>
        <w:t>Z wszystkimi tymi ośrodkami gmina Drobin połączona jest drogami krajowymi: DK 10 i DK 60. Droga krajowa nr 10 łączy gminę z Warszawą, Płońskiem, Sierpcem i Toruniem, a droga krajowa nr 60 – z Płockiem, Ciechanowem i Raciążem.</w:t>
      </w:r>
    </w:p>
    <w:p w14:paraId="71EC2EA0" w14:textId="77777777" w:rsidR="0027748D" w:rsidRPr="00772AF9" w:rsidRDefault="0027748D" w:rsidP="0027748D">
      <w:pPr>
        <w:pStyle w:val="Tekstpodstawowy"/>
        <w:jc w:val="both"/>
        <w:rPr>
          <w:rFonts w:asciiTheme="minorHAnsi" w:hAnsiTheme="minorHAnsi"/>
          <w:sz w:val="22"/>
          <w:szCs w:val="22"/>
        </w:rPr>
      </w:pPr>
      <w:r>
        <w:rPr>
          <w:rFonts w:asciiTheme="minorHAnsi" w:hAnsiTheme="minorHAnsi"/>
          <w:sz w:val="22"/>
          <w:szCs w:val="22"/>
        </w:rPr>
        <w:t xml:space="preserve">Korzystne położenie Drobina w układzie komunikacyjnym zostało uznane w strategii rozwoju za jego atut. Obecnie mieszkańcy widzą także jego negatywny aspekt, jakim jest łatwość docierania do wymienionych powyżej ośrodków, które </w:t>
      </w:r>
      <w:r w:rsidRPr="00ED18BD">
        <w:rPr>
          <w:rFonts w:asciiTheme="minorHAnsi" w:hAnsiTheme="minorHAnsi"/>
          <w:sz w:val="22"/>
          <w:szCs w:val="22"/>
        </w:rPr>
        <w:t>stanowią rynki pracy dla  mieszkańców gminy Drobin. Jednocześnie miasto Drobin musi z nimi konkurować o inwestycje zewnętrzne, w handlu detalicznym, a nawet w sferze usług społecznych (np. część uczniów z terenu gminy uczęszcza do szkół ponadpodstawowych w pobliskim Raciążu, a także w Płocku).</w:t>
      </w:r>
      <w:r>
        <w:rPr>
          <w:rFonts w:asciiTheme="minorHAnsi" w:hAnsiTheme="minorHAnsi"/>
          <w:sz w:val="22"/>
          <w:szCs w:val="22"/>
        </w:rPr>
        <w:t xml:space="preserve"> </w:t>
      </w:r>
      <w:r w:rsidRPr="00772AF9">
        <w:rPr>
          <w:rFonts w:asciiTheme="minorHAnsi" w:hAnsiTheme="minorHAnsi"/>
          <w:sz w:val="22"/>
          <w:szCs w:val="22"/>
        </w:rPr>
        <w:t>Dodatkowym niekorzystnym czynnikiem rozwojowym jest fakt, że miasto Drobin jest najmniejszym z ośrodków miejskich położonych w tej części Mazowsza. Jako takie stanowi mało atrakcyjny rynek dla przedsiębiorców, zarówno zbytu jak i siły roboczej. Ogranicza to także możliwości inwestycyjne miasta, czy to w zakresie infrastruktury technicznej czy też społecznej.</w:t>
      </w:r>
    </w:p>
    <w:p w14:paraId="0CC5A10C" w14:textId="77777777" w:rsidR="0027748D" w:rsidRPr="00ED18BD" w:rsidRDefault="0027748D" w:rsidP="0027748D">
      <w:pPr>
        <w:pStyle w:val="Tekstpodstawowy"/>
        <w:jc w:val="both"/>
        <w:rPr>
          <w:rFonts w:asciiTheme="minorHAnsi" w:hAnsiTheme="minorHAnsi"/>
          <w:sz w:val="22"/>
          <w:szCs w:val="22"/>
        </w:rPr>
      </w:pPr>
      <w:r>
        <w:rPr>
          <w:rFonts w:asciiTheme="minorHAnsi" w:hAnsiTheme="minorHAnsi"/>
          <w:sz w:val="22"/>
          <w:szCs w:val="22"/>
        </w:rPr>
        <w:t>W opinii mieszkańców, z którą trudno się nie zgodzić, powyższy stan ogranicza rozwój gminy. Ale też łatwy dostęp do sąsiednich rynków pracy pozwala ograniczyć poziom bezrobocia w sytuacji braku miejsc pracy na terenie gminy.</w:t>
      </w:r>
    </w:p>
    <w:p w14:paraId="14BFF2A6" w14:textId="77777777" w:rsidR="0027748D" w:rsidRPr="00772AF9" w:rsidRDefault="0027748D" w:rsidP="0027748D">
      <w:pPr>
        <w:pStyle w:val="Tekstpodstawowy"/>
        <w:jc w:val="both"/>
        <w:rPr>
          <w:rFonts w:asciiTheme="minorHAnsi" w:hAnsiTheme="minorHAnsi"/>
          <w:sz w:val="22"/>
          <w:szCs w:val="22"/>
        </w:rPr>
      </w:pPr>
      <w:r w:rsidRPr="00772AF9">
        <w:rPr>
          <w:rFonts w:asciiTheme="minorHAnsi" w:hAnsiTheme="minorHAnsi"/>
          <w:sz w:val="22"/>
          <w:szCs w:val="22"/>
        </w:rPr>
        <w:t xml:space="preserve">Drobin jest </w:t>
      </w:r>
      <w:r>
        <w:rPr>
          <w:rFonts w:asciiTheme="minorHAnsi" w:hAnsiTheme="minorHAnsi"/>
          <w:sz w:val="22"/>
          <w:szCs w:val="22"/>
        </w:rPr>
        <w:t xml:space="preserve">też </w:t>
      </w:r>
      <w:r w:rsidRPr="00772AF9">
        <w:rPr>
          <w:rFonts w:asciiTheme="minorHAnsi" w:hAnsiTheme="minorHAnsi"/>
          <w:sz w:val="22"/>
          <w:szCs w:val="22"/>
        </w:rPr>
        <w:t>jedynym z wymienionych ośrodków, który nie posiada połączenia kolejow</w:t>
      </w:r>
      <w:r>
        <w:rPr>
          <w:rFonts w:asciiTheme="minorHAnsi" w:hAnsiTheme="minorHAnsi"/>
          <w:sz w:val="22"/>
          <w:szCs w:val="22"/>
        </w:rPr>
        <w:t>ego</w:t>
      </w:r>
      <w:r w:rsidRPr="00772AF9">
        <w:rPr>
          <w:rFonts w:asciiTheme="minorHAnsi" w:hAnsiTheme="minorHAnsi"/>
          <w:sz w:val="22"/>
          <w:szCs w:val="22"/>
        </w:rPr>
        <w:t xml:space="preserve">. Najbliższe stacje kolejowe znajdują się w Koziebrodach (gmina Raciąż) i samym Raciążu.  Jednak jest to linia kolejowa jednotorowa o ograniczonym ruchu pociągów osobowych (4 pary w kierunku Sierpca i 4 pary w kierunku Nasielska/Warszawy Gdańskiej). Podobnie ograniczony ruch (1 para w kierunku Warszawy Wschodniej, 4 pary w kierunku Kutna i 5 par w kierunku Sierpca) jest na odległej o 33 km stacji w Płocku. </w:t>
      </w:r>
      <w:r>
        <w:rPr>
          <w:rFonts w:asciiTheme="minorHAnsi" w:hAnsiTheme="minorHAnsi"/>
          <w:sz w:val="22"/>
          <w:szCs w:val="22"/>
        </w:rPr>
        <w:t>Brak t</w:t>
      </w:r>
      <w:r w:rsidRPr="00772AF9">
        <w:rPr>
          <w:rFonts w:asciiTheme="minorHAnsi" w:hAnsiTheme="minorHAnsi"/>
          <w:sz w:val="22"/>
          <w:szCs w:val="22"/>
        </w:rPr>
        <w:t>ransport</w:t>
      </w:r>
      <w:r>
        <w:rPr>
          <w:rFonts w:asciiTheme="minorHAnsi" w:hAnsiTheme="minorHAnsi"/>
          <w:sz w:val="22"/>
          <w:szCs w:val="22"/>
        </w:rPr>
        <w:t>u</w:t>
      </w:r>
      <w:r w:rsidRPr="00772AF9">
        <w:rPr>
          <w:rFonts w:asciiTheme="minorHAnsi" w:hAnsiTheme="minorHAnsi"/>
          <w:sz w:val="22"/>
          <w:szCs w:val="22"/>
        </w:rPr>
        <w:t xml:space="preserve"> kolejow</w:t>
      </w:r>
      <w:r>
        <w:rPr>
          <w:rFonts w:asciiTheme="minorHAnsi" w:hAnsiTheme="minorHAnsi"/>
          <w:sz w:val="22"/>
          <w:szCs w:val="22"/>
        </w:rPr>
        <w:t>ego</w:t>
      </w:r>
      <w:r w:rsidRPr="00772AF9">
        <w:rPr>
          <w:rFonts w:asciiTheme="minorHAnsi" w:hAnsiTheme="minorHAnsi"/>
          <w:sz w:val="22"/>
          <w:szCs w:val="22"/>
        </w:rPr>
        <w:t xml:space="preserve"> nie </w:t>
      </w:r>
      <w:r>
        <w:rPr>
          <w:rFonts w:asciiTheme="minorHAnsi" w:hAnsiTheme="minorHAnsi"/>
          <w:sz w:val="22"/>
          <w:szCs w:val="22"/>
        </w:rPr>
        <w:t>wspiera</w:t>
      </w:r>
      <w:r w:rsidRPr="00772AF9">
        <w:rPr>
          <w:rFonts w:asciiTheme="minorHAnsi" w:hAnsiTheme="minorHAnsi"/>
          <w:sz w:val="22"/>
          <w:szCs w:val="22"/>
        </w:rPr>
        <w:t xml:space="preserve"> mobilności mieszkańców, </w:t>
      </w:r>
      <w:r>
        <w:rPr>
          <w:rFonts w:asciiTheme="minorHAnsi" w:hAnsiTheme="minorHAnsi"/>
          <w:sz w:val="22"/>
          <w:szCs w:val="22"/>
        </w:rPr>
        <w:t>ale także</w:t>
      </w:r>
      <w:r w:rsidRPr="00772AF9">
        <w:rPr>
          <w:rFonts w:asciiTheme="minorHAnsi" w:hAnsiTheme="minorHAnsi"/>
          <w:sz w:val="22"/>
          <w:szCs w:val="22"/>
        </w:rPr>
        <w:t xml:space="preserve"> lokalizacji w gminie większych zakładów produkcyjnych. Czyni natomiast bardziej konkurencyjnymi względem pobliskie miasta.</w:t>
      </w:r>
    </w:p>
    <w:p w14:paraId="22CC8101" w14:textId="77777777" w:rsidR="0027748D" w:rsidRPr="00772AF9" w:rsidRDefault="0027748D" w:rsidP="0027748D">
      <w:pPr>
        <w:pStyle w:val="Akapitzlist"/>
        <w:numPr>
          <w:ilvl w:val="1"/>
          <w:numId w:val="1"/>
        </w:numPr>
        <w:spacing w:before="240" w:after="240"/>
        <w:jc w:val="both"/>
        <w:rPr>
          <w:rFonts w:asciiTheme="minorHAnsi" w:hAnsiTheme="minorHAnsi"/>
          <w:b/>
          <w:sz w:val="22"/>
          <w:szCs w:val="22"/>
        </w:rPr>
      </w:pPr>
      <w:r w:rsidRPr="00772AF9">
        <w:rPr>
          <w:rFonts w:asciiTheme="minorHAnsi" w:hAnsiTheme="minorHAnsi"/>
          <w:b/>
          <w:sz w:val="22"/>
          <w:szCs w:val="22"/>
        </w:rPr>
        <w:t>Rozproszony układ osadniczy</w:t>
      </w:r>
    </w:p>
    <w:p w14:paraId="1A7DCDC5" w14:textId="77777777" w:rsidR="0027748D" w:rsidRPr="00772AF9" w:rsidRDefault="0027748D" w:rsidP="0027748D">
      <w:pPr>
        <w:pStyle w:val="Tekstpodstawowy"/>
        <w:spacing w:after="0"/>
        <w:jc w:val="both"/>
        <w:rPr>
          <w:rFonts w:asciiTheme="minorHAnsi" w:hAnsiTheme="minorHAnsi"/>
          <w:sz w:val="22"/>
          <w:szCs w:val="22"/>
        </w:rPr>
      </w:pPr>
      <w:r w:rsidRPr="00772AF9">
        <w:rPr>
          <w:rFonts w:asciiTheme="minorHAnsi" w:hAnsiTheme="minorHAnsi"/>
          <w:sz w:val="22"/>
          <w:szCs w:val="22"/>
        </w:rPr>
        <w:t xml:space="preserve">Czynnikiem </w:t>
      </w:r>
      <w:r>
        <w:rPr>
          <w:rFonts w:asciiTheme="minorHAnsi" w:hAnsiTheme="minorHAnsi"/>
          <w:sz w:val="22"/>
          <w:szCs w:val="22"/>
        </w:rPr>
        <w:t xml:space="preserve">ograniczającym mieszkańcom gminy Drobin dostęp do szeroko rozumianych usług (publicznych i komercyjnych), a co za tym idzie - </w:t>
      </w:r>
      <w:r w:rsidRPr="00772AF9">
        <w:rPr>
          <w:rFonts w:asciiTheme="minorHAnsi" w:hAnsiTheme="minorHAnsi"/>
          <w:sz w:val="22"/>
          <w:szCs w:val="22"/>
        </w:rPr>
        <w:t>oddziaływującym negatywnie na rozwój gminy jest rozproszenie układu osadniczego. Gmina jest podzielona aż na 49 sołectw. Największym ośrodkiem osadniczym jest miasto Drobin, liczące 2877 mieszkańców (2016, dane UMiG), co stanowi prawie 35% populacji gminy. Jednak pozostałe 65% stanowią mieszkańcy aż 47 sołectw, z których tylko 5 przekracza liczbę 200 mieszkańców (Kozłowo, Łęg Probostwo, Psary, Nagórki Dobrskie i Chudzyno), a żadne nie osiąga 300, kolejne 20 lokuje się w przedziale 100-199 mieszkańców, a aż 22 ma mniej niż 100 mieszkańców. Najmniejsze sołectwo zamieszkują tylko 34 osoby.  Średnia liczba mieszkańców sołectwa w gminie Drobin (poza miastem Drobin) wynosi niecałe 114, a więc bardzo niewiele.</w:t>
      </w:r>
    </w:p>
    <w:p w14:paraId="674BC034" w14:textId="77777777" w:rsidR="0027748D" w:rsidRDefault="0027748D" w:rsidP="0027748D">
      <w:pPr>
        <w:pStyle w:val="NormalnyWeb"/>
        <w:shd w:val="clear" w:color="auto" w:fill="FFFFFF"/>
        <w:spacing w:before="240" w:beforeAutospacing="0" w:after="75" w:line="234" w:lineRule="atLeast"/>
        <w:jc w:val="center"/>
        <w:rPr>
          <w:rFonts w:asciiTheme="minorHAnsi" w:hAnsiTheme="minorHAnsi"/>
          <w:b/>
          <w:bCs/>
          <w:sz w:val="22"/>
          <w:szCs w:val="22"/>
        </w:rPr>
      </w:pPr>
      <w:r w:rsidRPr="00B55571">
        <w:rPr>
          <w:rFonts w:asciiTheme="minorHAnsi" w:hAnsiTheme="minorHAnsi"/>
          <w:b/>
          <w:bCs/>
          <w:sz w:val="22"/>
          <w:szCs w:val="22"/>
        </w:rPr>
        <w:t xml:space="preserve">Ryc. </w:t>
      </w:r>
      <w:r w:rsidRPr="00B55571">
        <w:rPr>
          <w:rFonts w:asciiTheme="minorHAnsi" w:hAnsiTheme="minorHAnsi"/>
          <w:b/>
          <w:sz w:val="22"/>
          <w:szCs w:val="22"/>
        </w:rPr>
        <w:t>2</w:t>
      </w:r>
      <w:r w:rsidRPr="00B55571">
        <w:rPr>
          <w:rFonts w:asciiTheme="minorHAnsi" w:hAnsiTheme="minorHAnsi"/>
          <w:b/>
          <w:bCs/>
          <w:sz w:val="22"/>
          <w:szCs w:val="22"/>
        </w:rPr>
        <w:t xml:space="preserve">.  Układ osadniczy gminy </w:t>
      </w:r>
      <w:r>
        <w:rPr>
          <w:rFonts w:asciiTheme="minorHAnsi" w:hAnsiTheme="minorHAnsi"/>
          <w:b/>
          <w:bCs/>
          <w:sz w:val="22"/>
          <w:szCs w:val="22"/>
        </w:rPr>
        <w:t>Drobin</w:t>
      </w:r>
    </w:p>
    <w:p w14:paraId="60196939" w14:textId="77777777" w:rsidR="0027748D" w:rsidRDefault="0027748D" w:rsidP="0027748D">
      <w:pPr>
        <w:jc w:val="center"/>
        <w:rPr>
          <w:b/>
          <w:sz w:val="20"/>
          <w:szCs w:val="20"/>
        </w:rPr>
      </w:pPr>
      <w:r>
        <w:rPr>
          <w:b/>
          <w:noProof/>
          <w:color w:val="1F497D" w:themeColor="text2"/>
          <w:lang w:eastAsia="pl-PL"/>
        </w:rPr>
        <w:lastRenderedPageBreak/>
        <w:drawing>
          <wp:inline distT="0" distB="0" distL="0" distR="0" wp14:anchorId="21A893DB" wp14:editId="5B3D06DB">
            <wp:extent cx="3156668" cy="3092295"/>
            <wp:effectExtent l="0" t="0" r="571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bin-4 - map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8848" cy="3094431"/>
                    </a:xfrm>
                    <a:prstGeom prst="rect">
                      <a:avLst/>
                    </a:prstGeom>
                  </pic:spPr>
                </pic:pic>
              </a:graphicData>
            </a:graphic>
          </wp:inline>
        </w:drawing>
      </w:r>
      <w:r>
        <w:rPr>
          <w:b/>
          <w:color w:val="1F497D" w:themeColor="text2"/>
        </w:rPr>
        <w:t xml:space="preserve"> </w:t>
      </w:r>
      <w:r w:rsidRPr="0066381E">
        <w:rPr>
          <w:sz w:val="20"/>
          <w:szCs w:val="20"/>
        </w:rPr>
        <w:t>Źródło: Urząd Miasta i Gminy Drobin</w:t>
      </w:r>
    </w:p>
    <w:p w14:paraId="49E6A3D8" w14:textId="77777777" w:rsidR="0027748D" w:rsidRPr="00772AF9" w:rsidRDefault="0027748D" w:rsidP="0027748D">
      <w:pPr>
        <w:pStyle w:val="Tekstpodstawowy"/>
        <w:jc w:val="both"/>
        <w:rPr>
          <w:rFonts w:asciiTheme="minorHAnsi" w:hAnsiTheme="minorHAnsi"/>
          <w:sz w:val="22"/>
          <w:szCs w:val="22"/>
        </w:rPr>
      </w:pPr>
      <w:r w:rsidRPr="00772AF9">
        <w:rPr>
          <w:rFonts w:asciiTheme="minorHAnsi" w:hAnsiTheme="minorHAnsi"/>
          <w:sz w:val="22"/>
          <w:szCs w:val="22"/>
        </w:rPr>
        <w:t>Tak duże rozproszenie osadnictwa generuje nadmierne koszty rozwoju i utrzymania infrastruktury, których nie są w stanie pokryć lokalne, w istotnej części – rolnicze społeczności i które spowalniają rozwój gminnego ośrodka administracyjnego i usługowego, jakim jest miasto Drobin.</w:t>
      </w:r>
    </w:p>
    <w:p w14:paraId="30288424" w14:textId="77777777" w:rsidR="0027748D" w:rsidRDefault="0027748D" w:rsidP="0027748D">
      <w:pPr>
        <w:pStyle w:val="Tekstpodstawowy"/>
        <w:jc w:val="both"/>
        <w:rPr>
          <w:rFonts w:asciiTheme="minorHAnsi" w:hAnsiTheme="minorHAnsi"/>
          <w:sz w:val="22"/>
          <w:szCs w:val="22"/>
        </w:rPr>
      </w:pPr>
      <w:r w:rsidRPr="00772AF9">
        <w:rPr>
          <w:rFonts w:asciiTheme="minorHAnsi" w:hAnsiTheme="minorHAnsi"/>
          <w:sz w:val="22"/>
          <w:szCs w:val="22"/>
        </w:rPr>
        <w:t>Dominuje zabudowa zagrodowa pomieszana z budownictwem jednorodzinnym. Zabudowa jednorodzinna dominuje w Drobinie, a wraz z zabudową gospodarczą występuje także w pozostałych miejscowościach gminy. W Drobinie, a także (w ograniczonej ilości) w Setropi</w:t>
      </w:r>
      <w:r>
        <w:rPr>
          <w:rFonts w:asciiTheme="minorHAnsi" w:hAnsiTheme="minorHAnsi"/>
          <w:sz w:val="22"/>
          <w:szCs w:val="22"/>
        </w:rPr>
        <w:t>u</w:t>
      </w:r>
      <w:r w:rsidRPr="00772AF9">
        <w:rPr>
          <w:rFonts w:asciiTheme="minorHAnsi" w:hAnsiTheme="minorHAnsi"/>
          <w:sz w:val="22"/>
          <w:szCs w:val="22"/>
        </w:rPr>
        <w:t xml:space="preserve">, Mogielnicy, Biskupicach, Karsach i Dobrosielicach </w:t>
      </w:r>
      <w:r>
        <w:rPr>
          <w:rFonts w:asciiTheme="minorHAnsi" w:hAnsiTheme="minorHAnsi"/>
          <w:sz w:val="22"/>
          <w:szCs w:val="22"/>
        </w:rPr>
        <w:t>I</w:t>
      </w:r>
      <w:r w:rsidRPr="00772AF9">
        <w:rPr>
          <w:rFonts w:asciiTheme="minorHAnsi" w:hAnsiTheme="minorHAnsi"/>
          <w:sz w:val="22"/>
          <w:szCs w:val="22"/>
        </w:rPr>
        <w:t xml:space="preserve"> występuje zabudowa wielorodzinna. </w:t>
      </w:r>
    </w:p>
    <w:p w14:paraId="1D62176C" w14:textId="77777777" w:rsidR="0027748D" w:rsidRPr="00AE26CA" w:rsidRDefault="0027748D" w:rsidP="0027748D">
      <w:pPr>
        <w:jc w:val="both"/>
        <w:rPr>
          <w:b/>
          <w:color w:val="1F497D" w:themeColor="text2"/>
        </w:rPr>
      </w:pPr>
    </w:p>
    <w:p w14:paraId="57294281" w14:textId="77777777" w:rsidR="0027748D" w:rsidRPr="00F51721" w:rsidRDefault="0027748D" w:rsidP="0027748D">
      <w:pPr>
        <w:pStyle w:val="Akapitzlist"/>
        <w:numPr>
          <w:ilvl w:val="1"/>
          <w:numId w:val="1"/>
        </w:numPr>
        <w:spacing w:before="240" w:after="240"/>
        <w:rPr>
          <w:rFonts w:asciiTheme="minorHAnsi" w:hAnsiTheme="minorHAnsi"/>
          <w:b/>
          <w:sz w:val="22"/>
          <w:szCs w:val="22"/>
        </w:rPr>
      </w:pPr>
      <w:r w:rsidRPr="00F51721">
        <w:rPr>
          <w:rFonts w:asciiTheme="minorHAnsi" w:hAnsiTheme="minorHAnsi"/>
          <w:b/>
          <w:sz w:val="22"/>
          <w:szCs w:val="22"/>
        </w:rPr>
        <w:t xml:space="preserve"> Zagospodarowanie przestrzeni</w:t>
      </w:r>
    </w:p>
    <w:p w14:paraId="64E93883" w14:textId="77777777" w:rsidR="0027748D" w:rsidRPr="0076450A" w:rsidRDefault="0027748D" w:rsidP="0027748D">
      <w:pPr>
        <w:autoSpaceDE w:val="0"/>
        <w:adjustRightInd w:val="0"/>
        <w:spacing w:after="0"/>
        <w:jc w:val="both"/>
        <w:rPr>
          <w:rFonts w:cs="Cambria"/>
          <w:color w:val="000000"/>
        </w:rPr>
      </w:pPr>
      <w:r w:rsidRPr="0076450A">
        <w:rPr>
          <w:rFonts w:cs="Cambria"/>
          <w:color w:val="000000"/>
        </w:rPr>
        <w:t xml:space="preserve">Ze względu na </w:t>
      </w:r>
      <w:r>
        <w:rPr>
          <w:rFonts w:cs="Cambria"/>
          <w:color w:val="000000"/>
        </w:rPr>
        <w:t xml:space="preserve">jej </w:t>
      </w:r>
      <w:r w:rsidRPr="0076450A">
        <w:rPr>
          <w:rFonts w:cs="Cambria"/>
          <w:color w:val="000000"/>
        </w:rPr>
        <w:t>miejsko–wiejski charakter</w:t>
      </w:r>
      <w:r>
        <w:rPr>
          <w:rFonts w:cs="Cambria"/>
          <w:color w:val="000000"/>
        </w:rPr>
        <w:t>,</w:t>
      </w:r>
      <w:r w:rsidRPr="0076450A">
        <w:rPr>
          <w:rFonts w:cs="Cambria"/>
          <w:color w:val="000000"/>
        </w:rPr>
        <w:t xml:space="preserve"> w przestrzeni gminy można wyróżnić dwie czytelne struktury funkcjonalno-przestrzenne: </w:t>
      </w:r>
    </w:p>
    <w:p w14:paraId="6229D7C6" w14:textId="77777777" w:rsidR="0027748D" w:rsidRPr="0076450A" w:rsidRDefault="0027748D" w:rsidP="0027748D">
      <w:pPr>
        <w:autoSpaceDE w:val="0"/>
        <w:adjustRightInd w:val="0"/>
        <w:spacing w:after="0"/>
        <w:jc w:val="both"/>
        <w:rPr>
          <w:rFonts w:cs="Cambria"/>
          <w:color w:val="000000"/>
        </w:rPr>
      </w:pPr>
      <w:r w:rsidRPr="0076450A">
        <w:rPr>
          <w:rFonts w:cs="Cambria"/>
          <w:color w:val="000000"/>
        </w:rPr>
        <w:t xml:space="preserve">1) obszar centralny z wyróżniającym się jednym ośrodkiem - miastem Drobin, o charakterze wielofunkcyjnym z dominacją funkcji mieszkaniowej, usługowej i produkcyjno-usługowej; </w:t>
      </w:r>
    </w:p>
    <w:p w14:paraId="7A47AD21" w14:textId="77777777" w:rsidR="0027748D" w:rsidRPr="0076450A" w:rsidRDefault="0027748D" w:rsidP="0027748D">
      <w:pPr>
        <w:autoSpaceDE w:val="0"/>
        <w:autoSpaceDN w:val="0"/>
        <w:adjustRightInd w:val="0"/>
        <w:spacing w:after="0" w:line="240" w:lineRule="auto"/>
        <w:jc w:val="both"/>
        <w:rPr>
          <w:rFonts w:cs="Cambria"/>
          <w:color w:val="000000"/>
        </w:rPr>
      </w:pPr>
      <w:r w:rsidRPr="0076450A">
        <w:rPr>
          <w:rFonts w:cs="Cambria"/>
          <w:color w:val="000000"/>
        </w:rPr>
        <w:t xml:space="preserve">2) pozostały obszar Gminy – układy przestrzenne obszarów wiejskich – z dominacją funkcji rolniczych i przyrodniczych oraz kilkoma wyróżniającymi się niewielkimi ośrodkami w Kozłowie, Łęgu Probostwie i wsi Chudzyno. </w:t>
      </w:r>
    </w:p>
    <w:p w14:paraId="2AC9C1E7" w14:textId="77777777" w:rsidR="0027748D" w:rsidRPr="0076450A" w:rsidRDefault="0027748D" w:rsidP="0027748D">
      <w:pPr>
        <w:autoSpaceDE w:val="0"/>
        <w:autoSpaceDN w:val="0"/>
        <w:adjustRightInd w:val="0"/>
        <w:spacing w:after="0" w:line="240" w:lineRule="auto"/>
        <w:jc w:val="both"/>
        <w:rPr>
          <w:rFonts w:cs="Cambria"/>
          <w:color w:val="000000"/>
        </w:rPr>
      </w:pPr>
      <w:r w:rsidRPr="0076450A">
        <w:rPr>
          <w:rFonts w:cs="Cambria"/>
          <w:color w:val="000000"/>
        </w:rPr>
        <w:t xml:space="preserve">Dominującym typem zabudowy w obszarze wiejskim jest zabudowa zagrodowa, często rozproszona, wśród której występują pojedyncze obiekty usługowe. W niektórych miejscowościach zabudowa zagrodowa ustępuje zabudowie wyłącznie mieszkaniowej jednorodzinnej. </w:t>
      </w:r>
    </w:p>
    <w:p w14:paraId="19207896" w14:textId="77777777" w:rsidR="0027748D" w:rsidRPr="0076450A" w:rsidRDefault="0027748D" w:rsidP="0027748D">
      <w:pPr>
        <w:autoSpaceDE w:val="0"/>
        <w:autoSpaceDN w:val="0"/>
        <w:adjustRightInd w:val="0"/>
        <w:spacing w:before="240" w:after="0" w:line="240" w:lineRule="auto"/>
        <w:jc w:val="both"/>
        <w:rPr>
          <w:rFonts w:cs="Cambria"/>
          <w:color w:val="000000"/>
        </w:rPr>
      </w:pPr>
      <w:r w:rsidRPr="0076450A">
        <w:rPr>
          <w:rFonts w:cs="Cambria"/>
          <w:color w:val="000000"/>
        </w:rPr>
        <w:t xml:space="preserve">Pod względem ukształtowanych struktur przestrzennych, na terenie gminy występują dwa rodzaje zabudowy charakterystyczne dla obszarów wiejskich: zabudowa liniowa (realizowana jako pasma zabudowy przydrożnej wzdłuż istniejących ciągów komunikacyjnych), zdecydowanie dominująca oraz zabudowa rozproszona. Bardziej złożone układy przestrzenne reprezentują: </w:t>
      </w:r>
    </w:p>
    <w:p w14:paraId="0DBED8C7" w14:textId="77777777" w:rsidR="0027748D" w:rsidRPr="0076450A" w:rsidRDefault="0027748D" w:rsidP="0027748D">
      <w:pPr>
        <w:autoSpaceDE w:val="0"/>
        <w:autoSpaceDN w:val="0"/>
        <w:adjustRightInd w:val="0"/>
        <w:spacing w:after="44" w:line="240" w:lineRule="auto"/>
        <w:jc w:val="both"/>
        <w:rPr>
          <w:rFonts w:cs="Cambria"/>
          <w:color w:val="000000"/>
        </w:rPr>
      </w:pPr>
      <w:r w:rsidRPr="0076450A">
        <w:rPr>
          <w:rFonts w:cs="Cambria"/>
          <w:color w:val="000000"/>
        </w:rPr>
        <w:t xml:space="preserve">1) miasto Drobin o złożonym układzie z ukształtowanym średniowiecznym centrum; </w:t>
      </w:r>
    </w:p>
    <w:p w14:paraId="6D8F0C4D" w14:textId="77777777" w:rsidR="0027748D" w:rsidRPr="0076450A" w:rsidRDefault="0027748D" w:rsidP="0027748D">
      <w:pPr>
        <w:autoSpaceDE w:val="0"/>
        <w:autoSpaceDN w:val="0"/>
        <w:adjustRightInd w:val="0"/>
        <w:spacing w:after="0" w:line="240" w:lineRule="auto"/>
        <w:jc w:val="both"/>
        <w:rPr>
          <w:rFonts w:cs="Cambria"/>
          <w:color w:val="000000"/>
        </w:rPr>
      </w:pPr>
      <w:r w:rsidRPr="0076450A">
        <w:rPr>
          <w:rFonts w:cs="Cambria"/>
          <w:color w:val="000000"/>
        </w:rPr>
        <w:t xml:space="preserve">2) miejscowość Łęg Probostwo, w której zabudowa koncentruje się przy kilku krzyżujących się ze sobą drogach z kształtującym się centrum. </w:t>
      </w:r>
    </w:p>
    <w:p w14:paraId="23D7E727" w14:textId="77777777" w:rsidR="0027748D" w:rsidRPr="0076450A" w:rsidRDefault="0027748D" w:rsidP="0027748D">
      <w:pPr>
        <w:autoSpaceDE w:val="0"/>
        <w:autoSpaceDN w:val="0"/>
        <w:adjustRightInd w:val="0"/>
        <w:spacing w:after="0" w:line="240" w:lineRule="auto"/>
        <w:jc w:val="both"/>
        <w:rPr>
          <w:rFonts w:cs="Cambria"/>
          <w:color w:val="000000"/>
        </w:rPr>
      </w:pPr>
      <w:r w:rsidRPr="0076450A">
        <w:rPr>
          <w:rFonts w:cs="Cambria"/>
          <w:color w:val="000000"/>
        </w:rPr>
        <w:lastRenderedPageBreak/>
        <w:t xml:space="preserve">Pozostały obszar Gminy zainwestowany jest raczej w sposób ekstensywny, z niewielkimi koncentracjami zabudowy i kształtującymi się centrami we wsiach: Kozłowo, Setropie, Chudzyno, Nagórki Dobrskie, Rogotwórsk. </w:t>
      </w:r>
    </w:p>
    <w:p w14:paraId="2CCB7C57" w14:textId="77777777" w:rsidR="0027748D" w:rsidRPr="0076450A" w:rsidRDefault="0027748D" w:rsidP="0027748D">
      <w:pPr>
        <w:autoSpaceDE w:val="0"/>
        <w:autoSpaceDN w:val="0"/>
        <w:adjustRightInd w:val="0"/>
        <w:spacing w:before="240" w:after="0" w:line="240" w:lineRule="auto"/>
        <w:jc w:val="both"/>
        <w:rPr>
          <w:rFonts w:cs="Cambria"/>
          <w:color w:val="000000"/>
        </w:rPr>
      </w:pPr>
      <w:r w:rsidRPr="0076450A">
        <w:rPr>
          <w:rFonts w:cs="Cambria"/>
          <w:color w:val="000000"/>
        </w:rPr>
        <w:t xml:space="preserve">Głównym ośrodkiem administracyjno–usługowym </w:t>
      </w:r>
      <w:r>
        <w:rPr>
          <w:rFonts w:cs="Cambria"/>
          <w:color w:val="000000"/>
        </w:rPr>
        <w:t>g</w:t>
      </w:r>
      <w:r w:rsidRPr="0076450A">
        <w:rPr>
          <w:rFonts w:cs="Cambria"/>
          <w:color w:val="000000"/>
        </w:rPr>
        <w:t>miny jest miasto Drobin</w:t>
      </w:r>
      <w:r>
        <w:rPr>
          <w:rFonts w:cs="Cambria"/>
          <w:color w:val="000000"/>
        </w:rPr>
        <w:t>,</w:t>
      </w:r>
      <w:r w:rsidRPr="0076450A">
        <w:rPr>
          <w:rFonts w:cs="Cambria"/>
          <w:color w:val="000000"/>
        </w:rPr>
        <w:t xml:space="preserve"> koncentrujące zabudowę mieszkaniową oraz usługi ponadpodstawowe i podstawowe dla obsługi ludności i rolnictwa. Drobin, pod względem przestrzennym, zachował do dziś cechy średniowiecznego miasteczka z centralnie położonym rynkiem, od którego prostopadle odchodzą ulice. Jest to obszar najprężniej rozwijający się w gminie, o najwyższej koncentracji zabudowy, gdzie obok współistnieją funkcje mieszkaniowe, usługowe oraz produkcyjne. W jego granicach można wyróżnić obszar centralny z ukształtowanym obszarem przestrzeni publicznej koncentrujący się wokół Rynku i wzdłuż ul. Marszałka Piłsudskiego. Skupiają się tutaj usługi komercyjne, usługi publiczne, jako towarzysząca występuje zabudowa mieszkanio</w:t>
      </w:r>
      <w:r>
        <w:rPr>
          <w:rFonts w:cs="Cambria"/>
          <w:color w:val="000000"/>
        </w:rPr>
        <w:t xml:space="preserve">wa. Na południe oraz południowy </w:t>
      </w:r>
      <w:r w:rsidRPr="0076450A">
        <w:rPr>
          <w:rFonts w:cs="Cambria"/>
          <w:color w:val="000000"/>
        </w:rPr>
        <w:t xml:space="preserve">zachód od centrum Drobina rozwija się nowa zabudowa mieszkaniowa jednorodzinna. </w:t>
      </w:r>
    </w:p>
    <w:p w14:paraId="156DDFCA" w14:textId="77777777" w:rsidR="0027748D" w:rsidRPr="0076450A" w:rsidRDefault="0027748D" w:rsidP="0027748D">
      <w:pPr>
        <w:pStyle w:val="Tekstpodstawowy"/>
        <w:spacing w:before="240"/>
        <w:jc w:val="both"/>
        <w:rPr>
          <w:rFonts w:asciiTheme="minorHAnsi" w:hAnsiTheme="minorHAnsi"/>
        </w:rPr>
      </w:pPr>
      <w:r w:rsidRPr="0076450A">
        <w:rPr>
          <w:rFonts w:asciiTheme="minorHAnsi" w:eastAsiaTheme="minorHAnsi" w:hAnsiTheme="minorHAnsi" w:cs="Cambria"/>
          <w:color w:val="000000"/>
          <w:sz w:val="22"/>
          <w:szCs w:val="22"/>
          <w:lang w:eastAsia="en-US"/>
        </w:rPr>
        <w:t xml:space="preserve">Ważnymi ośrodkami w systemie obsługi ludności pozostaje także wieś Łęg Probostwo, koncentrująca </w:t>
      </w:r>
      <w:r>
        <w:rPr>
          <w:rFonts w:asciiTheme="minorHAnsi" w:eastAsiaTheme="minorHAnsi" w:hAnsiTheme="minorHAnsi" w:cs="Cambria"/>
          <w:color w:val="000000"/>
          <w:sz w:val="22"/>
          <w:szCs w:val="22"/>
          <w:lang w:eastAsia="en-US"/>
        </w:rPr>
        <w:t xml:space="preserve">usługi </w:t>
      </w:r>
      <w:r w:rsidRPr="00100CF9">
        <w:rPr>
          <w:rFonts w:asciiTheme="minorHAnsi" w:eastAsiaTheme="minorHAnsi" w:hAnsiTheme="minorHAnsi" w:cs="Cambria"/>
          <w:color w:val="000000"/>
          <w:sz w:val="22"/>
          <w:szCs w:val="22"/>
          <w:lang w:eastAsia="en-US"/>
        </w:rPr>
        <w:t xml:space="preserve">publiczne </w:t>
      </w:r>
      <w:r w:rsidRPr="00100CF9">
        <w:rPr>
          <w:rFonts w:asciiTheme="minorHAnsi" w:hAnsiTheme="minorHAnsi"/>
          <w:sz w:val="22"/>
          <w:szCs w:val="22"/>
        </w:rPr>
        <w:t>(zespół szkół, przedszkole, parafia, przychodnia, filia biblioteki</w:t>
      </w:r>
      <w:r w:rsidRPr="00100CF9">
        <w:rPr>
          <w:rFonts w:asciiTheme="minorHAnsi" w:eastAsiaTheme="minorHAnsi" w:hAnsiTheme="minorHAnsi" w:cs="Cambria"/>
          <w:color w:val="000000"/>
          <w:sz w:val="22"/>
          <w:szCs w:val="22"/>
          <w:lang w:eastAsia="en-US"/>
        </w:rPr>
        <w:t>)</w:t>
      </w:r>
      <w:r>
        <w:rPr>
          <w:rFonts w:asciiTheme="minorHAnsi" w:eastAsiaTheme="minorHAnsi" w:hAnsiTheme="minorHAnsi" w:cs="Cambria"/>
          <w:color w:val="000000"/>
          <w:sz w:val="22"/>
          <w:szCs w:val="22"/>
          <w:lang w:eastAsia="en-US"/>
        </w:rPr>
        <w:t xml:space="preserve"> oraz </w:t>
      </w:r>
      <w:r w:rsidRPr="0076450A">
        <w:rPr>
          <w:rFonts w:asciiTheme="minorHAnsi" w:eastAsiaTheme="minorHAnsi" w:hAnsiTheme="minorHAnsi" w:cs="Cambria"/>
          <w:color w:val="000000"/>
          <w:sz w:val="22"/>
          <w:szCs w:val="22"/>
          <w:lang w:eastAsia="en-US"/>
        </w:rPr>
        <w:t xml:space="preserve">działalność </w:t>
      </w:r>
      <w:r w:rsidRPr="004415DF">
        <w:rPr>
          <w:rFonts w:asciiTheme="minorHAnsi" w:eastAsiaTheme="minorHAnsi" w:hAnsiTheme="minorHAnsi" w:cs="Cambria"/>
          <w:color w:val="000000"/>
          <w:sz w:val="22"/>
          <w:szCs w:val="22"/>
          <w:lang w:eastAsia="en-US"/>
        </w:rPr>
        <w:t xml:space="preserve">inwestycyjną i produkcyjno–usługową (komercyjną), </w:t>
      </w:r>
      <w:r w:rsidRPr="004415DF">
        <w:rPr>
          <w:rFonts w:asciiTheme="minorHAnsi" w:hAnsiTheme="minorHAnsi"/>
          <w:sz w:val="22"/>
          <w:szCs w:val="22"/>
        </w:rPr>
        <w:t>Rogotwórsk (szkoła podstawowa, parafia), Cieszewo (szkoła podstawowa),</w:t>
      </w:r>
      <w:r w:rsidRPr="004415DF">
        <w:rPr>
          <w:rFonts w:asciiTheme="minorHAnsi" w:eastAsiaTheme="minorHAnsi" w:hAnsiTheme="minorHAnsi" w:cs="Cambria"/>
          <w:color w:val="000000"/>
          <w:sz w:val="22"/>
          <w:szCs w:val="22"/>
          <w:lang w:eastAsia="en-US"/>
        </w:rPr>
        <w:t xml:space="preserve"> a także wieś Świerczynek </w:t>
      </w:r>
      <w:r w:rsidRPr="004415DF">
        <w:rPr>
          <w:rFonts w:asciiTheme="minorHAnsi" w:hAnsiTheme="minorHAnsi"/>
          <w:sz w:val="22"/>
          <w:szCs w:val="22"/>
        </w:rPr>
        <w:t>(firma „Olewnik-Bis” – największy pracodawca)</w:t>
      </w:r>
      <w:r w:rsidRPr="004415DF">
        <w:rPr>
          <w:rFonts w:asciiTheme="minorHAnsi" w:eastAsiaTheme="minorHAnsi" w:hAnsiTheme="minorHAnsi" w:cs="Cambria"/>
          <w:color w:val="000000"/>
          <w:sz w:val="22"/>
          <w:szCs w:val="22"/>
          <w:lang w:eastAsia="en-US"/>
        </w:rPr>
        <w:t>. Tereny wiejskie w obszarze wsi Świerczynek, Łęg Probostwo, Łęg Kościelny, Cieszewo i</w:t>
      </w:r>
      <w:r w:rsidRPr="0076450A">
        <w:rPr>
          <w:rFonts w:asciiTheme="minorHAnsi" w:eastAsiaTheme="minorHAnsi" w:hAnsiTheme="minorHAnsi" w:cs="Cambria"/>
          <w:color w:val="000000"/>
          <w:sz w:val="22"/>
          <w:szCs w:val="22"/>
          <w:lang w:eastAsia="en-US"/>
        </w:rPr>
        <w:t xml:space="preserve"> Rogotwórsk podlegają urbanizacji ekonomicznej (zabudowa związana z działalnością gospodarczą).</w:t>
      </w:r>
    </w:p>
    <w:p w14:paraId="332EF51E" w14:textId="77777777" w:rsidR="0027748D" w:rsidRPr="00FE4902" w:rsidRDefault="0027748D" w:rsidP="0027748D">
      <w:pPr>
        <w:pStyle w:val="Tekstpodstawowy"/>
        <w:jc w:val="both"/>
        <w:rPr>
          <w:rFonts w:asciiTheme="minorHAnsi" w:hAnsiTheme="minorHAnsi"/>
          <w:sz w:val="22"/>
          <w:szCs w:val="22"/>
        </w:rPr>
      </w:pPr>
      <w:r w:rsidRPr="00100CF9">
        <w:rPr>
          <w:rFonts w:asciiTheme="minorHAnsi" w:hAnsiTheme="minorHAnsi"/>
          <w:sz w:val="22"/>
          <w:szCs w:val="22"/>
        </w:rPr>
        <w:t xml:space="preserve">Zasady racjonalnego i zgodnego z zasadami zrównoważonego rozwoju gospodarowania przestrzenią </w:t>
      </w:r>
      <w:r w:rsidRPr="00FE4902">
        <w:rPr>
          <w:rFonts w:asciiTheme="minorHAnsi" w:hAnsiTheme="minorHAnsi"/>
          <w:sz w:val="22"/>
          <w:szCs w:val="22"/>
        </w:rPr>
        <w:t xml:space="preserve">gminy określa </w:t>
      </w:r>
      <w:r w:rsidRPr="00FE4902">
        <w:rPr>
          <w:rFonts w:asciiTheme="minorHAnsi" w:hAnsiTheme="minorHAnsi"/>
          <w:i/>
          <w:sz w:val="22"/>
          <w:szCs w:val="22"/>
        </w:rPr>
        <w:t>Studium uwarunkowań i kierunków zagospodarowania przestrzennego gminy Drobin</w:t>
      </w:r>
      <w:r>
        <w:rPr>
          <w:rFonts w:asciiTheme="minorHAnsi" w:hAnsiTheme="minorHAnsi"/>
          <w:sz w:val="22"/>
          <w:szCs w:val="22"/>
        </w:rPr>
        <w:t>.</w:t>
      </w:r>
    </w:p>
    <w:p w14:paraId="2B7E443C" w14:textId="77777777" w:rsidR="0027748D" w:rsidRPr="00100CF9" w:rsidRDefault="0027748D" w:rsidP="0027748D">
      <w:pPr>
        <w:pStyle w:val="Tekstpodstawowy"/>
        <w:rPr>
          <w:rFonts w:asciiTheme="minorHAnsi" w:hAnsiTheme="minorHAnsi"/>
          <w:sz w:val="22"/>
          <w:szCs w:val="22"/>
          <w:u w:val="single"/>
        </w:rPr>
      </w:pPr>
      <w:r>
        <w:rPr>
          <w:rFonts w:asciiTheme="minorHAnsi" w:hAnsiTheme="minorHAnsi"/>
          <w:sz w:val="22"/>
          <w:szCs w:val="22"/>
          <w:u w:val="single"/>
        </w:rPr>
        <w:t>Gmina posiada opracowane następujące m</w:t>
      </w:r>
      <w:r w:rsidRPr="00100CF9">
        <w:rPr>
          <w:rFonts w:asciiTheme="minorHAnsi" w:hAnsiTheme="minorHAnsi"/>
          <w:sz w:val="22"/>
          <w:szCs w:val="22"/>
          <w:u w:val="single"/>
        </w:rPr>
        <w:t>iejscowe plany zagospodarowania przestrzennego:</w:t>
      </w:r>
    </w:p>
    <w:p w14:paraId="260C7E73" w14:textId="77777777" w:rsidR="0027748D" w:rsidRPr="00967B84" w:rsidRDefault="0027748D" w:rsidP="0027748D">
      <w:pPr>
        <w:pStyle w:val="NormalnyWeb"/>
        <w:numPr>
          <w:ilvl w:val="0"/>
          <w:numId w:val="18"/>
        </w:numPr>
        <w:shd w:val="clear" w:color="auto" w:fill="FFFFFF"/>
        <w:spacing w:before="0" w:beforeAutospacing="0" w:after="0"/>
        <w:jc w:val="both"/>
        <w:rPr>
          <w:rFonts w:asciiTheme="minorHAnsi" w:hAnsiTheme="minorHAnsi" w:cs="Arial"/>
          <w:sz w:val="22"/>
          <w:szCs w:val="22"/>
        </w:rPr>
      </w:pPr>
      <w:r w:rsidRPr="00967B84">
        <w:rPr>
          <w:rFonts w:asciiTheme="minorHAnsi" w:hAnsiTheme="minorHAnsi" w:cs="Arial"/>
          <w:sz w:val="22"/>
          <w:szCs w:val="22"/>
        </w:rPr>
        <w:t>Miejscowy plan zagospodarowania przestrzennego dla działek o nr. ewid. 628/3, 628/4, 628/5, 628/6, 628/7, 628/8 położonych w Drobinie (Uchwała Nr 164/XXII/2012 Rady Miejskiej w Drobinie z  20 grudnia 2012 r.)</w:t>
      </w:r>
    </w:p>
    <w:p w14:paraId="485BD4A6" w14:textId="77777777" w:rsidR="0027748D" w:rsidRPr="00FE4902" w:rsidRDefault="0027748D" w:rsidP="0027748D">
      <w:pPr>
        <w:pStyle w:val="Listapunktowana"/>
        <w:spacing w:line="240" w:lineRule="auto"/>
        <w:jc w:val="both"/>
      </w:pPr>
      <w:r w:rsidRPr="00FE4902">
        <w:t>Miejscowy plan zagospodarowania przestrzennego miasta Drobin (Uchwała Nr XXXV/282/2017 Rady Miejskiej w Drobinie z dnia 22 maja 2017 r.)</w:t>
      </w:r>
    </w:p>
    <w:p w14:paraId="05F9BA1A" w14:textId="77777777" w:rsidR="0027748D" w:rsidRPr="00100CF9" w:rsidRDefault="0027748D" w:rsidP="0027748D">
      <w:pPr>
        <w:pStyle w:val="Listapunktowana"/>
        <w:numPr>
          <w:ilvl w:val="0"/>
          <w:numId w:val="0"/>
        </w:numPr>
        <w:spacing w:line="240" w:lineRule="auto"/>
        <w:ind w:left="360"/>
        <w:rPr>
          <w:highlight w:val="yellow"/>
        </w:rPr>
      </w:pPr>
    </w:p>
    <w:p w14:paraId="58652A18" w14:textId="77777777" w:rsidR="0027748D" w:rsidRPr="00F51721" w:rsidRDefault="0027748D" w:rsidP="0027748D">
      <w:pPr>
        <w:pStyle w:val="Akapitzlist"/>
        <w:numPr>
          <w:ilvl w:val="1"/>
          <w:numId w:val="1"/>
        </w:numPr>
        <w:spacing w:before="240" w:after="240"/>
        <w:jc w:val="both"/>
        <w:rPr>
          <w:rFonts w:asciiTheme="minorHAnsi" w:hAnsiTheme="minorHAnsi"/>
          <w:b/>
          <w:sz w:val="22"/>
          <w:szCs w:val="22"/>
        </w:rPr>
      </w:pPr>
      <w:r w:rsidRPr="00F51721">
        <w:rPr>
          <w:rFonts w:asciiTheme="minorHAnsi" w:hAnsiTheme="minorHAnsi"/>
          <w:b/>
          <w:sz w:val="22"/>
          <w:szCs w:val="22"/>
        </w:rPr>
        <w:t xml:space="preserve"> Infrastruktura społeczna</w:t>
      </w:r>
    </w:p>
    <w:p w14:paraId="3C0CD2D4" w14:textId="77777777" w:rsidR="0027748D" w:rsidRPr="00C71E5D" w:rsidRDefault="0027748D" w:rsidP="0027748D">
      <w:pPr>
        <w:pStyle w:val="Tekstpodstawowy"/>
        <w:spacing w:after="0"/>
        <w:rPr>
          <w:rFonts w:asciiTheme="minorHAnsi" w:hAnsiTheme="minorHAnsi"/>
          <w:sz w:val="22"/>
          <w:szCs w:val="22"/>
        </w:rPr>
      </w:pPr>
      <w:r w:rsidRPr="00C71E5D">
        <w:rPr>
          <w:rFonts w:asciiTheme="minorHAnsi" w:hAnsiTheme="minorHAnsi"/>
          <w:sz w:val="22"/>
          <w:szCs w:val="22"/>
        </w:rPr>
        <w:t xml:space="preserve">Najważniejszą, najkosztowniejszą i najbardziej rozwiniętą część infrastruktury społecznej w gminie stanowią placówki oświatowo – wychowawcze. Składają się na nie: </w:t>
      </w:r>
    </w:p>
    <w:p w14:paraId="5300EF5F" w14:textId="77777777" w:rsidR="0027748D" w:rsidRPr="00C71E5D" w:rsidRDefault="0027748D" w:rsidP="0027748D">
      <w:pPr>
        <w:pStyle w:val="Akapitzlist"/>
        <w:numPr>
          <w:ilvl w:val="0"/>
          <w:numId w:val="13"/>
        </w:numPr>
        <w:autoSpaceDN/>
        <w:spacing w:after="200"/>
        <w:contextualSpacing/>
        <w:rPr>
          <w:rFonts w:asciiTheme="minorHAnsi" w:hAnsiTheme="minorHAnsi"/>
          <w:b/>
          <w:sz w:val="22"/>
          <w:szCs w:val="22"/>
        </w:rPr>
      </w:pPr>
      <w:r w:rsidRPr="00C71E5D">
        <w:rPr>
          <w:rStyle w:val="Pogrubienie"/>
          <w:rFonts w:asciiTheme="minorHAnsi" w:eastAsia="Calibri" w:hAnsiTheme="minorHAnsi"/>
          <w:b w:val="0"/>
          <w:sz w:val="22"/>
          <w:szCs w:val="22"/>
        </w:rPr>
        <w:t>Miejsko-Gminne Przedszkole w Drobinie,</w:t>
      </w:r>
      <w:r w:rsidRPr="00C71E5D">
        <w:rPr>
          <w:rFonts w:asciiTheme="minorHAnsi" w:hAnsiTheme="minorHAnsi"/>
          <w:b/>
          <w:sz w:val="22"/>
          <w:szCs w:val="22"/>
        </w:rPr>
        <w:t xml:space="preserve"> </w:t>
      </w:r>
      <w:r w:rsidRPr="00C71E5D">
        <w:rPr>
          <w:rFonts w:asciiTheme="minorHAnsi" w:hAnsiTheme="minorHAnsi"/>
          <w:sz w:val="22"/>
          <w:szCs w:val="22"/>
        </w:rPr>
        <w:t>ul. Przyszłość 14</w:t>
      </w:r>
    </w:p>
    <w:p w14:paraId="65EBFFFA" w14:textId="77777777" w:rsidR="0027748D" w:rsidRPr="00291AF1" w:rsidRDefault="0027748D" w:rsidP="0027748D">
      <w:pPr>
        <w:pStyle w:val="Akapitzlist"/>
        <w:numPr>
          <w:ilvl w:val="0"/>
          <w:numId w:val="13"/>
        </w:numPr>
        <w:autoSpaceDN/>
        <w:spacing w:after="200"/>
        <w:contextualSpacing/>
        <w:rPr>
          <w:rFonts w:asciiTheme="minorHAnsi" w:hAnsiTheme="minorHAnsi"/>
          <w:sz w:val="22"/>
          <w:szCs w:val="22"/>
        </w:rPr>
      </w:pPr>
      <w:r w:rsidRPr="00291AF1">
        <w:rPr>
          <w:rFonts w:asciiTheme="minorHAnsi" w:hAnsiTheme="minorHAnsi"/>
          <w:sz w:val="22"/>
          <w:szCs w:val="22"/>
        </w:rPr>
        <w:t>Szkoła Podstawowa im. Marszałka Józefa Piłsudskiego w Drobinie ul. Szkolna 3</w:t>
      </w:r>
    </w:p>
    <w:p w14:paraId="29C80C50" w14:textId="77777777" w:rsidR="0027748D" w:rsidRPr="00291AF1" w:rsidRDefault="0027748D" w:rsidP="0027748D">
      <w:pPr>
        <w:pStyle w:val="Akapitzlist"/>
        <w:numPr>
          <w:ilvl w:val="0"/>
          <w:numId w:val="13"/>
        </w:numPr>
        <w:autoSpaceDN/>
        <w:spacing w:after="200"/>
        <w:contextualSpacing/>
        <w:rPr>
          <w:rFonts w:asciiTheme="minorHAnsi" w:hAnsiTheme="minorHAnsi"/>
          <w:sz w:val="22"/>
          <w:szCs w:val="22"/>
        </w:rPr>
      </w:pPr>
      <w:r w:rsidRPr="00291AF1">
        <w:rPr>
          <w:rStyle w:val="Pogrubienie"/>
          <w:rFonts w:asciiTheme="minorHAnsi" w:eastAsia="Calibri" w:hAnsiTheme="minorHAnsi"/>
          <w:b w:val="0"/>
          <w:sz w:val="22"/>
          <w:szCs w:val="22"/>
        </w:rPr>
        <w:t>Zespół Szkół Ponadgimnazjalnych w Drobinie</w:t>
      </w:r>
      <w:r w:rsidRPr="00291AF1">
        <w:rPr>
          <w:rFonts w:asciiTheme="minorHAnsi" w:hAnsiTheme="minorHAnsi"/>
          <w:sz w:val="22"/>
          <w:szCs w:val="22"/>
        </w:rPr>
        <w:t>, ul. Szkolna 3</w:t>
      </w:r>
    </w:p>
    <w:p w14:paraId="7A8D2184" w14:textId="77777777" w:rsidR="0027748D" w:rsidRPr="00291AF1" w:rsidRDefault="0027748D" w:rsidP="0027748D">
      <w:pPr>
        <w:pStyle w:val="Akapitzlist"/>
        <w:numPr>
          <w:ilvl w:val="0"/>
          <w:numId w:val="13"/>
        </w:numPr>
        <w:autoSpaceDN/>
        <w:spacing w:after="200"/>
        <w:contextualSpacing/>
        <w:rPr>
          <w:rStyle w:val="Pogrubienie"/>
          <w:rFonts w:asciiTheme="minorHAnsi" w:eastAsia="Calibri" w:hAnsiTheme="minorHAnsi"/>
          <w:b w:val="0"/>
          <w:bCs w:val="0"/>
          <w:sz w:val="22"/>
          <w:szCs w:val="22"/>
        </w:rPr>
      </w:pPr>
      <w:r w:rsidRPr="00291AF1">
        <w:rPr>
          <w:rStyle w:val="Pogrubienie"/>
          <w:rFonts w:asciiTheme="minorHAnsi" w:eastAsia="Calibri" w:hAnsiTheme="minorHAnsi"/>
          <w:b w:val="0"/>
          <w:sz w:val="22"/>
          <w:szCs w:val="22"/>
        </w:rPr>
        <w:t>Gminne Przedszkole w Łęgu Probostwie</w:t>
      </w:r>
    </w:p>
    <w:p w14:paraId="134BB799" w14:textId="77777777" w:rsidR="0027748D" w:rsidRPr="00291AF1" w:rsidRDefault="0027748D" w:rsidP="0027748D">
      <w:pPr>
        <w:pStyle w:val="Akapitzlist"/>
        <w:numPr>
          <w:ilvl w:val="0"/>
          <w:numId w:val="13"/>
        </w:numPr>
        <w:autoSpaceDN/>
        <w:spacing w:after="200"/>
        <w:contextualSpacing/>
        <w:rPr>
          <w:rStyle w:val="Pogrubienie"/>
          <w:rFonts w:asciiTheme="minorHAnsi" w:eastAsia="Calibri" w:hAnsiTheme="minorHAnsi"/>
          <w:b w:val="0"/>
          <w:bCs w:val="0"/>
          <w:sz w:val="22"/>
          <w:szCs w:val="22"/>
        </w:rPr>
      </w:pPr>
      <w:r w:rsidRPr="00291AF1">
        <w:rPr>
          <w:rStyle w:val="Pogrubienie"/>
          <w:rFonts w:asciiTheme="minorHAnsi" w:eastAsia="Calibri" w:hAnsiTheme="minorHAnsi"/>
          <w:b w:val="0"/>
          <w:sz w:val="22"/>
          <w:szCs w:val="22"/>
        </w:rPr>
        <w:t>Szkoła Podstawowa w Łęgu Probostwie</w:t>
      </w:r>
    </w:p>
    <w:p w14:paraId="5ACF18C2" w14:textId="77777777" w:rsidR="0027748D" w:rsidRPr="00C71E5D" w:rsidRDefault="0027748D" w:rsidP="0027748D">
      <w:pPr>
        <w:pStyle w:val="Akapitzlist"/>
        <w:numPr>
          <w:ilvl w:val="0"/>
          <w:numId w:val="13"/>
        </w:numPr>
        <w:autoSpaceDN/>
        <w:spacing w:after="200"/>
        <w:contextualSpacing/>
        <w:rPr>
          <w:rStyle w:val="Pogrubienie"/>
          <w:rFonts w:asciiTheme="minorHAnsi" w:eastAsia="Calibri" w:hAnsiTheme="minorHAnsi"/>
          <w:b w:val="0"/>
          <w:bCs w:val="0"/>
          <w:sz w:val="22"/>
          <w:szCs w:val="22"/>
        </w:rPr>
      </w:pPr>
      <w:r w:rsidRPr="00C71E5D">
        <w:rPr>
          <w:rStyle w:val="Pogrubienie"/>
          <w:rFonts w:asciiTheme="minorHAnsi" w:eastAsia="Calibri" w:hAnsiTheme="minorHAnsi"/>
          <w:b w:val="0"/>
          <w:sz w:val="22"/>
          <w:szCs w:val="22"/>
        </w:rPr>
        <w:t>Szkoła Podstawowa im. Miry Zimińskiej-Sygietyńskiej</w:t>
      </w:r>
      <w:r w:rsidRPr="00C71E5D">
        <w:rPr>
          <w:rFonts w:asciiTheme="minorHAnsi" w:hAnsiTheme="minorHAnsi"/>
          <w:b/>
          <w:sz w:val="22"/>
          <w:szCs w:val="22"/>
        </w:rPr>
        <w:t xml:space="preserve"> </w:t>
      </w:r>
      <w:r w:rsidRPr="00C71E5D">
        <w:rPr>
          <w:rStyle w:val="Pogrubienie"/>
          <w:rFonts w:asciiTheme="minorHAnsi" w:eastAsia="Calibri" w:hAnsiTheme="minorHAnsi"/>
          <w:b w:val="0"/>
          <w:sz w:val="22"/>
          <w:szCs w:val="22"/>
        </w:rPr>
        <w:t xml:space="preserve">w Cieszewie </w:t>
      </w:r>
    </w:p>
    <w:p w14:paraId="55F5C2CF" w14:textId="77777777" w:rsidR="0027748D" w:rsidRDefault="0027748D" w:rsidP="0027748D">
      <w:pPr>
        <w:pStyle w:val="Akapitzlist"/>
        <w:numPr>
          <w:ilvl w:val="0"/>
          <w:numId w:val="13"/>
        </w:numPr>
        <w:autoSpaceDN/>
        <w:spacing w:after="200" w:line="276" w:lineRule="auto"/>
        <w:contextualSpacing/>
        <w:rPr>
          <w:rStyle w:val="Pogrubienie"/>
          <w:rFonts w:asciiTheme="minorHAnsi" w:eastAsia="Calibri" w:hAnsiTheme="minorHAnsi"/>
          <w:b w:val="0"/>
          <w:bCs w:val="0"/>
          <w:sz w:val="22"/>
          <w:szCs w:val="22"/>
        </w:rPr>
      </w:pPr>
      <w:r w:rsidRPr="00C71E5D">
        <w:rPr>
          <w:rStyle w:val="Pogrubienie"/>
          <w:rFonts w:asciiTheme="minorHAnsi" w:eastAsia="Calibri" w:hAnsiTheme="minorHAnsi"/>
          <w:b w:val="0"/>
          <w:sz w:val="22"/>
          <w:szCs w:val="22"/>
        </w:rPr>
        <w:t>Szkoła Podstawowa im. prof. arch. Stanisława Marzyńskiego w Rogotwórsku</w:t>
      </w:r>
      <w:r w:rsidRPr="00C71E5D">
        <w:rPr>
          <w:rStyle w:val="Pogrubienie"/>
          <w:rFonts w:asciiTheme="minorHAnsi" w:eastAsia="Calibri" w:hAnsiTheme="minorHAnsi"/>
          <w:b w:val="0"/>
          <w:bCs w:val="0"/>
          <w:sz w:val="22"/>
          <w:szCs w:val="22"/>
        </w:rPr>
        <w:t xml:space="preserve"> </w:t>
      </w:r>
    </w:p>
    <w:p w14:paraId="503F7476" w14:textId="77777777" w:rsidR="0027748D" w:rsidRPr="00FA586C" w:rsidRDefault="0027748D" w:rsidP="0027748D">
      <w:pPr>
        <w:pStyle w:val="Akapitzlist"/>
        <w:numPr>
          <w:ilvl w:val="0"/>
          <w:numId w:val="13"/>
        </w:numPr>
        <w:autoSpaceDN/>
        <w:spacing w:after="200" w:line="276" w:lineRule="auto"/>
        <w:contextualSpacing/>
        <w:rPr>
          <w:rStyle w:val="Pogrubienie"/>
          <w:rFonts w:asciiTheme="minorHAnsi" w:eastAsia="Calibri" w:hAnsiTheme="minorHAnsi"/>
          <w:b w:val="0"/>
          <w:bCs w:val="0"/>
          <w:sz w:val="22"/>
          <w:szCs w:val="22"/>
        </w:rPr>
      </w:pPr>
      <w:r w:rsidRPr="00FA586C">
        <w:rPr>
          <w:rStyle w:val="Pogrubienie"/>
          <w:rFonts w:asciiTheme="minorHAnsi" w:eastAsia="Calibri" w:hAnsiTheme="minorHAnsi"/>
          <w:b w:val="0"/>
          <w:bCs w:val="0"/>
          <w:sz w:val="22"/>
          <w:szCs w:val="22"/>
        </w:rPr>
        <w:t>Klub Malucha „Wesołe Drobinki „ w Drobinie</w:t>
      </w:r>
    </w:p>
    <w:p w14:paraId="2D63B6F9" w14:textId="77777777" w:rsidR="0027748D" w:rsidRPr="00FA586C" w:rsidRDefault="0027748D" w:rsidP="0027748D">
      <w:pPr>
        <w:pStyle w:val="Tekstpodstawowy"/>
        <w:spacing w:after="0"/>
        <w:rPr>
          <w:rFonts w:asciiTheme="minorHAnsi" w:hAnsiTheme="minorHAnsi"/>
          <w:sz w:val="22"/>
          <w:szCs w:val="22"/>
        </w:rPr>
      </w:pPr>
      <w:r w:rsidRPr="00FA586C">
        <w:rPr>
          <w:rFonts w:asciiTheme="minorHAnsi" w:hAnsiTheme="minorHAnsi"/>
          <w:sz w:val="22"/>
          <w:szCs w:val="22"/>
        </w:rPr>
        <w:t>Infrastruktura kulturalna w gminie jest stosunkowo ograniczona. Tworzą ją:</w:t>
      </w:r>
    </w:p>
    <w:p w14:paraId="656F3BB5" w14:textId="77777777" w:rsidR="0027748D" w:rsidRPr="00FA586C" w:rsidRDefault="0027748D" w:rsidP="0027748D">
      <w:pPr>
        <w:pStyle w:val="Akapitzlist"/>
        <w:numPr>
          <w:ilvl w:val="0"/>
          <w:numId w:val="14"/>
        </w:numPr>
        <w:autoSpaceDN/>
        <w:contextualSpacing/>
        <w:rPr>
          <w:rFonts w:asciiTheme="minorHAnsi" w:hAnsiTheme="minorHAnsi"/>
          <w:bCs/>
          <w:sz w:val="22"/>
          <w:szCs w:val="22"/>
          <w:u w:val="single"/>
        </w:rPr>
      </w:pPr>
      <w:r w:rsidRPr="00FA586C">
        <w:rPr>
          <w:rFonts w:asciiTheme="minorHAnsi" w:hAnsiTheme="minorHAnsi"/>
          <w:bCs/>
          <w:sz w:val="22"/>
          <w:szCs w:val="22"/>
        </w:rPr>
        <w:t>Miejsko-Gminna Biblioteka Publiczna w Drobinie</w:t>
      </w:r>
    </w:p>
    <w:p w14:paraId="77527301" w14:textId="77777777" w:rsidR="0027748D" w:rsidRPr="00FA586C" w:rsidRDefault="0027748D" w:rsidP="0027748D">
      <w:pPr>
        <w:pStyle w:val="Akapitzlist"/>
        <w:numPr>
          <w:ilvl w:val="0"/>
          <w:numId w:val="14"/>
        </w:numPr>
        <w:autoSpaceDN/>
        <w:spacing w:after="200" w:line="276" w:lineRule="auto"/>
        <w:contextualSpacing/>
        <w:rPr>
          <w:rFonts w:asciiTheme="minorHAnsi" w:hAnsiTheme="minorHAnsi"/>
          <w:bCs/>
          <w:sz w:val="22"/>
          <w:szCs w:val="22"/>
          <w:u w:val="single"/>
        </w:rPr>
      </w:pPr>
      <w:r w:rsidRPr="00FA586C">
        <w:rPr>
          <w:rFonts w:asciiTheme="minorHAnsi" w:hAnsiTheme="minorHAnsi"/>
          <w:bCs/>
          <w:sz w:val="22"/>
          <w:szCs w:val="22"/>
        </w:rPr>
        <w:t>filia MGBP w Łęgu Probostwie</w:t>
      </w:r>
    </w:p>
    <w:p w14:paraId="3112EEEA" w14:textId="77777777" w:rsidR="0027748D" w:rsidRPr="00FA586C" w:rsidRDefault="0027748D" w:rsidP="0027748D">
      <w:pPr>
        <w:pStyle w:val="Akapitzlist"/>
        <w:numPr>
          <w:ilvl w:val="0"/>
          <w:numId w:val="14"/>
        </w:numPr>
        <w:autoSpaceDN/>
        <w:spacing w:after="200" w:line="276" w:lineRule="auto"/>
        <w:contextualSpacing/>
        <w:rPr>
          <w:rFonts w:asciiTheme="minorHAnsi" w:hAnsiTheme="minorHAnsi"/>
          <w:bCs/>
          <w:sz w:val="22"/>
          <w:szCs w:val="22"/>
          <w:u w:val="single"/>
        </w:rPr>
      </w:pPr>
      <w:r w:rsidRPr="00FA586C">
        <w:rPr>
          <w:rFonts w:asciiTheme="minorHAnsi" w:hAnsiTheme="minorHAnsi"/>
          <w:bCs/>
          <w:sz w:val="22"/>
          <w:szCs w:val="22"/>
        </w:rPr>
        <w:t>Miejski Ośrodek Kultury Sportu i Rekreacji w Drobinie</w:t>
      </w:r>
    </w:p>
    <w:p w14:paraId="3E646318" w14:textId="77777777" w:rsidR="0027748D" w:rsidRDefault="0027748D" w:rsidP="0027748D">
      <w:pPr>
        <w:pStyle w:val="Tekstpodstawowy"/>
        <w:rPr>
          <w:rFonts w:asciiTheme="minorHAnsi" w:hAnsiTheme="minorHAnsi"/>
          <w:sz w:val="22"/>
          <w:szCs w:val="22"/>
        </w:rPr>
      </w:pPr>
      <w:r w:rsidRPr="00C71E5D">
        <w:rPr>
          <w:rFonts w:asciiTheme="minorHAnsi" w:hAnsiTheme="minorHAnsi"/>
          <w:sz w:val="22"/>
          <w:szCs w:val="22"/>
        </w:rPr>
        <w:lastRenderedPageBreak/>
        <w:t>Na infrastrukturę sportową składają się</w:t>
      </w:r>
      <w:r>
        <w:rPr>
          <w:rFonts w:asciiTheme="minorHAnsi" w:hAnsiTheme="minorHAnsi"/>
          <w:sz w:val="22"/>
          <w:szCs w:val="22"/>
        </w:rPr>
        <w:t xml:space="preserve"> </w:t>
      </w:r>
      <w:r w:rsidRPr="00C71E5D">
        <w:rPr>
          <w:rFonts w:asciiTheme="minorHAnsi" w:hAnsiTheme="minorHAnsi"/>
          <w:sz w:val="22"/>
          <w:szCs w:val="22"/>
        </w:rPr>
        <w:t xml:space="preserve"> </w:t>
      </w:r>
      <w:r>
        <w:rPr>
          <w:rFonts w:asciiTheme="minorHAnsi" w:hAnsiTheme="minorHAnsi"/>
          <w:sz w:val="22"/>
          <w:szCs w:val="22"/>
        </w:rPr>
        <w:t xml:space="preserve">obiekty </w:t>
      </w:r>
      <w:r w:rsidRPr="00C71E5D">
        <w:rPr>
          <w:rFonts w:asciiTheme="minorHAnsi" w:hAnsiTheme="minorHAnsi"/>
          <w:sz w:val="22"/>
          <w:szCs w:val="22"/>
        </w:rPr>
        <w:t>Miejski</w:t>
      </w:r>
      <w:r>
        <w:rPr>
          <w:rFonts w:asciiTheme="minorHAnsi" w:hAnsiTheme="minorHAnsi"/>
          <w:sz w:val="22"/>
          <w:szCs w:val="22"/>
        </w:rPr>
        <w:t>ego</w:t>
      </w:r>
      <w:r w:rsidRPr="00C71E5D">
        <w:rPr>
          <w:rFonts w:asciiTheme="minorHAnsi" w:hAnsiTheme="minorHAnsi"/>
          <w:sz w:val="22"/>
          <w:szCs w:val="22"/>
        </w:rPr>
        <w:t xml:space="preserve"> Oś</w:t>
      </w:r>
      <w:r>
        <w:rPr>
          <w:rFonts w:asciiTheme="minorHAnsi" w:hAnsiTheme="minorHAnsi"/>
          <w:sz w:val="22"/>
          <w:szCs w:val="22"/>
        </w:rPr>
        <w:t>rodka</w:t>
      </w:r>
      <w:r w:rsidRPr="00C71E5D">
        <w:rPr>
          <w:rFonts w:asciiTheme="minorHAnsi" w:hAnsiTheme="minorHAnsi"/>
          <w:sz w:val="22"/>
          <w:szCs w:val="22"/>
        </w:rPr>
        <w:t xml:space="preserve"> </w:t>
      </w:r>
      <w:r>
        <w:rPr>
          <w:rFonts w:asciiTheme="minorHAnsi" w:hAnsiTheme="minorHAnsi"/>
          <w:sz w:val="22"/>
          <w:szCs w:val="22"/>
        </w:rPr>
        <w:t xml:space="preserve">Kultury, </w:t>
      </w:r>
      <w:r w:rsidRPr="00C71E5D">
        <w:rPr>
          <w:rFonts w:asciiTheme="minorHAnsi" w:hAnsiTheme="minorHAnsi"/>
          <w:sz w:val="22"/>
          <w:szCs w:val="22"/>
        </w:rPr>
        <w:t xml:space="preserve">Sportu i Rekreacji w Drobinie przy ul. Szkolnej oraz przyszkolne boiska w Łęgu Probostwie, Rogotwórsku i Cieszewie. </w:t>
      </w:r>
      <w:r>
        <w:rPr>
          <w:rFonts w:asciiTheme="minorHAnsi" w:hAnsiTheme="minorHAnsi"/>
          <w:sz w:val="22"/>
          <w:szCs w:val="22"/>
        </w:rPr>
        <w:t>MOKSiR dysponuje halą sportową z siłownią oraz stadionem, na którym znajdują się boiska z trawą naturalną i sztuczną.</w:t>
      </w:r>
    </w:p>
    <w:p w14:paraId="2C3A72A0" w14:textId="77777777" w:rsidR="0027748D" w:rsidRPr="00C71E5D" w:rsidRDefault="0027748D" w:rsidP="0027748D">
      <w:pPr>
        <w:pStyle w:val="Tekstpodstawowy"/>
        <w:spacing w:after="0"/>
        <w:rPr>
          <w:rFonts w:asciiTheme="minorHAnsi" w:hAnsiTheme="minorHAnsi"/>
          <w:sz w:val="22"/>
          <w:szCs w:val="22"/>
        </w:rPr>
      </w:pPr>
      <w:r w:rsidRPr="00C71E5D">
        <w:rPr>
          <w:rFonts w:asciiTheme="minorHAnsi" w:hAnsiTheme="minorHAnsi"/>
          <w:sz w:val="22"/>
          <w:szCs w:val="22"/>
        </w:rPr>
        <w:t>Infrastrukturę dla opieki medycznej tworzą:</w:t>
      </w:r>
    </w:p>
    <w:p w14:paraId="594C34F9" w14:textId="77777777" w:rsidR="0027748D" w:rsidRPr="00C71E5D" w:rsidRDefault="0027748D" w:rsidP="0027748D">
      <w:pPr>
        <w:pStyle w:val="Akapitzlist"/>
        <w:numPr>
          <w:ilvl w:val="0"/>
          <w:numId w:val="12"/>
        </w:numPr>
        <w:autoSpaceDN/>
        <w:contextualSpacing/>
        <w:rPr>
          <w:rFonts w:asciiTheme="minorHAnsi" w:hAnsiTheme="minorHAnsi"/>
          <w:sz w:val="22"/>
          <w:szCs w:val="22"/>
        </w:rPr>
      </w:pPr>
      <w:r w:rsidRPr="00C71E5D">
        <w:rPr>
          <w:rFonts w:asciiTheme="minorHAnsi" w:hAnsiTheme="minorHAnsi"/>
          <w:bCs/>
          <w:sz w:val="22"/>
          <w:szCs w:val="22"/>
        </w:rPr>
        <w:t>Niepubliczny Zakład Opieki Zdrowotnej „SAN-MED.” s.c. w Drobinie</w:t>
      </w:r>
      <w:r>
        <w:rPr>
          <w:rFonts w:asciiTheme="minorHAnsi" w:hAnsiTheme="minorHAnsi"/>
          <w:bCs/>
          <w:sz w:val="22"/>
          <w:szCs w:val="22"/>
        </w:rPr>
        <w:t xml:space="preserve">, </w:t>
      </w:r>
      <w:r w:rsidRPr="00C71E5D">
        <w:rPr>
          <w:rFonts w:asciiTheme="minorHAnsi" w:hAnsiTheme="minorHAnsi"/>
          <w:sz w:val="22"/>
          <w:szCs w:val="22"/>
        </w:rPr>
        <w:t>ul. Przyszłość 18</w:t>
      </w:r>
    </w:p>
    <w:p w14:paraId="5B990DEC" w14:textId="77777777" w:rsidR="0027748D" w:rsidRPr="00C71E5D" w:rsidRDefault="0027748D" w:rsidP="0027748D">
      <w:pPr>
        <w:pStyle w:val="Akapitzlist"/>
        <w:numPr>
          <w:ilvl w:val="0"/>
          <w:numId w:val="12"/>
        </w:numPr>
        <w:autoSpaceDN/>
        <w:contextualSpacing/>
        <w:rPr>
          <w:rFonts w:asciiTheme="minorHAnsi" w:hAnsiTheme="minorHAnsi"/>
          <w:sz w:val="22"/>
          <w:szCs w:val="22"/>
        </w:rPr>
      </w:pPr>
      <w:r w:rsidRPr="00C71E5D">
        <w:rPr>
          <w:rFonts w:asciiTheme="minorHAnsi" w:hAnsiTheme="minorHAnsi"/>
          <w:sz w:val="22"/>
          <w:szCs w:val="22"/>
        </w:rPr>
        <w:t>Gabinet medycyny szkolnej w Zespole Szkół w Drobinie, ul. Szkolna 3</w:t>
      </w:r>
    </w:p>
    <w:p w14:paraId="19B7EBEE" w14:textId="77777777" w:rsidR="0027748D" w:rsidRPr="00C71E5D" w:rsidRDefault="0027748D" w:rsidP="0027748D">
      <w:pPr>
        <w:pStyle w:val="Akapitzlist"/>
        <w:numPr>
          <w:ilvl w:val="0"/>
          <w:numId w:val="12"/>
        </w:numPr>
        <w:autoSpaceDN/>
        <w:contextualSpacing/>
        <w:rPr>
          <w:rFonts w:asciiTheme="minorHAnsi" w:hAnsiTheme="minorHAnsi"/>
          <w:sz w:val="22"/>
          <w:szCs w:val="22"/>
        </w:rPr>
      </w:pPr>
      <w:r w:rsidRPr="00C71E5D">
        <w:rPr>
          <w:rFonts w:asciiTheme="minorHAnsi" w:hAnsiTheme="minorHAnsi"/>
          <w:sz w:val="22"/>
          <w:szCs w:val="22"/>
        </w:rPr>
        <w:t>Przychodnia w Łęgu Probostwie</w:t>
      </w:r>
    </w:p>
    <w:p w14:paraId="3FE2D118" w14:textId="77777777" w:rsidR="0027748D" w:rsidRPr="00AF4EB9" w:rsidRDefault="0027748D" w:rsidP="0027748D">
      <w:pPr>
        <w:pStyle w:val="Akapitzlist"/>
        <w:numPr>
          <w:ilvl w:val="0"/>
          <w:numId w:val="12"/>
        </w:numPr>
        <w:autoSpaceDN/>
        <w:contextualSpacing/>
        <w:rPr>
          <w:rFonts w:asciiTheme="minorHAnsi" w:hAnsiTheme="minorHAnsi"/>
          <w:sz w:val="22"/>
          <w:szCs w:val="22"/>
        </w:rPr>
      </w:pPr>
      <w:r w:rsidRPr="00AF4EB9">
        <w:rPr>
          <w:rFonts w:asciiTheme="minorHAnsi" w:hAnsiTheme="minorHAnsi"/>
          <w:bCs/>
          <w:sz w:val="22"/>
          <w:szCs w:val="22"/>
        </w:rPr>
        <w:t>Niepubliczny Zakład Opieki Zdrowotnej „Asmed” w Mochowie – przychodnia w Drobinie</w:t>
      </w:r>
    </w:p>
    <w:p w14:paraId="7B7C5211" w14:textId="77777777" w:rsidR="0027748D" w:rsidRPr="00AF4EB9" w:rsidRDefault="0027748D" w:rsidP="0027748D">
      <w:pPr>
        <w:pStyle w:val="Akapitzlist"/>
        <w:numPr>
          <w:ilvl w:val="0"/>
          <w:numId w:val="12"/>
        </w:numPr>
        <w:contextualSpacing/>
        <w:rPr>
          <w:rFonts w:asciiTheme="minorHAnsi" w:hAnsiTheme="minorHAnsi"/>
          <w:sz w:val="22"/>
          <w:szCs w:val="22"/>
        </w:rPr>
      </w:pPr>
      <w:r w:rsidRPr="00AF4EB9">
        <w:rPr>
          <w:rFonts w:asciiTheme="minorHAnsi" w:hAnsiTheme="minorHAnsi"/>
          <w:sz w:val="22"/>
          <w:szCs w:val="22"/>
        </w:rPr>
        <w:t xml:space="preserve">‘Salon Optyczny na Rogu’ w Drobinie,  </w:t>
      </w:r>
      <w:r w:rsidRPr="00AF4EB9">
        <w:rPr>
          <w:rFonts w:asciiTheme="minorHAnsi" w:hAnsiTheme="minorHAnsi"/>
          <w:bCs/>
          <w:sz w:val="22"/>
          <w:szCs w:val="22"/>
        </w:rPr>
        <w:t xml:space="preserve">ul. Rynek 29 </w:t>
      </w:r>
    </w:p>
    <w:p w14:paraId="6B6559E6" w14:textId="77777777" w:rsidR="0027748D" w:rsidRPr="00AF4EB9" w:rsidRDefault="0027748D" w:rsidP="0027748D">
      <w:pPr>
        <w:pStyle w:val="Akapitzlist"/>
        <w:numPr>
          <w:ilvl w:val="0"/>
          <w:numId w:val="12"/>
        </w:numPr>
        <w:contextualSpacing/>
        <w:rPr>
          <w:rFonts w:asciiTheme="minorHAnsi" w:hAnsiTheme="minorHAnsi"/>
          <w:sz w:val="22"/>
          <w:szCs w:val="22"/>
        </w:rPr>
      </w:pPr>
      <w:r w:rsidRPr="00AF4EB9">
        <w:rPr>
          <w:rFonts w:asciiTheme="minorHAnsi" w:hAnsiTheme="minorHAnsi"/>
          <w:bCs/>
          <w:sz w:val="22"/>
          <w:szCs w:val="22"/>
        </w:rPr>
        <w:t xml:space="preserve">Apteki w Drobinie przy: </w:t>
      </w:r>
      <w:r w:rsidRPr="00AF4EB9">
        <w:rPr>
          <w:rFonts w:asciiTheme="minorHAnsi" w:hAnsiTheme="minorHAnsi"/>
          <w:sz w:val="22"/>
          <w:szCs w:val="22"/>
        </w:rPr>
        <w:t xml:space="preserve">ul. Płockiej 28, ul. Marszałka Piłsudskiego 4, </w:t>
      </w:r>
      <w:r>
        <w:rPr>
          <w:rFonts w:asciiTheme="minorHAnsi" w:hAnsiTheme="minorHAnsi"/>
          <w:sz w:val="22"/>
          <w:szCs w:val="22"/>
        </w:rPr>
        <w:t>ul. Gospodarskiej</w:t>
      </w:r>
      <w:r w:rsidRPr="00AF4EB9">
        <w:rPr>
          <w:rFonts w:asciiTheme="minorHAnsi" w:hAnsiTheme="minorHAnsi"/>
          <w:sz w:val="22"/>
          <w:szCs w:val="22"/>
        </w:rPr>
        <w:t xml:space="preserve"> 7 </w:t>
      </w:r>
    </w:p>
    <w:p w14:paraId="2A36B2FC" w14:textId="77777777" w:rsidR="0027748D" w:rsidRPr="00C71E5D" w:rsidRDefault="0027748D" w:rsidP="0027748D">
      <w:pPr>
        <w:pStyle w:val="Tekstpodstawowy"/>
        <w:spacing w:before="240" w:after="0"/>
        <w:rPr>
          <w:rFonts w:asciiTheme="minorHAnsi" w:hAnsiTheme="minorHAnsi"/>
          <w:sz w:val="22"/>
          <w:szCs w:val="22"/>
        </w:rPr>
      </w:pPr>
      <w:r w:rsidRPr="00C71E5D">
        <w:rPr>
          <w:rFonts w:asciiTheme="minorHAnsi" w:hAnsiTheme="minorHAnsi"/>
          <w:sz w:val="22"/>
          <w:szCs w:val="22"/>
        </w:rPr>
        <w:t>Na instytucjonalną infrastrukturę  opieki społecznej składają się:</w:t>
      </w:r>
    </w:p>
    <w:p w14:paraId="0F7D2CB7" w14:textId="77777777" w:rsidR="0027748D" w:rsidRPr="00C71E5D" w:rsidRDefault="0027748D" w:rsidP="0027748D">
      <w:pPr>
        <w:pStyle w:val="Akapitzlist"/>
        <w:numPr>
          <w:ilvl w:val="0"/>
          <w:numId w:val="15"/>
        </w:numPr>
        <w:autoSpaceDN/>
        <w:ind w:left="709" w:hanging="283"/>
        <w:contextualSpacing/>
        <w:rPr>
          <w:rFonts w:asciiTheme="minorHAnsi" w:hAnsiTheme="minorHAnsi"/>
          <w:sz w:val="22"/>
          <w:szCs w:val="22"/>
        </w:rPr>
      </w:pPr>
      <w:r w:rsidRPr="00C71E5D">
        <w:rPr>
          <w:rFonts w:asciiTheme="minorHAnsi" w:hAnsiTheme="minorHAnsi"/>
          <w:sz w:val="22"/>
          <w:szCs w:val="22"/>
        </w:rPr>
        <w:t xml:space="preserve">Miejsko-Gminny Ośrodek Pomocy Społecznej </w:t>
      </w:r>
    </w:p>
    <w:p w14:paraId="502920AD" w14:textId="77777777" w:rsidR="0027748D" w:rsidRPr="00C71E5D" w:rsidRDefault="0027748D" w:rsidP="0027748D">
      <w:pPr>
        <w:pStyle w:val="Akapitzlist"/>
        <w:numPr>
          <w:ilvl w:val="0"/>
          <w:numId w:val="15"/>
        </w:numPr>
        <w:autoSpaceDN/>
        <w:spacing w:after="200"/>
        <w:ind w:left="709" w:hanging="283"/>
        <w:contextualSpacing/>
        <w:rPr>
          <w:rStyle w:val="Pogrubienie"/>
          <w:rFonts w:asciiTheme="minorHAnsi" w:eastAsia="Calibri" w:hAnsiTheme="minorHAnsi"/>
          <w:b w:val="0"/>
          <w:sz w:val="22"/>
          <w:szCs w:val="22"/>
        </w:rPr>
      </w:pPr>
      <w:r w:rsidRPr="00C71E5D">
        <w:rPr>
          <w:rStyle w:val="Pogrubienie"/>
          <w:rFonts w:asciiTheme="minorHAnsi" w:eastAsia="Calibri" w:hAnsiTheme="minorHAnsi"/>
          <w:b w:val="0"/>
          <w:sz w:val="22"/>
          <w:szCs w:val="22"/>
        </w:rPr>
        <w:t>Gminna Komisja Rozwiązywania Problemów Alkoholowych w Drobinie</w:t>
      </w:r>
    </w:p>
    <w:p w14:paraId="54D76F87" w14:textId="77777777" w:rsidR="0027748D" w:rsidRPr="00C71E5D" w:rsidRDefault="0027748D" w:rsidP="0027748D">
      <w:pPr>
        <w:pStyle w:val="Tekstpodstawowy"/>
        <w:jc w:val="both"/>
        <w:rPr>
          <w:rFonts w:asciiTheme="minorHAnsi" w:hAnsiTheme="minorHAnsi"/>
          <w:sz w:val="22"/>
          <w:szCs w:val="22"/>
        </w:rPr>
      </w:pPr>
      <w:r w:rsidRPr="00C71E5D">
        <w:rPr>
          <w:rFonts w:asciiTheme="minorHAnsi" w:hAnsiTheme="minorHAnsi"/>
          <w:bCs/>
          <w:sz w:val="22"/>
          <w:szCs w:val="22"/>
        </w:rPr>
        <w:t xml:space="preserve">Miejsca pracy dla osób niewidomych zapewnia </w:t>
      </w:r>
      <w:r w:rsidRPr="00C71E5D">
        <w:rPr>
          <w:rFonts w:asciiTheme="minorHAnsi" w:hAnsiTheme="minorHAnsi"/>
          <w:sz w:val="22"/>
          <w:szCs w:val="22"/>
        </w:rPr>
        <w:t>Fundacja ”Praca Dla Niewidomych” - Rolniczy Zakład Aktywności Zawodowej w Stanisławowie, a innym grupom defaworyzowanym - Spółdzielnia Socjalna Osób Prawnych „Centrum Usług Środowiskowych” w Drobinie</w:t>
      </w:r>
    </w:p>
    <w:p w14:paraId="67DE7059" w14:textId="77777777" w:rsidR="0027748D" w:rsidRDefault="0027748D" w:rsidP="0027748D">
      <w:pPr>
        <w:pStyle w:val="Akapitzlist"/>
        <w:autoSpaceDN/>
        <w:spacing w:after="200"/>
        <w:ind w:left="0"/>
        <w:contextualSpacing/>
        <w:jc w:val="both"/>
        <w:rPr>
          <w:rFonts w:asciiTheme="minorHAnsi" w:hAnsiTheme="minorHAnsi"/>
          <w:sz w:val="22"/>
          <w:szCs w:val="22"/>
        </w:rPr>
      </w:pPr>
      <w:r>
        <w:rPr>
          <w:rFonts w:asciiTheme="minorHAnsi" w:hAnsiTheme="minorHAnsi"/>
          <w:sz w:val="22"/>
          <w:szCs w:val="22"/>
        </w:rPr>
        <w:t xml:space="preserve">Opiekę i możliwość aktywnego spędzenia czasu oferuje osobom starszym </w:t>
      </w:r>
      <w:r w:rsidRPr="00EF479C">
        <w:rPr>
          <w:rFonts w:asciiTheme="minorHAnsi" w:hAnsiTheme="minorHAnsi"/>
          <w:sz w:val="22"/>
          <w:szCs w:val="22"/>
        </w:rPr>
        <w:t xml:space="preserve">Dzienny Dom Pobytu dla Osób Starszych </w:t>
      </w:r>
      <w:r>
        <w:rPr>
          <w:rFonts w:asciiTheme="minorHAnsi" w:hAnsiTheme="minorHAnsi"/>
          <w:sz w:val="22"/>
          <w:szCs w:val="22"/>
        </w:rPr>
        <w:t>„</w:t>
      </w:r>
      <w:r w:rsidRPr="00EF479C">
        <w:rPr>
          <w:rFonts w:asciiTheme="minorHAnsi" w:hAnsiTheme="minorHAnsi"/>
          <w:sz w:val="22"/>
          <w:szCs w:val="22"/>
        </w:rPr>
        <w:t>Senior-Wigor</w:t>
      </w:r>
      <w:r>
        <w:rPr>
          <w:rFonts w:asciiTheme="minorHAnsi" w:hAnsiTheme="minorHAnsi"/>
          <w:sz w:val="22"/>
          <w:szCs w:val="22"/>
        </w:rPr>
        <w:t>”</w:t>
      </w:r>
      <w:r w:rsidRPr="00EF479C">
        <w:rPr>
          <w:rFonts w:asciiTheme="minorHAnsi" w:hAnsiTheme="minorHAnsi"/>
          <w:sz w:val="22"/>
          <w:szCs w:val="22"/>
        </w:rPr>
        <w:t xml:space="preserve"> w Drobinie</w:t>
      </w:r>
      <w:r>
        <w:rPr>
          <w:rFonts w:asciiTheme="minorHAnsi" w:hAnsiTheme="minorHAnsi"/>
          <w:sz w:val="22"/>
          <w:szCs w:val="22"/>
        </w:rPr>
        <w:t>.</w:t>
      </w:r>
    </w:p>
    <w:p w14:paraId="5B88EC29" w14:textId="77777777" w:rsidR="0027748D" w:rsidRDefault="0027748D" w:rsidP="0027748D">
      <w:pPr>
        <w:pStyle w:val="Akapitzlist"/>
        <w:autoSpaceDN/>
        <w:spacing w:after="200"/>
        <w:ind w:left="0"/>
        <w:contextualSpacing/>
        <w:rPr>
          <w:rFonts w:asciiTheme="minorHAnsi" w:hAnsiTheme="minorHAnsi"/>
          <w:bCs/>
          <w:sz w:val="22"/>
          <w:szCs w:val="22"/>
          <w:u w:val="single"/>
        </w:rPr>
      </w:pPr>
    </w:p>
    <w:p w14:paraId="2ED8B4F7" w14:textId="77777777" w:rsidR="0027748D" w:rsidRPr="00BF5DD4" w:rsidRDefault="0027748D" w:rsidP="0027748D">
      <w:pPr>
        <w:pStyle w:val="Akapitzlist"/>
        <w:autoSpaceDN/>
        <w:spacing w:after="200"/>
        <w:ind w:left="0"/>
        <w:contextualSpacing/>
        <w:jc w:val="both"/>
        <w:rPr>
          <w:rFonts w:asciiTheme="minorHAnsi" w:hAnsiTheme="minorHAnsi"/>
          <w:bCs/>
          <w:sz w:val="22"/>
          <w:szCs w:val="22"/>
        </w:rPr>
      </w:pPr>
      <w:r>
        <w:rPr>
          <w:rFonts w:asciiTheme="minorHAnsi" w:hAnsiTheme="minorHAnsi"/>
          <w:bCs/>
          <w:sz w:val="22"/>
          <w:szCs w:val="22"/>
        </w:rPr>
        <w:t>Infrastruktura społeczna na obszarze gminy skoncentrowana jest w Drobinie. Poza nim znajdują się tylko 3 szkoły podstawowe (w Łęgu Probostwie, Cieszewie i Rogotwórsku), przedszkole gminne i filia biblioteki gminnej (obie placówki w Łęgu Probostwie). W 9 wsiach istnieją remizy OSP, ale ich standard jest niski. Poza Drobinem (i w pewnym stopniu Łęgu Probostwie) praktycznie brakuje przestrzeni publicznej – ogólnie dostępnych obiektów zamkniętych (budynki) i otwartych, w których mieszkańcy mogliby spotykać się i prowadzić wspólne działania.</w:t>
      </w:r>
    </w:p>
    <w:p w14:paraId="4AA339ED" w14:textId="77777777" w:rsidR="0027748D" w:rsidRPr="00EF479C" w:rsidRDefault="0027748D" w:rsidP="0027748D">
      <w:pPr>
        <w:pStyle w:val="Akapitzlist"/>
        <w:autoSpaceDN/>
        <w:spacing w:after="200" w:line="276" w:lineRule="auto"/>
        <w:ind w:left="0"/>
        <w:contextualSpacing/>
        <w:rPr>
          <w:rFonts w:asciiTheme="minorHAnsi" w:hAnsiTheme="minorHAnsi"/>
          <w:bCs/>
          <w:sz w:val="22"/>
          <w:szCs w:val="22"/>
          <w:u w:val="single"/>
        </w:rPr>
      </w:pPr>
    </w:p>
    <w:p w14:paraId="72F21CE6" w14:textId="77777777" w:rsidR="0027748D" w:rsidRPr="00772AF9" w:rsidRDefault="0027748D" w:rsidP="0027748D">
      <w:pPr>
        <w:pStyle w:val="Tekstpodstawowy"/>
        <w:jc w:val="both"/>
        <w:rPr>
          <w:rFonts w:asciiTheme="minorHAnsi" w:hAnsiTheme="minorHAnsi"/>
          <w:b/>
          <w:sz w:val="22"/>
          <w:szCs w:val="22"/>
        </w:rPr>
      </w:pPr>
      <w:r w:rsidRPr="00772AF9">
        <w:rPr>
          <w:rFonts w:asciiTheme="minorHAnsi" w:hAnsiTheme="minorHAnsi"/>
          <w:b/>
          <w:sz w:val="22"/>
          <w:szCs w:val="22"/>
        </w:rPr>
        <w:t>1.6. Przestrzenna infrastruktura techniczna</w:t>
      </w:r>
    </w:p>
    <w:p w14:paraId="4D4BA1A9" w14:textId="77777777" w:rsidR="0027748D" w:rsidRPr="00291AF1" w:rsidRDefault="0027748D" w:rsidP="0027748D">
      <w:pPr>
        <w:pStyle w:val="Nagwek3"/>
        <w:spacing w:before="0"/>
        <w:jc w:val="both"/>
        <w:rPr>
          <w:rFonts w:asciiTheme="minorHAnsi" w:hAnsiTheme="minorHAnsi"/>
          <w:b w:val="0"/>
          <w:color w:val="auto"/>
          <w:u w:val="single"/>
        </w:rPr>
      </w:pPr>
      <w:r w:rsidRPr="00291AF1">
        <w:rPr>
          <w:rFonts w:asciiTheme="minorHAnsi" w:hAnsiTheme="minorHAnsi"/>
          <w:b w:val="0"/>
          <w:color w:val="auto"/>
          <w:u w:val="single"/>
        </w:rPr>
        <w:t>Drogi</w:t>
      </w:r>
    </w:p>
    <w:p w14:paraId="69859ED8" w14:textId="77777777" w:rsidR="0027748D" w:rsidRPr="00577363" w:rsidRDefault="0027748D" w:rsidP="0027748D">
      <w:pPr>
        <w:pStyle w:val="Tekstpodstawowy"/>
        <w:jc w:val="both"/>
        <w:rPr>
          <w:rFonts w:asciiTheme="minorHAnsi" w:hAnsiTheme="minorHAnsi"/>
          <w:sz w:val="22"/>
          <w:szCs w:val="22"/>
        </w:rPr>
      </w:pPr>
      <w:r w:rsidRPr="00577363">
        <w:rPr>
          <w:rFonts w:asciiTheme="minorHAnsi" w:hAnsiTheme="minorHAnsi"/>
          <w:sz w:val="22"/>
          <w:szCs w:val="22"/>
        </w:rPr>
        <w:t xml:space="preserve">W epoce wymagającej zwiększonej mobilności, podstawowym elementem infrastruktury technicznej na terenie gminy są w odczuciu społecznym drogi. Odczucie to wynika także </w:t>
      </w:r>
      <w:r w:rsidRPr="00577363">
        <w:rPr>
          <w:rFonts w:asciiTheme="minorHAnsi" w:hAnsiTheme="minorHAnsi"/>
          <w:sz w:val="22"/>
          <w:szCs w:val="22"/>
        </w:rPr>
        <w:br/>
        <w:t>z niezadawalającego, w subiektywnym odczuciu wielu mieszkańców, stanu części sieci drogowej - dróg powiatowych i gminnych – łączących obszar gminy z drogami krajowymi. Stan dróg jest też obiektywnie istotny z racji rozproszenia sieci osadniczej gminy – mieszkańcy nawet niewielkich wsi chcą mieć drogi dojazdowe o możliw</w:t>
      </w:r>
      <w:r>
        <w:rPr>
          <w:rFonts w:asciiTheme="minorHAnsi" w:hAnsiTheme="minorHAnsi"/>
          <w:sz w:val="22"/>
          <w:szCs w:val="22"/>
        </w:rPr>
        <w:t>ie wysokim standardzie. Władze G</w:t>
      </w:r>
      <w:r w:rsidRPr="00577363">
        <w:rPr>
          <w:rFonts w:asciiTheme="minorHAnsi" w:hAnsiTheme="minorHAnsi"/>
          <w:sz w:val="22"/>
          <w:szCs w:val="22"/>
        </w:rPr>
        <w:t>miny zdają sobie sprawę z tych potrzeb i utrzymują te drogi w relatywnie dobrym stanie</w:t>
      </w:r>
      <w:r>
        <w:rPr>
          <w:rFonts w:asciiTheme="minorHAnsi" w:hAnsiTheme="minorHAnsi"/>
          <w:sz w:val="22"/>
          <w:szCs w:val="22"/>
        </w:rPr>
        <w:t xml:space="preserve"> (na miarę finansowych możliwości Gminy)</w:t>
      </w:r>
      <w:r w:rsidRPr="00577363">
        <w:rPr>
          <w:rFonts w:asciiTheme="minorHAnsi" w:hAnsiTheme="minorHAnsi"/>
          <w:sz w:val="22"/>
          <w:szCs w:val="22"/>
        </w:rPr>
        <w:t>. W miarę pozyskiwania funduszy podnoszą też standard kolejnych ich odcinków. Biorąc pod uwagę  powierzchnię powiatu płockiego (jeden z największych na Mazowszu i większych w kraju), trudniejszym zadaniem jest odpowiednie utrzymanie dróg powiatowych.</w:t>
      </w:r>
    </w:p>
    <w:p w14:paraId="462BA520" w14:textId="77777777" w:rsidR="0027748D" w:rsidRPr="00C004B6" w:rsidRDefault="0027748D" w:rsidP="0027748D">
      <w:pPr>
        <w:autoSpaceDE w:val="0"/>
        <w:autoSpaceDN w:val="0"/>
        <w:adjustRightInd w:val="0"/>
        <w:spacing w:line="240" w:lineRule="auto"/>
        <w:jc w:val="both"/>
        <w:rPr>
          <w:rFonts w:cs="Cambria"/>
          <w:color w:val="000000"/>
        </w:rPr>
      </w:pPr>
      <w:r w:rsidRPr="00C004B6">
        <w:rPr>
          <w:rFonts w:cs="Cambria"/>
          <w:color w:val="000000"/>
        </w:rPr>
        <w:t xml:space="preserve">Gmina posiada </w:t>
      </w:r>
      <w:r>
        <w:rPr>
          <w:rFonts w:cs="Cambria"/>
          <w:color w:val="000000"/>
        </w:rPr>
        <w:t xml:space="preserve">relatywnie </w:t>
      </w:r>
      <w:r w:rsidRPr="00C004B6">
        <w:rPr>
          <w:rFonts w:cs="Cambria"/>
          <w:color w:val="000000"/>
        </w:rPr>
        <w:t xml:space="preserve">dobrze rozwiniętą sieć komunikacyjną zapewniającą powiązania zewnętrzne jak i wewnętrzne. Wśród dróg przebiegających przez gminę, </w:t>
      </w:r>
      <w:r>
        <w:rPr>
          <w:rFonts w:cs="Cambria"/>
          <w:color w:val="000000"/>
        </w:rPr>
        <w:t xml:space="preserve">szczególne </w:t>
      </w:r>
      <w:r w:rsidRPr="00C004B6">
        <w:rPr>
          <w:rFonts w:cs="Cambria"/>
          <w:color w:val="000000"/>
        </w:rPr>
        <w:t xml:space="preserve">znaczenie ponadlokalne mają drogi krajowe, krzyżujące się w centrum miasta: </w:t>
      </w:r>
    </w:p>
    <w:p w14:paraId="136AA29B" w14:textId="45B7FDCF" w:rsidR="0027748D" w:rsidRPr="00C004B6" w:rsidRDefault="0027748D" w:rsidP="0027748D">
      <w:pPr>
        <w:autoSpaceDE w:val="0"/>
        <w:autoSpaceDN w:val="0"/>
        <w:adjustRightInd w:val="0"/>
        <w:spacing w:after="44" w:line="240" w:lineRule="auto"/>
        <w:jc w:val="both"/>
        <w:rPr>
          <w:rFonts w:cs="Cambria"/>
          <w:color w:val="000000"/>
        </w:rPr>
      </w:pPr>
      <w:r w:rsidRPr="00C004B6">
        <w:rPr>
          <w:rFonts w:cs="Cambria"/>
          <w:color w:val="000000"/>
        </w:rPr>
        <w:t>1) droga krajowa nr 60 relacji Łęczyca–Płock–Ciechanów–Ostrów Mazowiecka, na odcinku 12,635 km. Jest drogą o dużym nasileniu ruchu samochodowego, w tym ciężarowego. Piln</w:t>
      </w:r>
      <w:r>
        <w:rPr>
          <w:rFonts w:cs="Cambria"/>
          <w:color w:val="000000"/>
        </w:rPr>
        <w:t>ą</w:t>
      </w:r>
      <w:r w:rsidRPr="00C004B6">
        <w:rPr>
          <w:rFonts w:cs="Cambria"/>
          <w:color w:val="000000"/>
        </w:rPr>
        <w:t xml:space="preserve"> </w:t>
      </w:r>
      <w:r>
        <w:rPr>
          <w:rFonts w:cs="Cambria"/>
          <w:color w:val="000000"/>
        </w:rPr>
        <w:t>potrzebą</w:t>
      </w:r>
      <w:ins w:id="27" w:author="Irek" w:date="2019-01-05T18:22:00Z">
        <w:r w:rsidR="002911F6">
          <w:rPr>
            <w:rFonts w:cs="Cambria"/>
            <w:color w:val="000000"/>
          </w:rPr>
          <w:t>,</w:t>
        </w:r>
      </w:ins>
      <w:r w:rsidRPr="00C004B6">
        <w:rPr>
          <w:rFonts w:cs="Cambria"/>
          <w:color w:val="000000"/>
        </w:rPr>
        <w:t xml:space="preserve"> ze względu na </w:t>
      </w:r>
      <w:r>
        <w:rPr>
          <w:rFonts w:cs="Cambria"/>
          <w:color w:val="000000"/>
        </w:rPr>
        <w:t xml:space="preserve">negatywne </w:t>
      </w:r>
      <w:commentRangeStart w:id="28"/>
      <w:commentRangeStart w:id="29"/>
      <w:r>
        <w:rPr>
          <w:rFonts w:cs="Cambria"/>
          <w:color w:val="000000"/>
        </w:rPr>
        <w:t>oddziaływanie tego ruch</w:t>
      </w:r>
      <w:ins w:id="30" w:author="Irek" w:date="2019-01-05T18:22:00Z">
        <w:r w:rsidR="002911F6">
          <w:rPr>
            <w:rFonts w:cs="Cambria"/>
            <w:color w:val="000000"/>
          </w:rPr>
          <w:t>u</w:t>
        </w:r>
      </w:ins>
      <w:r>
        <w:rPr>
          <w:rFonts w:cs="Cambria"/>
          <w:color w:val="000000"/>
        </w:rPr>
        <w:t xml:space="preserve"> na środowisko </w:t>
      </w:r>
      <w:commentRangeEnd w:id="28"/>
      <w:r w:rsidR="003A29F1">
        <w:rPr>
          <w:rStyle w:val="Odwoaniedokomentarza"/>
          <w:rFonts w:ascii="Times New Roman" w:eastAsia="Times New Roman" w:hAnsi="Times New Roman" w:cs="Times New Roman"/>
          <w:lang w:eastAsia="pl-PL"/>
        </w:rPr>
        <w:commentReference w:id="28"/>
      </w:r>
      <w:commentRangeEnd w:id="29"/>
      <w:r w:rsidR="00B475B7">
        <w:rPr>
          <w:rStyle w:val="Odwoaniedokomentarza"/>
          <w:rFonts w:ascii="Times New Roman" w:eastAsia="Times New Roman" w:hAnsi="Times New Roman" w:cs="Times New Roman"/>
          <w:lang w:eastAsia="pl-PL"/>
        </w:rPr>
        <w:commentReference w:id="29"/>
      </w:r>
      <w:r>
        <w:rPr>
          <w:rFonts w:cs="Cambria"/>
          <w:color w:val="000000"/>
        </w:rPr>
        <w:t>i zdrowie mieszkańców oraz</w:t>
      </w:r>
      <w:r w:rsidRPr="00C004B6">
        <w:rPr>
          <w:rFonts w:cs="Cambria"/>
          <w:color w:val="000000"/>
        </w:rPr>
        <w:t xml:space="preserve"> przebieg drogi przez zabytkowe centrum</w:t>
      </w:r>
      <w:ins w:id="31" w:author="Irek" w:date="2019-01-05T18:22:00Z">
        <w:r w:rsidR="002911F6">
          <w:rPr>
            <w:rFonts w:cs="Cambria"/>
            <w:color w:val="000000"/>
          </w:rPr>
          <w:t xml:space="preserve"> Drobina,</w:t>
        </w:r>
      </w:ins>
      <w:r w:rsidRPr="00C004B6">
        <w:rPr>
          <w:rFonts w:cs="Cambria"/>
          <w:color w:val="000000"/>
        </w:rPr>
        <w:t xml:space="preserve"> jest budow</w:t>
      </w:r>
      <w:r>
        <w:rPr>
          <w:rFonts w:cs="Cambria"/>
          <w:color w:val="000000"/>
        </w:rPr>
        <w:t>a</w:t>
      </w:r>
      <w:r w:rsidRPr="00C004B6">
        <w:rPr>
          <w:rFonts w:cs="Cambria"/>
          <w:color w:val="000000"/>
        </w:rPr>
        <w:t xml:space="preserve"> obwodnicy</w:t>
      </w:r>
      <w:r>
        <w:rPr>
          <w:rFonts w:cs="Cambria"/>
          <w:color w:val="000000"/>
        </w:rPr>
        <w:t>;</w:t>
      </w:r>
    </w:p>
    <w:p w14:paraId="7CECCFF3" w14:textId="77777777" w:rsidR="0027748D" w:rsidRPr="00C004B6" w:rsidRDefault="0027748D" w:rsidP="0027748D">
      <w:pPr>
        <w:autoSpaceDE w:val="0"/>
        <w:autoSpaceDN w:val="0"/>
        <w:adjustRightInd w:val="0"/>
        <w:spacing w:after="0" w:line="240" w:lineRule="auto"/>
        <w:jc w:val="both"/>
        <w:rPr>
          <w:rFonts w:cs="Cambria"/>
          <w:color w:val="000000"/>
        </w:rPr>
      </w:pPr>
      <w:r w:rsidRPr="00C004B6">
        <w:rPr>
          <w:rFonts w:cs="Cambria"/>
          <w:color w:val="000000"/>
        </w:rPr>
        <w:lastRenderedPageBreak/>
        <w:t xml:space="preserve">2) droga krajowa nr 10 relacji Szczecin–Lubieszyn–Toruń–Płońsk, na odcinku 15,402 km. Jest drogą o dużym nasileniu ruchu samochodowego, w tym ciężarowego. Odcinek drogi nr 10 pełni funkcję obwodnicy miasta. </w:t>
      </w:r>
    </w:p>
    <w:p w14:paraId="23F28D99" w14:textId="77777777" w:rsidR="0027748D" w:rsidRPr="00C004B6" w:rsidRDefault="0027748D" w:rsidP="0027748D">
      <w:pPr>
        <w:autoSpaceDE w:val="0"/>
        <w:autoSpaceDN w:val="0"/>
        <w:adjustRightInd w:val="0"/>
        <w:spacing w:before="240" w:after="0" w:line="240" w:lineRule="auto"/>
        <w:rPr>
          <w:rFonts w:cs="Cambria"/>
          <w:color w:val="000000"/>
        </w:rPr>
      </w:pPr>
      <w:r w:rsidRPr="00C004B6">
        <w:rPr>
          <w:rFonts w:cs="Cambria"/>
          <w:color w:val="000000"/>
        </w:rPr>
        <w:t xml:space="preserve">Znaczenie ponadlokalne posiadają również drogi powiatowe, o łącznej długości </w:t>
      </w:r>
      <w:r>
        <w:rPr>
          <w:rFonts w:cs="Cambria"/>
          <w:color w:val="000000"/>
        </w:rPr>
        <w:t>48</w:t>
      </w:r>
      <w:r w:rsidRPr="00C004B6">
        <w:rPr>
          <w:rFonts w:cs="Cambria"/>
          <w:color w:val="000000"/>
        </w:rPr>
        <w:t>,</w:t>
      </w:r>
      <w:r>
        <w:rPr>
          <w:rFonts w:cs="Cambria"/>
          <w:color w:val="000000"/>
        </w:rPr>
        <w:t>34 km</w:t>
      </w:r>
      <w:r w:rsidRPr="00C004B6">
        <w:rPr>
          <w:rFonts w:cs="Cambria"/>
          <w:color w:val="000000"/>
        </w:rPr>
        <w:t xml:space="preserve">: </w:t>
      </w:r>
    </w:p>
    <w:p w14:paraId="2B2EE4D9" w14:textId="77777777" w:rsidR="0027748D" w:rsidRPr="00897BB0" w:rsidRDefault="0027748D" w:rsidP="0027748D">
      <w:pPr>
        <w:pStyle w:val="Akapitzlist"/>
        <w:numPr>
          <w:ilvl w:val="0"/>
          <w:numId w:val="21"/>
        </w:numPr>
        <w:autoSpaceDE w:val="0"/>
        <w:adjustRightInd w:val="0"/>
        <w:spacing w:after="46"/>
        <w:rPr>
          <w:rFonts w:asciiTheme="minorHAnsi" w:hAnsiTheme="minorHAnsi" w:cs="Cambria"/>
          <w:color w:val="000000"/>
          <w:sz w:val="22"/>
          <w:szCs w:val="22"/>
        </w:rPr>
      </w:pPr>
      <w:r w:rsidRPr="00897BB0">
        <w:rPr>
          <w:rFonts w:asciiTheme="minorHAnsi" w:hAnsiTheme="minorHAnsi" w:cs="Cambria"/>
          <w:color w:val="000000"/>
          <w:sz w:val="22"/>
          <w:szCs w:val="22"/>
        </w:rPr>
        <w:t xml:space="preserve">Nr 3759W relacji Szumanie-Słupia-Bielsk; </w:t>
      </w:r>
    </w:p>
    <w:p w14:paraId="410E3080" w14:textId="77777777" w:rsidR="0027748D" w:rsidRPr="00897BB0" w:rsidRDefault="0027748D" w:rsidP="0027748D">
      <w:pPr>
        <w:pStyle w:val="Akapitzlist"/>
        <w:numPr>
          <w:ilvl w:val="0"/>
          <w:numId w:val="21"/>
        </w:numPr>
        <w:autoSpaceDE w:val="0"/>
        <w:adjustRightInd w:val="0"/>
        <w:spacing w:after="46"/>
        <w:rPr>
          <w:rFonts w:asciiTheme="minorHAnsi" w:hAnsiTheme="minorHAnsi" w:cs="Cambria"/>
          <w:color w:val="000000"/>
          <w:sz w:val="22"/>
          <w:szCs w:val="22"/>
        </w:rPr>
      </w:pPr>
      <w:r w:rsidRPr="00897BB0">
        <w:rPr>
          <w:rFonts w:asciiTheme="minorHAnsi" w:hAnsiTheme="minorHAnsi" w:cs="Cambria"/>
          <w:color w:val="000000"/>
          <w:sz w:val="22"/>
          <w:szCs w:val="22"/>
        </w:rPr>
        <w:t xml:space="preserve">Nr 6914W relacji Drobin-Gutowo-Lelice; </w:t>
      </w:r>
    </w:p>
    <w:p w14:paraId="586765E8" w14:textId="77777777" w:rsidR="0027748D" w:rsidRPr="00897BB0" w:rsidRDefault="0027748D" w:rsidP="0027748D">
      <w:pPr>
        <w:pStyle w:val="Akapitzlist"/>
        <w:numPr>
          <w:ilvl w:val="0"/>
          <w:numId w:val="21"/>
        </w:numPr>
        <w:autoSpaceDE w:val="0"/>
        <w:adjustRightInd w:val="0"/>
        <w:spacing w:after="46"/>
        <w:rPr>
          <w:rFonts w:asciiTheme="minorHAnsi" w:hAnsiTheme="minorHAnsi" w:cs="Cambria"/>
          <w:color w:val="000000"/>
          <w:sz w:val="22"/>
          <w:szCs w:val="22"/>
        </w:rPr>
      </w:pPr>
      <w:r w:rsidRPr="00897BB0">
        <w:rPr>
          <w:rFonts w:asciiTheme="minorHAnsi" w:hAnsiTheme="minorHAnsi" w:cs="Cambria"/>
          <w:color w:val="000000"/>
          <w:sz w:val="22"/>
          <w:szCs w:val="22"/>
        </w:rPr>
        <w:t xml:space="preserve">Nr 2994W relacji Drobin-Koziebrody-Pijawnia; </w:t>
      </w:r>
    </w:p>
    <w:p w14:paraId="11BD5318" w14:textId="77777777" w:rsidR="0027748D" w:rsidRPr="00897BB0" w:rsidRDefault="0027748D" w:rsidP="0027748D">
      <w:pPr>
        <w:pStyle w:val="Akapitzlist"/>
        <w:numPr>
          <w:ilvl w:val="0"/>
          <w:numId w:val="21"/>
        </w:numPr>
        <w:autoSpaceDE w:val="0"/>
        <w:adjustRightInd w:val="0"/>
        <w:spacing w:after="46"/>
        <w:rPr>
          <w:rFonts w:asciiTheme="minorHAnsi" w:hAnsiTheme="minorHAnsi" w:cs="Cambria"/>
          <w:color w:val="000000"/>
          <w:sz w:val="22"/>
          <w:szCs w:val="22"/>
        </w:rPr>
      </w:pPr>
      <w:r w:rsidRPr="00897BB0">
        <w:rPr>
          <w:rFonts w:asciiTheme="minorHAnsi" w:hAnsiTheme="minorHAnsi" w:cs="Cambria"/>
          <w:color w:val="000000"/>
          <w:sz w:val="22"/>
          <w:szCs w:val="22"/>
        </w:rPr>
        <w:t xml:space="preserve">Nr 2996W relacji Mogielnica-Brzechowo; </w:t>
      </w:r>
    </w:p>
    <w:p w14:paraId="27298315" w14:textId="77777777" w:rsidR="0027748D" w:rsidRPr="00897BB0" w:rsidRDefault="0027748D" w:rsidP="0027748D">
      <w:pPr>
        <w:pStyle w:val="Akapitzlist"/>
        <w:numPr>
          <w:ilvl w:val="0"/>
          <w:numId w:val="21"/>
        </w:numPr>
        <w:autoSpaceDE w:val="0"/>
        <w:adjustRightInd w:val="0"/>
        <w:spacing w:after="46"/>
        <w:rPr>
          <w:rFonts w:asciiTheme="minorHAnsi" w:hAnsiTheme="minorHAnsi" w:cs="Cambria"/>
          <w:color w:val="000000"/>
          <w:sz w:val="22"/>
          <w:szCs w:val="22"/>
        </w:rPr>
      </w:pPr>
      <w:r w:rsidRPr="00897BB0">
        <w:rPr>
          <w:rFonts w:asciiTheme="minorHAnsi" w:hAnsiTheme="minorHAnsi" w:cs="Cambria"/>
          <w:color w:val="000000"/>
          <w:sz w:val="22"/>
          <w:szCs w:val="22"/>
        </w:rPr>
        <w:t xml:space="preserve">Nr 2998W relacji Drobin-Gralewo-Mystkowo; </w:t>
      </w:r>
    </w:p>
    <w:p w14:paraId="7E967B6A" w14:textId="77777777" w:rsidR="0027748D" w:rsidRPr="00897BB0" w:rsidRDefault="0027748D" w:rsidP="0027748D">
      <w:pPr>
        <w:pStyle w:val="Akapitzlist"/>
        <w:numPr>
          <w:ilvl w:val="0"/>
          <w:numId w:val="21"/>
        </w:numPr>
        <w:autoSpaceDE w:val="0"/>
        <w:adjustRightInd w:val="0"/>
        <w:spacing w:after="46"/>
        <w:rPr>
          <w:rFonts w:asciiTheme="minorHAnsi" w:hAnsiTheme="minorHAnsi" w:cs="Cambria"/>
          <w:color w:val="000000"/>
          <w:sz w:val="22"/>
          <w:szCs w:val="22"/>
        </w:rPr>
      </w:pPr>
      <w:r w:rsidRPr="00897BB0">
        <w:rPr>
          <w:rFonts w:asciiTheme="minorHAnsi" w:hAnsiTheme="minorHAnsi" w:cs="Cambria"/>
          <w:color w:val="000000"/>
          <w:sz w:val="22"/>
          <w:szCs w:val="22"/>
        </w:rPr>
        <w:t xml:space="preserve">Nr 2911W relacji Goślice-Smolino-Sędek-Kłaki-Drobin; </w:t>
      </w:r>
    </w:p>
    <w:p w14:paraId="6E0999F3" w14:textId="77777777" w:rsidR="0027748D" w:rsidRPr="00897BB0" w:rsidRDefault="0027748D" w:rsidP="0027748D">
      <w:pPr>
        <w:pStyle w:val="Akapitzlist"/>
        <w:numPr>
          <w:ilvl w:val="0"/>
          <w:numId w:val="21"/>
        </w:numPr>
        <w:autoSpaceDE w:val="0"/>
        <w:adjustRightInd w:val="0"/>
        <w:spacing w:after="46"/>
        <w:rPr>
          <w:rFonts w:asciiTheme="minorHAnsi" w:hAnsiTheme="minorHAnsi" w:cs="Cambria"/>
          <w:color w:val="000000"/>
          <w:sz w:val="22"/>
          <w:szCs w:val="22"/>
        </w:rPr>
      </w:pPr>
      <w:r w:rsidRPr="00897BB0">
        <w:rPr>
          <w:rFonts w:asciiTheme="minorHAnsi" w:hAnsiTheme="minorHAnsi" w:cs="Cambria"/>
          <w:color w:val="000000"/>
          <w:sz w:val="22"/>
          <w:szCs w:val="22"/>
        </w:rPr>
        <w:t xml:space="preserve">Nr 2913W relacji Jaroszewo Biskupie-Brzechowo; </w:t>
      </w:r>
    </w:p>
    <w:p w14:paraId="0163F6A4" w14:textId="77777777" w:rsidR="0027748D" w:rsidRPr="00897BB0" w:rsidRDefault="0027748D" w:rsidP="0027748D">
      <w:pPr>
        <w:pStyle w:val="Akapitzlist"/>
        <w:numPr>
          <w:ilvl w:val="0"/>
          <w:numId w:val="21"/>
        </w:numPr>
        <w:autoSpaceDE w:val="0"/>
        <w:adjustRightInd w:val="0"/>
        <w:spacing w:after="46"/>
        <w:rPr>
          <w:rFonts w:asciiTheme="minorHAnsi" w:hAnsiTheme="minorHAnsi" w:cs="Cambria"/>
          <w:color w:val="000000"/>
          <w:sz w:val="22"/>
          <w:szCs w:val="22"/>
        </w:rPr>
      </w:pPr>
      <w:r w:rsidRPr="00897BB0">
        <w:rPr>
          <w:rFonts w:asciiTheme="minorHAnsi" w:hAnsiTheme="minorHAnsi" w:cs="Cambria"/>
          <w:color w:val="000000"/>
          <w:sz w:val="22"/>
          <w:szCs w:val="22"/>
        </w:rPr>
        <w:t xml:space="preserve">Nr 2914W relacji Kłaki-Staroźreby; </w:t>
      </w:r>
    </w:p>
    <w:p w14:paraId="72F9B2B0" w14:textId="77777777" w:rsidR="0027748D" w:rsidRPr="00897BB0" w:rsidRDefault="0027748D" w:rsidP="0027748D">
      <w:pPr>
        <w:pStyle w:val="Akapitzlist"/>
        <w:numPr>
          <w:ilvl w:val="0"/>
          <w:numId w:val="21"/>
        </w:numPr>
        <w:autoSpaceDE w:val="0"/>
        <w:adjustRightInd w:val="0"/>
        <w:spacing w:after="46"/>
        <w:rPr>
          <w:rFonts w:asciiTheme="minorHAnsi" w:hAnsiTheme="minorHAnsi" w:cs="Cambria"/>
          <w:color w:val="000000"/>
          <w:sz w:val="22"/>
          <w:szCs w:val="22"/>
        </w:rPr>
      </w:pPr>
      <w:r w:rsidRPr="00897BB0">
        <w:rPr>
          <w:rFonts w:asciiTheme="minorHAnsi" w:hAnsiTheme="minorHAnsi" w:cs="Cambria"/>
          <w:color w:val="000000"/>
          <w:sz w:val="22"/>
          <w:szCs w:val="22"/>
        </w:rPr>
        <w:t xml:space="preserve">Nr 2917W relacji Rogotwórsk-Bromierzyk; </w:t>
      </w:r>
    </w:p>
    <w:p w14:paraId="70490438" w14:textId="77777777" w:rsidR="0027748D" w:rsidRPr="00897BB0" w:rsidRDefault="0027748D" w:rsidP="0027748D">
      <w:pPr>
        <w:pStyle w:val="Akapitzlist"/>
        <w:numPr>
          <w:ilvl w:val="0"/>
          <w:numId w:val="21"/>
        </w:numPr>
        <w:autoSpaceDE w:val="0"/>
        <w:adjustRightInd w:val="0"/>
        <w:rPr>
          <w:rFonts w:asciiTheme="minorHAnsi" w:hAnsiTheme="minorHAnsi" w:cs="Cambria"/>
          <w:color w:val="000000"/>
          <w:sz w:val="22"/>
          <w:szCs w:val="22"/>
        </w:rPr>
      </w:pPr>
      <w:r w:rsidRPr="00897BB0">
        <w:rPr>
          <w:rFonts w:asciiTheme="minorHAnsi" w:hAnsiTheme="minorHAnsi" w:cs="Cambria"/>
          <w:color w:val="000000"/>
          <w:sz w:val="22"/>
          <w:szCs w:val="22"/>
        </w:rPr>
        <w:t xml:space="preserve">Nr 2921W relacji Smolino-Psary. </w:t>
      </w:r>
    </w:p>
    <w:p w14:paraId="3C33CE82" w14:textId="77777777" w:rsidR="0027748D" w:rsidRDefault="0027748D" w:rsidP="0027748D">
      <w:pPr>
        <w:pStyle w:val="Tekstpodstawowy"/>
        <w:spacing w:before="240"/>
        <w:jc w:val="both"/>
        <w:rPr>
          <w:rFonts w:asciiTheme="minorHAnsi" w:hAnsiTheme="minorHAnsi"/>
          <w:sz w:val="22"/>
          <w:szCs w:val="22"/>
        </w:rPr>
      </w:pPr>
      <w:r w:rsidRPr="00F310D2">
        <w:rPr>
          <w:rFonts w:asciiTheme="minorHAnsi" w:hAnsiTheme="minorHAnsi"/>
          <w:sz w:val="22"/>
          <w:szCs w:val="22"/>
        </w:rPr>
        <w:t xml:space="preserve">Łączna długość dróg na terenie gminy Drobin wynosi ponad 195 km. Blisko 60%  stanowią drogi o nawierzchni bitumicznej – są to drogi krajowe i większość dróg powiatowych. Drogi gminne stanowią 61% długości wszystkich dróg. Prawie 40% z nich to drogi utwardzone. </w:t>
      </w:r>
    </w:p>
    <w:p w14:paraId="2A8615F0" w14:textId="77777777" w:rsidR="0027748D" w:rsidRDefault="0027748D" w:rsidP="0027748D">
      <w:pPr>
        <w:pStyle w:val="Tekstpodstawowy"/>
        <w:jc w:val="both"/>
        <w:rPr>
          <w:rFonts w:asciiTheme="minorHAnsi" w:hAnsiTheme="minorHAnsi"/>
          <w:sz w:val="22"/>
          <w:szCs w:val="22"/>
        </w:rPr>
      </w:pPr>
      <w:r w:rsidRPr="00897BB0">
        <w:rPr>
          <w:rFonts w:asciiTheme="minorHAnsi" w:hAnsiTheme="minorHAnsi"/>
          <w:sz w:val="22"/>
          <w:szCs w:val="22"/>
        </w:rPr>
        <w:t>Stan dróg powiatowych i gminnych oceniany jest jako średni.</w:t>
      </w:r>
    </w:p>
    <w:p w14:paraId="75046151" w14:textId="77777777" w:rsidR="0027748D" w:rsidRDefault="0027748D" w:rsidP="0027748D">
      <w:pPr>
        <w:pStyle w:val="Tekstpodstawowy"/>
        <w:jc w:val="both"/>
        <w:rPr>
          <w:rFonts w:asciiTheme="minorHAnsi" w:hAnsiTheme="minorHAnsi"/>
          <w:sz w:val="22"/>
          <w:szCs w:val="22"/>
        </w:rPr>
      </w:pPr>
    </w:p>
    <w:p w14:paraId="4416450E" w14:textId="77777777" w:rsidR="0027748D" w:rsidRPr="00ED18BD" w:rsidRDefault="0027748D" w:rsidP="0027748D">
      <w:pPr>
        <w:pStyle w:val="Default"/>
        <w:spacing w:after="240"/>
        <w:jc w:val="center"/>
        <w:rPr>
          <w:rFonts w:asciiTheme="minorHAnsi" w:hAnsiTheme="minorHAnsi"/>
          <w:b/>
          <w:sz w:val="22"/>
          <w:szCs w:val="22"/>
        </w:rPr>
      </w:pPr>
      <w:r w:rsidRPr="00ED18BD">
        <w:rPr>
          <w:rFonts w:asciiTheme="minorHAnsi" w:hAnsiTheme="minorHAnsi"/>
          <w:b/>
          <w:sz w:val="22"/>
          <w:szCs w:val="22"/>
        </w:rPr>
        <w:t xml:space="preserve">Tab. </w:t>
      </w:r>
      <w:r w:rsidRPr="00FF791D">
        <w:rPr>
          <w:rFonts w:asciiTheme="minorHAnsi" w:hAnsiTheme="minorHAnsi"/>
          <w:b/>
          <w:sz w:val="22"/>
          <w:szCs w:val="22"/>
        </w:rPr>
        <w:t>1.</w:t>
      </w:r>
      <w:r w:rsidRPr="00ED18BD">
        <w:rPr>
          <w:rFonts w:asciiTheme="minorHAnsi" w:hAnsiTheme="minorHAnsi"/>
          <w:b/>
          <w:sz w:val="22"/>
          <w:szCs w:val="22"/>
        </w:rPr>
        <w:t xml:space="preserve">  Drogi w gminie Drobin</w:t>
      </w:r>
    </w:p>
    <w:tbl>
      <w:tblPr>
        <w:tblW w:w="5089" w:type="dxa"/>
        <w:jc w:val="center"/>
        <w:tblCellMar>
          <w:left w:w="10" w:type="dxa"/>
          <w:right w:w="10" w:type="dxa"/>
        </w:tblCellMar>
        <w:tblLook w:val="0000" w:firstRow="0" w:lastRow="0" w:firstColumn="0" w:lastColumn="0" w:noHBand="0" w:noVBand="0"/>
      </w:tblPr>
      <w:tblGrid>
        <w:gridCol w:w="2029"/>
        <w:gridCol w:w="1440"/>
        <w:gridCol w:w="1620"/>
      </w:tblGrid>
      <w:tr w:rsidR="0027748D" w:rsidRPr="003D5C70" w14:paraId="05A3F612" w14:textId="77777777" w:rsidTr="0027748D">
        <w:trPr>
          <w:jc w:val="center"/>
        </w:trPr>
        <w:tc>
          <w:tcPr>
            <w:tcW w:w="2029"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256401D4" w14:textId="77777777" w:rsidR="0027748D" w:rsidRPr="007E1F39" w:rsidRDefault="0027748D" w:rsidP="0027748D">
            <w:pPr>
              <w:pStyle w:val="Default"/>
              <w:jc w:val="center"/>
              <w:rPr>
                <w:rFonts w:asciiTheme="minorHAnsi" w:hAnsiTheme="minorHAnsi"/>
                <w:b/>
                <w:sz w:val="20"/>
                <w:szCs w:val="20"/>
              </w:rPr>
            </w:pPr>
          </w:p>
          <w:p w14:paraId="08A6F065" w14:textId="77777777" w:rsidR="0027748D" w:rsidRPr="007E1F39" w:rsidRDefault="0027748D" w:rsidP="0027748D">
            <w:pPr>
              <w:pStyle w:val="Default"/>
              <w:jc w:val="center"/>
              <w:rPr>
                <w:rFonts w:asciiTheme="minorHAnsi" w:hAnsiTheme="minorHAnsi"/>
                <w:b/>
                <w:sz w:val="20"/>
                <w:szCs w:val="20"/>
              </w:rPr>
            </w:pPr>
            <w:r w:rsidRPr="007E1F39">
              <w:rPr>
                <w:rFonts w:asciiTheme="minorHAnsi" w:hAnsiTheme="minorHAnsi"/>
                <w:b/>
                <w:sz w:val="20"/>
                <w:szCs w:val="20"/>
              </w:rPr>
              <w:t>Kategoria</w:t>
            </w:r>
          </w:p>
        </w:tc>
        <w:tc>
          <w:tcPr>
            <w:tcW w:w="144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07610605" w14:textId="77777777" w:rsidR="0027748D" w:rsidRPr="007E1F39" w:rsidRDefault="0027748D" w:rsidP="0027748D">
            <w:pPr>
              <w:pStyle w:val="Default"/>
              <w:jc w:val="center"/>
              <w:rPr>
                <w:rFonts w:asciiTheme="minorHAnsi" w:hAnsiTheme="minorHAnsi"/>
                <w:b/>
                <w:sz w:val="20"/>
                <w:szCs w:val="20"/>
              </w:rPr>
            </w:pPr>
          </w:p>
          <w:p w14:paraId="3030B18E" w14:textId="77777777" w:rsidR="0027748D" w:rsidRPr="007E1F39" w:rsidRDefault="0027748D" w:rsidP="0027748D">
            <w:pPr>
              <w:pStyle w:val="Default"/>
              <w:jc w:val="center"/>
              <w:rPr>
                <w:rFonts w:asciiTheme="minorHAnsi" w:hAnsiTheme="minorHAnsi"/>
                <w:b/>
                <w:sz w:val="20"/>
                <w:szCs w:val="20"/>
              </w:rPr>
            </w:pPr>
            <w:r w:rsidRPr="007E1F39">
              <w:rPr>
                <w:rFonts w:asciiTheme="minorHAnsi" w:hAnsiTheme="minorHAnsi"/>
                <w:b/>
                <w:sz w:val="20"/>
                <w:szCs w:val="20"/>
              </w:rPr>
              <w:t>Długość w km</w:t>
            </w:r>
          </w:p>
        </w:tc>
        <w:tc>
          <w:tcPr>
            <w:tcW w:w="162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57184FDA" w14:textId="77777777" w:rsidR="0027748D" w:rsidRPr="007E1F39" w:rsidRDefault="0027748D" w:rsidP="0027748D">
            <w:pPr>
              <w:pStyle w:val="Default"/>
              <w:jc w:val="center"/>
              <w:rPr>
                <w:rFonts w:asciiTheme="minorHAnsi" w:hAnsiTheme="minorHAnsi"/>
                <w:b/>
                <w:sz w:val="20"/>
                <w:szCs w:val="20"/>
              </w:rPr>
            </w:pPr>
            <w:r w:rsidRPr="007E1F39">
              <w:rPr>
                <w:rFonts w:asciiTheme="minorHAnsi" w:hAnsiTheme="minorHAnsi"/>
                <w:b/>
                <w:sz w:val="20"/>
                <w:szCs w:val="20"/>
              </w:rPr>
              <w:t xml:space="preserve">W tym o </w:t>
            </w:r>
          </w:p>
          <w:p w14:paraId="5ABC5208" w14:textId="77777777" w:rsidR="0027748D" w:rsidRPr="007E1F39" w:rsidRDefault="0027748D" w:rsidP="0027748D">
            <w:pPr>
              <w:pStyle w:val="Default"/>
              <w:jc w:val="center"/>
              <w:rPr>
                <w:rFonts w:asciiTheme="minorHAnsi" w:hAnsiTheme="minorHAnsi"/>
                <w:b/>
                <w:sz w:val="20"/>
                <w:szCs w:val="20"/>
              </w:rPr>
            </w:pPr>
            <w:r w:rsidRPr="007E1F39">
              <w:rPr>
                <w:rFonts w:asciiTheme="minorHAnsi" w:hAnsiTheme="minorHAnsi"/>
                <w:b/>
                <w:sz w:val="20"/>
                <w:szCs w:val="20"/>
              </w:rPr>
              <w:t>nawierzchni utwardzonej</w:t>
            </w:r>
          </w:p>
        </w:tc>
      </w:tr>
      <w:tr w:rsidR="0027748D" w:rsidRPr="003D5C70" w14:paraId="188001BF" w14:textId="77777777" w:rsidTr="0027748D">
        <w:trPr>
          <w:jc w:val="center"/>
        </w:trPr>
        <w:tc>
          <w:tcPr>
            <w:tcW w:w="20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E23B8FF" w14:textId="77777777" w:rsidR="0027748D" w:rsidRPr="00E766C5" w:rsidRDefault="0027748D" w:rsidP="0027748D">
            <w:pPr>
              <w:pStyle w:val="Default"/>
              <w:jc w:val="center"/>
              <w:rPr>
                <w:rFonts w:asciiTheme="minorHAnsi" w:hAnsiTheme="minorHAnsi"/>
                <w:sz w:val="20"/>
                <w:szCs w:val="20"/>
              </w:rPr>
            </w:pPr>
            <w:r w:rsidRPr="00E766C5">
              <w:rPr>
                <w:rFonts w:asciiTheme="minorHAnsi" w:hAnsiTheme="minorHAnsi"/>
                <w:sz w:val="20"/>
                <w:szCs w:val="20"/>
              </w:rPr>
              <w:t>Drogi krajowe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B7D1223" w14:textId="77777777" w:rsidR="0027748D" w:rsidRPr="00E766C5" w:rsidRDefault="0027748D" w:rsidP="0027748D">
            <w:pPr>
              <w:pStyle w:val="Default"/>
              <w:jc w:val="center"/>
              <w:rPr>
                <w:rFonts w:asciiTheme="minorHAnsi" w:hAnsiTheme="minorHAnsi"/>
                <w:sz w:val="20"/>
                <w:szCs w:val="20"/>
              </w:rPr>
            </w:pPr>
            <w:r w:rsidRPr="00E766C5">
              <w:rPr>
                <w:rFonts w:asciiTheme="minorHAnsi" w:hAnsiTheme="minorHAnsi"/>
                <w:sz w:val="20"/>
                <w:szCs w:val="20"/>
              </w:rPr>
              <w:t>28,037</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82D9A29" w14:textId="77777777" w:rsidR="0027748D" w:rsidRPr="00E766C5" w:rsidRDefault="0027748D" w:rsidP="0027748D">
            <w:pPr>
              <w:pStyle w:val="Default"/>
              <w:jc w:val="center"/>
              <w:rPr>
                <w:rFonts w:asciiTheme="minorHAnsi" w:hAnsiTheme="minorHAnsi"/>
                <w:sz w:val="20"/>
                <w:szCs w:val="20"/>
              </w:rPr>
            </w:pPr>
            <w:r w:rsidRPr="00E766C5">
              <w:rPr>
                <w:rFonts w:asciiTheme="minorHAnsi" w:hAnsiTheme="minorHAnsi"/>
                <w:sz w:val="20"/>
                <w:szCs w:val="20"/>
              </w:rPr>
              <w:t>28,037</w:t>
            </w:r>
          </w:p>
        </w:tc>
      </w:tr>
      <w:tr w:rsidR="0027748D" w:rsidRPr="003D5C70" w14:paraId="10C28BF3" w14:textId="77777777" w:rsidTr="0027748D">
        <w:trPr>
          <w:jc w:val="center"/>
        </w:trPr>
        <w:tc>
          <w:tcPr>
            <w:tcW w:w="20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1CFB09E" w14:textId="77777777" w:rsidR="0027748D" w:rsidRPr="00E766C5" w:rsidRDefault="0027748D" w:rsidP="0027748D">
            <w:pPr>
              <w:pStyle w:val="Default"/>
              <w:jc w:val="center"/>
              <w:rPr>
                <w:rFonts w:asciiTheme="minorHAnsi" w:hAnsiTheme="minorHAnsi"/>
                <w:sz w:val="20"/>
                <w:szCs w:val="20"/>
              </w:rPr>
            </w:pPr>
            <w:r w:rsidRPr="00E766C5">
              <w:rPr>
                <w:rFonts w:asciiTheme="minorHAnsi" w:hAnsiTheme="minorHAnsi"/>
                <w:sz w:val="20"/>
                <w:szCs w:val="20"/>
              </w:rPr>
              <w:t>Drogi wojewódzkie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7B741AB" w14:textId="77777777" w:rsidR="0027748D" w:rsidRPr="00E766C5" w:rsidRDefault="0027748D" w:rsidP="0027748D">
            <w:pPr>
              <w:pStyle w:val="Default"/>
              <w:jc w:val="center"/>
              <w:rPr>
                <w:rFonts w:asciiTheme="minorHAnsi" w:hAnsiTheme="minorHAnsi"/>
                <w:sz w:val="20"/>
                <w:szCs w:val="20"/>
              </w:rPr>
            </w:pPr>
            <w:r w:rsidRPr="00E766C5">
              <w:rPr>
                <w:rFonts w:asciiTheme="minorHAnsi" w:hAnsiTheme="minorHAnsi"/>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C5EED4D" w14:textId="77777777" w:rsidR="0027748D" w:rsidRPr="00E766C5" w:rsidRDefault="0027748D" w:rsidP="0027748D">
            <w:pPr>
              <w:pStyle w:val="Default"/>
              <w:jc w:val="center"/>
              <w:rPr>
                <w:rFonts w:asciiTheme="minorHAnsi" w:hAnsiTheme="minorHAnsi"/>
                <w:sz w:val="20"/>
                <w:szCs w:val="20"/>
              </w:rPr>
            </w:pPr>
            <w:r w:rsidRPr="00E766C5">
              <w:rPr>
                <w:rFonts w:asciiTheme="minorHAnsi" w:hAnsiTheme="minorHAnsi"/>
                <w:sz w:val="20"/>
                <w:szCs w:val="20"/>
              </w:rPr>
              <w:t>0</w:t>
            </w:r>
          </w:p>
        </w:tc>
      </w:tr>
      <w:tr w:rsidR="0027748D" w:rsidRPr="003D5C70" w14:paraId="4F8A2540" w14:textId="77777777" w:rsidTr="0027748D">
        <w:trPr>
          <w:jc w:val="center"/>
        </w:trPr>
        <w:tc>
          <w:tcPr>
            <w:tcW w:w="20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27FAF30" w14:textId="77777777" w:rsidR="0027748D" w:rsidRPr="00E766C5" w:rsidRDefault="0027748D" w:rsidP="0027748D">
            <w:pPr>
              <w:pStyle w:val="Default"/>
              <w:jc w:val="center"/>
              <w:rPr>
                <w:rFonts w:asciiTheme="minorHAnsi" w:hAnsiTheme="minorHAnsi"/>
                <w:sz w:val="20"/>
                <w:szCs w:val="20"/>
              </w:rPr>
            </w:pPr>
            <w:r w:rsidRPr="00E766C5">
              <w:rPr>
                <w:rFonts w:asciiTheme="minorHAnsi" w:hAnsiTheme="minorHAnsi"/>
                <w:sz w:val="20"/>
                <w:szCs w:val="20"/>
              </w:rPr>
              <w:t>Drogi powiatowe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77089F9" w14:textId="77777777" w:rsidR="0027748D" w:rsidRPr="00E766C5" w:rsidRDefault="0027748D" w:rsidP="0027748D">
            <w:pPr>
              <w:pStyle w:val="Default"/>
              <w:jc w:val="center"/>
              <w:rPr>
                <w:rFonts w:asciiTheme="minorHAnsi" w:hAnsiTheme="minorHAnsi"/>
                <w:sz w:val="20"/>
                <w:szCs w:val="20"/>
              </w:rPr>
            </w:pPr>
            <w:r w:rsidRPr="00E766C5">
              <w:rPr>
                <w:rFonts w:asciiTheme="minorHAnsi" w:hAnsiTheme="minorHAnsi"/>
                <w:sz w:val="20"/>
                <w:szCs w:val="20"/>
              </w:rPr>
              <w:t>48,134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369DE83" w14:textId="77777777" w:rsidR="0027748D" w:rsidRPr="00E766C5" w:rsidRDefault="0027748D" w:rsidP="0027748D">
            <w:pPr>
              <w:pStyle w:val="Default"/>
              <w:jc w:val="center"/>
              <w:rPr>
                <w:rFonts w:asciiTheme="minorHAnsi" w:hAnsiTheme="minorHAnsi"/>
                <w:sz w:val="20"/>
                <w:szCs w:val="20"/>
              </w:rPr>
            </w:pPr>
            <w:r w:rsidRPr="00E766C5">
              <w:rPr>
                <w:rFonts w:asciiTheme="minorHAnsi" w:hAnsiTheme="minorHAnsi"/>
                <w:sz w:val="20"/>
                <w:szCs w:val="20"/>
              </w:rPr>
              <w:t>41,578</w:t>
            </w:r>
          </w:p>
        </w:tc>
      </w:tr>
      <w:tr w:rsidR="0027748D" w:rsidRPr="003D5C70" w14:paraId="2A57DA53" w14:textId="77777777" w:rsidTr="0027748D">
        <w:trPr>
          <w:jc w:val="center"/>
        </w:trPr>
        <w:tc>
          <w:tcPr>
            <w:tcW w:w="20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1C3E40B" w14:textId="77777777" w:rsidR="0027748D" w:rsidRPr="00E766C5" w:rsidRDefault="0027748D" w:rsidP="0027748D">
            <w:pPr>
              <w:pStyle w:val="Default"/>
              <w:jc w:val="center"/>
              <w:rPr>
                <w:rFonts w:asciiTheme="minorHAnsi" w:hAnsiTheme="minorHAnsi"/>
                <w:sz w:val="20"/>
                <w:szCs w:val="20"/>
              </w:rPr>
            </w:pPr>
            <w:r w:rsidRPr="00E766C5">
              <w:rPr>
                <w:rFonts w:asciiTheme="minorHAnsi" w:hAnsiTheme="minorHAnsi"/>
                <w:sz w:val="20"/>
                <w:szCs w:val="20"/>
              </w:rPr>
              <w:t>Drogi gminne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3101AAA" w14:textId="77777777" w:rsidR="0027748D" w:rsidRPr="00E766C5" w:rsidRDefault="0027748D" w:rsidP="0027748D">
            <w:pPr>
              <w:pStyle w:val="Default"/>
              <w:jc w:val="center"/>
              <w:rPr>
                <w:rFonts w:asciiTheme="minorHAnsi" w:hAnsiTheme="minorHAnsi"/>
                <w:sz w:val="20"/>
                <w:szCs w:val="20"/>
              </w:rPr>
            </w:pPr>
            <w:r w:rsidRPr="00E766C5">
              <w:rPr>
                <w:rFonts w:asciiTheme="minorHAnsi" w:hAnsiTheme="minorHAnsi"/>
                <w:sz w:val="20"/>
                <w:szCs w:val="20"/>
              </w:rPr>
              <w:t>119,552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BDBCD18" w14:textId="77777777" w:rsidR="0027748D" w:rsidRPr="00E766C5" w:rsidRDefault="0027748D" w:rsidP="0027748D">
            <w:pPr>
              <w:pStyle w:val="Default"/>
              <w:jc w:val="center"/>
              <w:rPr>
                <w:rFonts w:asciiTheme="minorHAnsi" w:hAnsiTheme="minorHAnsi"/>
                <w:sz w:val="20"/>
                <w:szCs w:val="20"/>
              </w:rPr>
            </w:pPr>
            <w:r w:rsidRPr="00E766C5">
              <w:rPr>
                <w:rFonts w:asciiTheme="minorHAnsi" w:hAnsiTheme="minorHAnsi"/>
                <w:sz w:val="20"/>
                <w:szCs w:val="20"/>
              </w:rPr>
              <w:t>46,121</w:t>
            </w:r>
          </w:p>
        </w:tc>
      </w:tr>
      <w:tr w:rsidR="0027748D" w:rsidRPr="003D5C70" w14:paraId="3EC0A8BA" w14:textId="77777777" w:rsidTr="0027748D">
        <w:trPr>
          <w:jc w:val="center"/>
        </w:trPr>
        <w:tc>
          <w:tcPr>
            <w:tcW w:w="20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75F7C5F" w14:textId="77777777" w:rsidR="0027748D" w:rsidRPr="007E1F39" w:rsidRDefault="0027748D" w:rsidP="0027748D">
            <w:pPr>
              <w:pStyle w:val="Default"/>
              <w:jc w:val="center"/>
              <w:rPr>
                <w:rFonts w:asciiTheme="minorHAnsi" w:hAnsiTheme="minorHAnsi"/>
                <w:b/>
                <w:sz w:val="20"/>
                <w:szCs w:val="20"/>
              </w:rPr>
            </w:pPr>
            <w:r w:rsidRPr="007E1F39">
              <w:rPr>
                <w:rFonts w:asciiTheme="minorHAnsi" w:hAnsiTheme="minorHAnsi"/>
                <w:b/>
                <w:sz w:val="20"/>
                <w:szCs w:val="20"/>
              </w:rPr>
              <w:t>RAZEM</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532F04C" w14:textId="77777777" w:rsidR="0027748D" w:rsidRPr="007E1F39" w:rsidRDefault="0027748D" w:rsidP="0027748D">
            <w:pPr>
              <w:pStyle w:val="Default"/>
              <w:jc w:val="center"/>
              <w:rPr>
                <w:rFonts w:asciiTheme="minorHAnsi" w:hAnsiTheme="minorHAnsi"/>
                <w:b/>
                <w:sz w:val="20"/>
                <w:szCs w:val="20"/>
              </w:rPr>
            </w:pPr>
            <w:r w:rsidRPr="007E1F39">
              <w:rPr>
                <w:rFonts w:asciiTheme="minorHAnsi" w:hAnsiTheme="minorHAnsi"/>
                <w:b/>
                <w:sz w:val="20"/>
                <w:szCs w:val="20"/>
              </w:rPr>
              <w:t>195,723</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E397EC2" w14:textId="77777777" w:rsidR="0027748D" w:rsidRPr="007E1F39" w:rsidRDefault="0027748D" w:rsidP="0027748D">
            <w:pPr>
              <w:pStyle w:val="Default"/>
              <w:jc w:val="center"/>
              <w:rPr>
                <w:rFonts w:asciiTheme="minorHAnsi" w:hAnsiTheme="minorHAnsi"/>
                <w:b/>
                <w:sz w:val="20"/>
                <w:szCs w:val="20"/>
              </w:rPr>
            </w:pPr>
            <w:r w:rsidRPr="007E1F39">
              <w:rPr>
                <w:rFonts w:asciiTheme="minorHAnsi" w:hAnsiTheme="minorHAnsi"/>
                <w:b/>
                <w:sz w:val="20"/>
                <w:szCs w:val="20"/>
              </w:rPr>
              <w:t>115,736</w:t>
            </w:r>
          </w:p>
        </w:tc>
      </w:tr>
    </w:tbl>
    <w:p w14:paraId="0015AFA8" w14:textId="77777777" w:rsidR="0027748D" w:rsidRDefault="0027748D" w:rsidP="0027748D">
      <w:pPr>
        <w:pStyle w:val="Default"/>
        <w:spacing w:before="240"/>
        <w:ind w:left="1416" w:firstLine="708"/>
        <w:jc w:val="center"/>
        <w:rPr>
          <w:rFonts w:asciiTheme="minorHAnsi" w:hAnsiTheme="minorHAnsi"/>
          <w:sz w:val="20"/>
          <w:szCs w:val="20"/>
        </w:rPr>
      </w:pPr>
      <w:r w:rsidRPr="00B94387">
        <w:rPr>
          <w:rFonts w:asciiTheme="minorHAnsi" w:hAnsiTheme="minorHAnsi"/>
          <w:sz w:val="20"/>
          <w:szCs w:val="20"/>
        </w:rPr>
        <w:t>(Dane U</w:t>
      </w:r>
      <w:r>
        <w:rPr>
          <w:rFonts w:asciiTheme="minorHAnsi" w:hAnsiTheme="minorHAnsi"/>
          <w:sz w:val="20"/>
          <w:szCs w:val="20"/>
        </w:rPr>
        <w:t>Mi</w:t>
      </w:r>
      <w:r w:rsidRPr="00B94387">
        <w:rPr>
          <w:rFonts w:asciiTheme="minorHAnsi" w:hAnsiTheme="minorHAnsi"/>
          <w:sz w:val="20"/>
          <w:szCs w:val="20"/>
        </w:rPr>
        <w:t xml:space="preserve">G </w:t>
      </w:r>
      <w:r>
        <w:rPr>
          <w:rFonts w:asciiTheme="minorHAnsi" w:hAnsiTheme="minorHAnsi"/>
          <w:sz w:val="20"/>
          <w:szCs w:val="20"/>
        </w:rPr>
        <w:t>Drobin</w:t>
      </w:r>
      <w:r w:rsidRPr="00B94387">
        <w:rPr>
          <w:rFonts w:asciiTheme="minorHAnsi" w:hAnsiTheme="minorHAnsi"/>
          <w:sz w:val="20"/>
          <w:szCs w:val="20"/>
        </w:rPr>
        <w:t>)</w:t>
      </w:r>
    </w:p>
    <w:p w14:paraId="5B006977" w14:textId="77777777" w:rsidR="0027748D" w:rsidRPr="00577363" w:rsidRDefault="0027748D" w:rsidP="0027748D">
      <w:pPr>
        <w:pStyle w:val="Tekstpodstawowy"/>
        <w:spacing w:before="240"/>
        <w:jc w:val="both"/>
        <w:rPr>
          <w:rFonts w:asciiTheme="minorHAnsi" w:hAnsiTheme="minorHAnsi"/>
          <w:sz w:val="22"/>
          <w:szCs w:val="22"/>
        </w:rPr>
      </w:pPr>
      <w:r w:rsidRPr="00577363">
        <w:rPr>
          <w:rFonts w:asciiTheme="minorHAnsi" w:hAnsiTheme="minorHAnsi"/>
          <w:sz w:val="22"/>
          <w:szCs w:val="22"/>
        </w:rPr>
        <w:t xml:space="preserve">Obiektywną potrzebą, związaną z koniecznością poprawy bezpieczeństwa komunikacyjnego, jest budowa </w:t>
      </w:r>
      <w:r>
        <w:rPr>
          <w:rFonts w:asciiTheme="minorHAnsi" w:hAnsiTheme="minorHAnsi"/>
          <w:sz w:val="22"/>
          <w:szCs w:val="22"/>
        </w:rPr>
        <w:t xml:space="preserve">poboczy, </w:t>
      </w:r>
      <w:r w:rsidRPr="00577363">
        <w:rPr>
          <w:rFonts w:asciiTheme="minorHAnsi" w:hAnsiTheme="minorHAnsi"/>
          <w:sz w:val="22"/>
          <w:szCs w:val="22"/>
        </w:rPr>
        <w:t xml:space="preserve">chodników i ścieżek rowerowych, a także zainstalowanie oświetlenia na odcinkach dróg o dużym ruchu pieszych i rowerzystów, jak również wykonanie zatok przy przystankach autobusowych. </w:t>
      </w:r>
    </w:p>
    <w:p w14:paraId="39DAE53B" w14:textId="77777777" w:rsidR="0027748D" w:rsidRPr="00291AF1" w:rsidRDefault="0027748D" w:rsidP="0027748D">
      <w:pPr>
        <w:pStyle w:val="Nagwek3"/>
        <w:jc w:val="both"/>
        <w:rPr>
          <w:rFonts w:asciiTheme="minorHAnsi" w:hAnsiTheme="minorHAnsi"/>
          <w:b w:val="0"/>
          <w:color w:val="auto"/>
          <w:u w:val="single"/>
        </w:rPr>
      </w:pPr>
      <w:r w:rsidRPr="00291AF1">
        <w:rPr>
          <w:rFonts w:asciiTheme="minorHAnsi" w:hAnsiTheme="minorHAnsi"/>
          <w:b w:val="0"/>
          <w:color w:val="auto"/>
          <w:u w:val="single"/>
        </w:rPr>
        <w:t>Infrastruktura wodno-ściekowa</w:t>
      </w:r>
    </w:p>
    <w:p w14:paraId="1D98D83C" w14:textId="77777777" w:rsidR="0027748D" w:rsidRDefault="0027748D" w:rsidP="0027748D">
      <w:pPr>
        <w:autoSpaceDE w:val="0"/>
        <w:autoSpaceDN w:val="0"/>
        <w:adjustRightInd w:val="0"/>
        <w:spacing w:after="0" w:line="240" w:lineRule="auto"/>
        <w:jc w:val="both"/>
        <w:rPr>
          <w:rFonts w:cs="Cambria"/>
          <w:color w:val="000000"/>
        </w:rPr>
      </w:pPr>
      <w:r w:rsidRPr="00AD1358">
        <w:rPr>
          <w:rFonts w:cs="Cambria"/>
          <w:color w:val="000000"/>
        </w:rPr>
        <w:t>System zbiorowego zaopatrzenia w wodę miasta i gminy Drobin jest dobrze rozwinięty. Obecnie na terenie gminy funkcjonują 4 ujęcia wód podziemnych administrowanych przez Remondis Drobin Komunalna" Sp. z o.o. Obecny wskaźnik zwodociągowania gminy wg. stanu na 2015</w:t>
      </w:r>
      <w:r>
        <w:rPr>
          <w:rFonts w:cs="Cambria"/>
          <w:color w:val="000000"/>
        </w:rPr>
        <w:t xml:space="preserve"> rok</w:t>
      </w:r>
      <w:r w:rsidRPr="00AD1358">
        <w:rPr>
          <w:rFonts w:cs="Cambria"/>
          <w:color w:val="000000"/>
        </w:rPr>
        <w:t xml:space="preserve"> wynosi 99,24%. </w:t>
      </w:r>
    </w:p>
    <w:p w14:paraId="0BAC3A6F" w14:textId="77777777" w:rsidR="0027748D" w:rsidRPr="00AD1358" w:rsidRDefault="0027748D" w:rsidP="0027748D">
      <w:pPr>
        <w:pStyle w:val="Tekstpodstawowy"/>
        <w:spacing w:before="240"/>
        <w:jc w:val="both"/>
        <w:rPr>
          <w:rFonts w:asciiTheme="minorHAnsi" w:hAnsiTheme="minorHAnsi"/>
          <w:sz w:val="22"/>
          <w:szCs w:val="22"/>
        </w:rPr>
      </w:pPr>
      <w:r w:rsidRPr="00AD1358">
        <w:rPr>
          <w:rFonts w:asciiTheme="minorHAnsi" w:hAnsiTheme="minorHAnsi"/>
          <w:sz w:val="22"/>
          <w:szCs w:val="22"/>
        </w:rPr>
        <w:t xml:space="preserve">Gminny system wodociągowy oparty jest na studniach głębinowych w miejscowościach: Karsy, Wrogocin, Maliszewko i Łęg Probostwo. Ich łączna wydajność wynosi 253 </w:t>
      </w:r>
      <w:r w:rsidRPr="00AD1358">
        <w:rPr>
          <w:rFonts w:asciiTheme="minorHAnsi" w:hAnsiTheme="minorHAnsi"/>
          <w:color w:val="000000" w:themeColor="text1"/>
          <w:sz w:val="22"/>
          <w:szCs w:val="22"/>
        </w:rPr>
        <w:t>m</w:t>
      </w:r>
      <w:r w:rsidRPr="00AD1358">
        <w:rPr>
          <w:rFonts w:asciiTheme="minorHAnsi" w:hAnsiTheme="minorHAnsi"/>
          <w:color w:val="000000" w:themeColor="text1"/>
          <w:sz w:val="22"/>
          <w:szCs w:val="22"/>
          <w:vertAlign w:val="superscript"/>
        </w:rPr>
        <w:t>3</w:t>
      </w:r>
      <w:r w:rsidRPr="00AD1358">
        <w:rPr>
          <w:rFonts w:asciiTheme="minorHAnsi" w:hAnsiTheme="minorHAnsi"/>
          <w:color w:val="000000" w:themeColor="text1"/>
          <w:sz w:val="22"/>
          <w:szCs w:val="22"/>
        </w:rPr>
        <w:t>/h, podczas gdy pobór wody wynosi 62 m</w:t>
      </w:r>
      <w:r w:rsidRPr="00AD1358">
        <w:rPr>
          <w:rFonts w:asciiTheme="minorHAnsi" w:hAnsiTheme="minorHAnsi"/>
          <w:color w:val="000000" w:themeColor="text1"/>
          <w:sz w:val="22"/>
          <w:szCs w:val="22"/>
          <w:vertAlign w:val="superscript"/>
        </w:rPr>
        <w:t>3</w:t>
      </w:r>
      <w:r w:rsidRPr="00AD1358">
        <w:rPr>
          <w:rFonts w:asciiTheme="minorHAnsi" w:hAnsiTheme="minorHAnsi"/>
          <w:color w:val="000000" w:themeColor="text1"/>
          <w:sz w:val="22"/>
          <w:szCs w:val="22"/>
        </w:rPr>
        <w:t>/h, co świadczy o dużych możliwościach jego zwiększenia.</w:t>
      </w:r>
    </w:p>
    <w:p w14:paraId="694A767C" w14:textId="77777777" w:rsidR="0027748D" w:rsidRPr="00AD1358" w:rsidRDefault="0027748D" w:rsidP="0027748D">
      <w:pPr>
        <w:pStyle w:val="Nagwek2"/>
        <w:jc w:val="center"/>
        <w:rPr>
          <w:rFonts w:asciiTheme="minorHAnsi" w:hAnsiTheme="minorHAnsi"/>
          <w:sz w:val="22"/>
          <w:szCs w:val="22"/>
        </w:rPr>
      </w:pPr>
      <w:r w:rsidRPr="00AD1358">
        <w:rPr>
          <w:rFonts w:asciiTheme="minorHAnsi" w:hAnsiTheme="minorHAnsi"/>
          <w:sz w:val="22"/>
          <w:szCs w:val="22"/>
        </w:rPr>
        <w:lastRenderedPageBreak/>
        <w:t xml:space="preserve">Tab. </w:t>
      </w:r>
      <w:r w:rsidRPr="00FF791D">
        <w:rPr>
          <w:rFonts w:asciiTheme="minorHAnsi" w:hAnsiTheme="minorHAnsi"/>
          <w:sz w:val="22"/>
          <w:szCs w:val="22"/>
        </w:rPr>
        <w:t>2.</w:t>
      </w:r>
      <w:r w:rsidRPr="00AD1358">
        <w:rPr>
          <w:rFonts w:asciiTheme="minorHAnsi" w:hAnsiTheme="minorHAnsi"/>
          <w:sz w:val="22"/>
          <w:szCs w:val="22"/>
        </w:rPr>
        <w:t xml:space="preserve"> Pobór wody z głównych studni komunalnych gminy</w:t>
      </w:r>
    </w:p>
    <w:tbl>
      <w:tblPr>
        <w:tblW w:w="6204" w:type="dxa"/>
        <w:jc w:val="center"/>
        <w:tblCellMar>
          <w:left w:w="10" w:type="dxa"/>
          <w:right w:w="10" w:type="dxa"/>
        </w:tblCellMar>
        <w:tblLook w:val="0000" w:firstRow="0" w:lastRow="0" w:firstColumn="0" w:lastColumn="0" w:noHBand="0" w:noVBand="0"/>
      </w:tblPr>
      <w:tblGrid>
        <w:gridCol w:w="2893"/>
        <w:gridCol w:w="1718"/>
        <w:gridCol w:w="1593"/>
      </w:tblGrid>
      <w:tr w:rsidR="0027748D" w:rsidRPr="007840E8" w14:paraId="311B6C63" w14:textId="77777777" w:rsidTr="0027748D">
        <w:trPr>
          <w:jc w:val="center"/>
        </w:trPr>
        <w:tc>
          <w:tcPr>
            <w:tcW w:w="28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8B05BCB" w14:textId="77777777" w:rsidR="0027748D" w:rsidRPr="007840E8" w:rsidRDefault="0027748D" w:rsidP="0027748D">
            <w:pPr>
              <w:spacing w:after="0"/>
              <w:ind w:left="360"/>
              <w:jc w:val="center"/>
              <w:rPr>
                <w:b/>
                <w:color w:val="000000" w:themeColor="text1"/>
                <w:sz w:val="20"/>
                <w:szCs w:val="20"/>
              </w:rPr>
            </w:pPr>
            <w:r w:rsidRPr="007840E8">
              <w:rPr>
                <w:b/>
                <w:color w:val="000000" w:themeColor="text1"/>
                <w:sz w:val="20"/>
                <w:szCs w:val="20"/>
              </w:rPr>
              <w:t>Nazwa/lokalizacja ujęcia</w:t>
            </w:r>
          </w:p>
        </w:tc>
        <w:tc>
          <w:tcPr>
            <w:tcW w:w="17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0BE7866" w14:textId="77777777" w:rsidR="0027748D" w:rsidRPr="007840E8" w:rsidRDefault="0027748D" w:rsidP="0027748D">
            <w:pPr>
              <w:spacing w:after="0"/>
              <w:ind w:left="360"/>
              <w:jc w:val="center"/>
              <w:rPr>
                <w:b/>
                <w:color w:val="000000" w:themeColor="text1"/>
                <w:sz w:val="20"/>
                <w:szCs w:val="20"/>
              </w:rPr>
            </w:pPr>
            <w:r w:rsidRPr="007840E8">
              <w:rPr>
                <w:b/>
                <w:color w:val="000000" w:themeColor="text1"/>
                <w:sz w:val="20"/>
                <w:szCs w:val="20"/>
              </w:rPr>
              <w:t xml:space="preserve">Wydajność ujęcia </w:t>
            </w:r>
            <w:r>
              <w:rPr>
                <w:b/>
                <w:color w:val="000000" w:themeColor="text1"/>
                <w:sz w:val="20"/>
                <w:szCs w:val="20"/>
              </w:rPr>
              <w:t>(</w:t>
            </w:r>
            <w:r w:rsidRPr="007840E8">
              <w:rPr>
                <w:b/>
                <w:color w:val="000000" w:themeColor="text1"/>
                <w:sz w:val="20"/>
                <w:szCs w:val="20"/>
              </w:rPr>
              <w:t>m3/h</w:t>
            </w:r>
            <w:r>
              <w:rPr>
                <w:b/>
                <w:color w:val="000000" w:themeColor="text1"/>
                <w:sz w:val="20"/>
                <w:szCs w:val="20"/>
              </w:rPr>
              <w:t>)</w:t>
            </w:r>
          </w:p>
        </w:tc>
        <w:tc>
          <w:tcPr>
            <w:tcW w:w="1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61DD259" w14:textId="77777777" w:rsidR="0027748D" w:rsidRPr="007840E8" w:rsidRDefault="0027748D" w:rsidP="0027748D">
            <w:pPr>
              <w:spacing w:after="0"/>
              <w:ind w:left="360"/>
              <w:jc w:val="center"/>
              <w:rPr>
                <w:b/>
                <w:color w:val="000000" w:themeColor="text1"/>
                <w:sz w:val="20"/>
                <w:szCs w:val="20"/>
              </w:rPr>
            </w:pPr>
            <w:r w:rsidRPr="007840E8">
              <w:rPr>
                <w:b/>
                <w:color w:val="000000" w:themeColor="text1"/>
                <w:sz w:val="20"/>
                <w:szCs w:val="20"/>
              </w:rPr>
              <w:t xml:space="preserve">Pobór wody </w:t>
            </w:r>
            <w:r>
              <w:rPr>
                <w:b/>
                <w:color w:val="000000" w:themeColor="text1"/>
                <w:sz w:val="20"/>
                <w:szCs w:val="20"/>
              </w:rPr>
              <w:t>(</w:t>
            </w:r>
            <w:r w:rsidRPr="007840E8">
              <w:rPr>
                <w:b/>
                <w:color w:val="000000" w:themeColor="text1"/>
                <w:sz w:val="20"/>
                <w:szCs w:val="20"/>
              </w:rPr>
              <w:t>m3/h</w:t>
            </w:r>
            <w:r>
              <w:rPr>
                <w:b/>
                <w:color w:val="000000" w:themeColor="text1"/>
                <w:sz w:val="20"/>
                <w:szCs w:val="20"/>
              </w:rPr>
              <w:t>)</w:t>
            </w:r>
          </w:p>
        </w:tc>
      </w:tr>
      <w:tr w:rsidR="0027748D" w:rsidRPr="007840E8" w14:paraId="7DCFF4B9" w14:textId="77777777" w:rsidTr="0027748D">
        <w:trPr>
          <w:jc w:val="center"/>
        </w:trPr>
        <w:tc>
          <w:tcPr>
            <w:tcW w:w="28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419D375" w14:textId="77777777" w:rsidR="0027748D" w:rsidRPr="007840E8" w:rsidRDefault="0027748D" w:rsidP="0027748D">
            <w:pPr>
              <w:spacing w:after="0"/>
              <w:ind w:left="360"/>
              <w:rPr>
                <w:color w:val="000000" w:themeColor="text1"/>
                <w:sz w:val="20"/>
                <w:szCs w:val="20"/>
              </w:rPr>
            </w:pPr>
            <w:r w:rsidRPr="007840E8">
              <w:rPr>
                <w:color w:val="000000" w:themeColor="text1"/>
                <w:sz w:val="20"/>
                <w:szCs w:val="20"/>
              </w:rPr>
              <w:t>Karsy</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1D989" w14:textId="77777777" w:rsidR="0027748D" w:rsidRPr="007840E8" w:rsidRDefault="0027748D" w:rsidP="0027748D">
            <w:pPr>
              <w:spacing w:after="0"/>
              <w:ind w:left="360"/>
              <w:jc w:val="center"/>
              <w:rPr>
                <w:color w:val="000000" w:themeColor="text1"/>
                <w:sz w:val="20"/>
                <w:szCs w:val="20"/>
              </w:rPr>
            </w:pPr>
            <w:r w:rsidRPr="007840E8">
              <w:rPr>
                <w:color w:val="000000" w:themeColor="text1"/>
                <w:sz w:val="20"/>
                <w:szCs w:val="20"/>
              </w:rPr>
              <w:t>45</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35927" w14:textId="77777777" w:rsidR="0027748D" w:rsidRPr="007840E8" w:rsidRDefault="0027748D" w:rsidP="0027748D">
            <w:pPr>
              <w:spacing w:after="0"/>
              <w:ind w:left="360"/>
              <w:jc w:val="center"/>
              <w:rPr>
                <w:color w:val="000000" w:themeColor="text1"/>
                <w:sz w:val="20"/>
                <w:szCs w:val="20"/>
              </w:rPr>
            </w:pPr>
            <w:r w:rsidRPr="007840E8">
              <w:rPr>
                <w:color w:val="000000" w:themeColor="text1"/>
                <w:sz w:val="20"/>
                <w:szCs w:val="20"/>
              </w:rPr>
              <w:t>10</w:t>
            </w:r>
          </w:p>
        </w:tc>
      </w:tr>
      <w:tr w:rsidR="0027748D" w:rsidRPr="007840E8" w14:paraId="267B6314" w14:textId="77777777" w:rsidTr="0027748D">
        <w:trPr>
          <w:jc w:val="center"/>
        </w:trPr>
        <w:tc>
          <w:tcPr>
            <w:tcW w:w="28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DEC48F5" w14:textId="77777777" w:rsidR="0027748D" w:rsidRPr="007840E8" w:rsidRDefault="0027748D" w:rsidP="0027748D">
            <w:pPr>
              <w:spacing w:after="0"/>
              <w:ind w:left="360"/>
              <w:rPr>
                <w:color w:val="000000" w:themeColor="text1"/>
                <w:sz w:val="20"/>
                <w:szCs w:val="20"/>
              </w:rPr>
            </w:pPr>
            <w:r w:rsidRPr="007840E8">
              <w:rPr>
                <w:color w:val="000000" w:themeColor="text1"/>
                <w:sz w:val="20"/>
                <w:szCs w:val="20"/>
              </w:rPr>
              <w:t>Wrogocin</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79A45" w14:textId="77777777" w:rsidR="0027748D" w:rsidRPr="007840E8" w:rsidRDefault="0027748D" w:rsidP="0027748D">
            <w:pPr>
              <w:spacing w:after="0"/>
              <w:ind w:left="360"/>
              <w:jc w:val="center"/>
              <w:rPr>
                <w:color w:val="000000" w:themeColor="text1"/>
                <w:sz w:val="20"/>
                <w:szCs w:val="20"/>
              </w:rPr>
            </w:pPr>
            <w:r w:rsidRPr="007840E8">
              <w:rPr>
                <w:color w:val="000000" w:themeColor="text1"/>
                <w:sz w:val="20"/>
                <w:szCs w:val="20"/>
              </w:rPr>
              <w:t>83</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63CE9" w14:textId="77777777" w:rsidR="0027748D" w:rsidRPr="007840E8" w:rsidRDefault="0027748D" w:rsidP="0027748D">
            <w:pPr>
              <w:spacing w:after="0"/>
              <w:ind w:left="360"/>
              <w:jc w:val="center"/>
              <w:rPr>
                <w:color w:val="000000" w:themeColor="text1"/>
                <w:sz w:val="20"/>
                <w:szCs w:val="20"/>
              </w:rPr>
            </w:pPr>
            <w:r w:rsidRPr="007840E8">
              <w:rPr>
                <w:color w:val="000000" w:themeColor="text1"/>
                <w:sz w:val="20"/>
                <w:szCs w:val="20"/>
              </w:rPr>
              <w:t>15</w:t>
            </w:r>
          </w:p>
        </w:tc>
      </w:tr>
      <w:tr w:rsidR="0027748D" w:rsidRPr="007840E8" w14:paraId="7F195678" w14:textId="77777777" w:rsidTr="0027748D">
        <w:trPr>
          <w:jc w:val="center"/>
        </w:trPr>
        <w:tc>
          <w:tcPr>
            <w:tcW w:w="28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694C517" w14:textId="77777777" w:rsidR="0027748D" w:rsidRPr="007840E8" w:rsidRDefault="0027748D" w:rsidP="0027748D">
            <w:pPr>
              <w:spacing w:after="0"/>
              <w:ind w:left="360"/>
              <w:rPr>
                <w:color w:val="000000" w:themeColor="text1"/>
                <w:sz w:val="20"/>
                <w:szCs w:val="20"/>
              </w:rPr>
            </w:pPr>
            <w:r w:rsidRPr="007840E8">
              <w:rPr>
                <w:color w:val="000000" w:themeColor="text1"/>
                <w:sz w:val="20"/>
                <w:szCs w:val="20"/>
              </w:rPr>
              <w:t>Maliszewko</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9E07D" w14:textId="77777777" w:rsidR="0027748D" w:rsidRPr="007840E8" w:rsidRDefault="0027748D" w:rsidP="0027748D">
            <w:pPr>
              <w:spacing w:after="0"/>
              <w:ind w:left="360"/>
              <w:jc w:val="center"/>
              <w:rPr>
                <w:color w:val="000000" w:themeColor="text1"/>
                <w:sz w:val="20"/>
                <w:szCs w:val="20"/>
              </w:rPr>
            </w:pPr>
            <w:r w:rsidRPr="007840E8">
              <w:rPr>
                <w:color w:val="000000" w:themeColor="text1"/>
                <w:sz w:val="20"/>
                <w:szCs w:val="20"/>
              </w:rPr>
              <w:t>85</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61325" w14:textId="77777777" w:rsidR="0027748D" w:rsidRPr="007840E8" w:rsidRDefault="0027748D" w:rsidP="0027748D">
            <w:pPr>
              <w:spacing w:after="0"/>
              <w:ind w:left="360"/>
              <w:jc w:val="center"/>
              <w:rPr>
                <w:color w:val="000000" w:themeColor="text1"/>
                <w:sz w:val="20"/>
                <w:szCs w:val="20"/>
              </w:rPr>
            </w:pPr>
            <w:r w:rsidRPr="007840E8">
              <w:rPr>
                <w:color w:val="000000" w:themeColor="text1"/>
                <w:sz w:val="20"/>
                <w:szCs w:val="20"/>
              </w:rPr>
              <w:t>30</w:t>
            </w:r>
          </w:p>
        </w:tc>
      </w:tr>
      <w:tr w:rsidR="0027748D" w:rsidRPr="007840E8" w14:paraId="60ABCB71" w14:textId="77777777" w:rsidTr="0027748D">
        <w:trPr>
          <w:jc w:val="center"/>
        </w:trPr>
        <w:tc>
          <w:tcPr>
            <w:tcW w:w="28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A17263E" w14:textId="77777777" w:rsidR="0027748D" w:rsidRPr="007840E8" w:rsidRDefault="0027748D" w:rsidP="0027748D">
            <w:pPr>
              <w:spacing w:after="0"/>
              <w:ind w:left="360"/>
              <w:rPr>
                <w:color w:val="000000" w:themeColor="text1"/>
                <w:sz w:val="20"/>
                <w:szCs w:val="20"/>
              </w:rPr>
            </w:pPr>
            <w:r w:rsidRPr="007840E8">
              <w:rPr>
                <w:color w:val="000000" w:themeColor="text1"/>
                <w:sz w:val="20"/>
                <w:szCs w:val="20"/>
              </w:rPr>
              <w:t>Łęg Probostwo</w:t>
            </w:r>
          </w:p>
        </w:tc>
        <w:tc>
          <w:tcPr>
            <w:tcW w:w="1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2DAB0" w14:textId="77777777" w:rsidR="0027748D" w:rsidRPr="007840E8" w:rsidRDefault="0027748D" w:rsidP="0027748D">
            <w:pPr>
              <w:spacing w:after="0"/>
              <w:ind w:left="360"/>
              <w:jc w:val="center"/>
              <w:rPr>
                <w:color w:val="000000" w:themeColor="text1"/>
                <w:sz w:val="20"/>
                <w:szCs w:val="20"/>
              </w:rPr>
            </w:pPr>
            <w:r w:rsidRPr="007840E8">
              <w:rPr>
                <w:color w:val="000000" w:themeColor="text1"/>
                <w:sz w:val="20"/>
                <w:szCs w:val="20"/>
              </w:rPr>
              <w:t>40</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C5454" w14:textId="77777777" w:rsidR="0027748D" w:rsidRPr="007840E8" w:rsidRDefault="0027748D" w:rsidP="0027748D">
            <w:pPr>
              <w:spacing w:after="0"/>
              <w:ind w:left="360"/>
              <w:jc w:val="center"/>
              <w:rPr>
                <w:color w:val="000000" w:themeColor="text1"/>
                <w:sz w:val="20"/>
                <w:szCs w:val="20"/>
              </w:rPr>
            </w:pPr>
            <w:r w:rsidRPr="007840E8">
              <w:rPr>
                <w:color w:val="000000" w:themeColor="text1"/>
                <w:sz w:val="20"/>
                <w:szCs w:val="20"/>
              </w:rPr>
              <w:t>7</w:t>
            </w:r>
          </w:p>
        </w:tc>
      </w:tr>
    </w:tbl>
    <w:p w14:paraId="39A89F58" w14:textId="77777777" w:rsidR="0027748D" w:rsidRPr="0096614B" w:rsidRDefault="0027748D" w:rsidP="0027748D">
      <w:pPr>
        <w:pStyle w:val="Legenda"/>
        <w:spacing w:before="240"/>
        <w:jc w:val="center"/>
        <w:rPr>
          <w:b w:val="0"/>
          <w:color w:val="auto"/>
          <w:sz w:val="20"/>
          <w:szCs w:val="20"/>
        </w:rPr>
      </w:pPr>
      <w:r w:rsidRPr="0096614B">
        <w:rPr>
          <w:b w:val="0"/>
          <w:color w:val="auto"/>
          <w:sz w:val="20"/>
          <w:szCs w:val="20"/>
        </w:rPr>
        <w:t>Źródło: Urząd Miasta i Gminy Drobin</w:t>
      </w:r>
    </w:p>
    <w:p w14:paraId="14F5BF06" w14:textId="77777777" w:rsidR="0027748D" w:rsidRDefault="0027748D" w:rsidP="0027748D">
      <w:pPr>
        <w:autoSpaceDE w:val="0"/>
        <w:spacing w:after="0" w:line="240" w:lineRule="auto"/>
        <w:rPr>
          <w:rFonts w:cs="Calibri,Bold"/>
          <w:bCs/>
          <w:color w:val="000000" w:themeColor="text1"/>
        </w:rPr>
      </w:pPr>
      <w:r>
        <w:rPr>
          <w:rFonts w:cs="Calibri,Bold"/>
          <w:bCs/>
          <w:color w:val="000000" w:themeColor="text1"/>
        </w:rPr>
        <w:t xml:space="preserve">Z poszczególnych ujęć poprowadzone są wodociągi: </w:t>
      </w:r>
    </w:p>
    <w:p w14:paraId="32AE0AAB" w14:textId="77777777" w:rsidR="0027748D" w:rsidRPr="00424207" w:rsidRDefault="0027748D" w:rsidP="0027748D">
      <w:pPr>
        <w:pStyle w:val="Akapitzlist"/>
        <w:numPr>
          <w:ilvl w:val="0"/>
          <w:numId w:val="22"/>
        </w:numPr>
        <w:autoSpaceDE w:val="0"/>
        <w:rPr>
          <w:rFonts w:asciiTheme="minorHAnsi" w:hAnsiTheme="minorHAnsi" w:cs="Calibri,Bold"/>
          <w:bCs/>
          <w:color w:val="000000" w:themeColor="text1"/>
          <w:sz w:val="22"/>
          <w:szCs w:val="22"/>
        </w:rPr>
      </w:pPr>
      <w:r w:rsidRPr="00424207">
        <w:rPr>
          <w:rFonts w:asciiTheme="minorHAnsi" w:hAnsiTheme="minorHAnsi" w:cs="Calibri,Bold"/>
          <w:bCs/>
          <w:color w:val="000000" w:themeColor="text1"/>
          <w:sz w:val="22"/>
          <w:szCs w:val="22"/>
        </w:rPr>
        <w:t>Maliszewko – długości 94,4 km</w:t>
      </w:r>
    </w:p>
    <w:p w14:paraId="59DC1285" w14:textId="77777777" w:rsidR="0027748D" w:rsidRPr="00424207" w:rsidRDefault="0027748D" w:rsidP="0027748D">
      <w:pPr>
        <w:pStyle w:val="Akapitzlist"/>
        <w:numPr>
          <w:ilvl w:val="0"/>
          <w:numId w:val="22"/>
        </w:numPr>
        <w:autoSpaceDE w:val="0"/>
        <w:rPr>
          <w:rFonts w:asciiTheme="minorHAnsi" w:hAnsiTheme="minorHAnsi" w:cs="Calibri,Bold"/>
          <w:bCs/>
          <w:color w:val="000000" w:themeColor="text1"/>
          <w:sz w:val="22"/>
          <w:szCs w:val="22"/>
        </w:rPr>
      </w:pPr>
      <w:r w:rsidRPr="00424207">
        <w:rPr>
          <w:rFonts w:asciiTheme="minorHAnsi" w:hAnsiTheme="minorHAnsi" w:cs="Calibri,Bold"/>
          <w:bCs/>
          <w:color w:val="000000" w:themeColor="text1"/>
          <w:sz w:val="22"/>
          <w:szCs w:val="22"/>
        </w:rPr>
        <w:t>Karsy –  długości 58,6 km</w:t>
      </w:r>
    </w:p>
    <w:p w14:paraId="6ABF4E55" w14:textId="77777777" w:rsidR="0027748D" w:rsidRPr="00424207" w:rsidRDefault="0027748D" w:rsidP="0027748D">
      <w:pPr>
        <w:pStyle w:val="Akapitzlist"/>
        <w:numPr>
          <w:ilvl w:val="0"/>
          <w:numId w:val="22"/>
        </w:numPr>
        <w:autoSpaceDE w:val="0"/>
        <w:rPr>
          <w:rFonts w:asciiTheme="minorHAnsi" w:hAnsiTheme="minorHAnsi" w:cs="Calibri,Bold"/>
          <w:bCs/>
          <w:color w:val="000000" w:themeColor="text1"/>
          <w:sz w:val="22"/>
          <w:szCs w:val="22"/>
        </w:rPr>
      </w:pPr>
      <w:r w:rsidRPr="00424207">
        <w:rPr>
          <w:rFonts w:asciiTheme="minorHAnsi" w:hAnsiTheme="minorHAnsi" w:cs="Calibri,Bold"/>
          <w:bCs/>
          <w:color w:val="000000" w:themeColor="text1"/>
          <w:sz w:val="22"/>
          <w:szCs w:val="22"/>
        </w:rPr>
        <w:t>Łęg Probostwo – długości 30,8 km</w:t>
      </w:r>
    </w:p>
    <w:p w14:paraId="482D00CC" w14:textId="77777777" w:rsidR="0027748D" w:rsidRPr="00424207" w:rsidRDefault="0027748D" w:rsidP="0027748D">
      <w:pPr>
        <w:pStyle w:val="Akapitzlist"/>
        <w:numPr>
          <w:ilvl w:val="0"/>
          <w:numId w:val="22"/>
        </w:numPr>
        <w:autoSpaceDE w:val="0"/>
        <w:rPr>
          <w:rFonts w:asciiTheme="minorHAnsi" w:hAnsiTheme="minorHAnsi" w:cs="Calibri,Bold"/>
          <w:bCs/>
          <w:color w:val="000000" w:themeColor="text1"/>
          <w:sz w:val="22"/>
          <w:szCs w:val="22"/>
        </w:rPr>
      </w:pPr>
      <w:r w:rsidRPr="00424207">
        <w:rPr>
          <w:rFonts w:asciiTheme="minorHAnsi" w:hAnsiTheme="minorHAnsi" w:cs="Calibri,Bold"/>
          <w:bCs/>
          <w:color w:val="000000" w:themeColor="text1"/>
          <w:sz w:val="22"/>
          <w:szCs w:val="22"/>
        </w:rPr>
        <w:t>Wrogocin – długości 12,3 km</w:t>
      </w:r>
    </w:p>
    <w:p w14:paraId="01847DDC" w14:textId="77777777" w:rsidR="0027748D" w:rsidRPr="008B0474" w:rsidRDefault="0027748D" w:rsidP="0027748D">
      <w:pPr>
        <w:autoSpaceDE w:val="0"/>
        <w:spacing w:after="0" w:line="240" w:lineRule="auto"/>
        <w:rPr>
          <w:rFonts w:cs="Calibri,Bold"/>
          <w:bCs/>
          <w:color w:val="000000" w:themeColor="text1"/>
        </w:rPr>
      </w:pPr>
      <w:r>
        <w:rPr>
          <w:rFonts w:cs="Calibri,Bold"/>
          <w:bCs/>
          <w:color w:val="000000" w:themeColor="text1"/>
        </w:rPr>
        <w:t>Łączna liczba przyłączy wynosi 2.131 (stan na dzień 30.08.2017 r. )</w:t>
      </w:r>
    </w:p>
    <w:p w14:paraId="52DD1C0A" w14:textId="77777777" w:rsidR="0027748D" w:rsidRDefault="0027748D" w:rsidP="0027748D">
      <w:pPr>
        <w:autoSpaceDE w:val="0"/>
        <w:autoSpaceDN w:val="0"/>
        <w:adjustRightInd w:val="0"/>
        <w:spacing w:before="240" w:after="0" w:line="240" w:lineRule="auto"/>
        <w:jc w:val="both"/>
        <w:rPr>
          <w:rFonts w:cs="Cambria"/>
          <w:color w:val="000000"/>
        </w:rPr>
      </w:pPr>
      <w:r w:rsidRPr="00AD1358">
        <w:rPr>
          <w:rFonts w:cs="Cambria"/>
          <w:color w:val="000000"/>
        </w:rPr>
        <w:t>Uporządkowaną gospodarkę ściekową reprezentuje obecnie jedna mechaniczn</w:t>
      </w:r>
      <w:r>
        <w:rPr>
          <w:rFonts w:cs="Cambria"/>
          <w:color w:val="000000"/>
        </w:rPr>
        <w:t>o-biologiczna</w:t>
      </w:r>
      <w:r w:rsidRPr="00AD1358">
        <w:rPr>
          <w:rFonts w:cs="Cambria"/>
          <w:color w:val="000000"/>
        </w:rPr>
        <w:t xml:space="preserve"> oczyszczalnia ścieków w Drobinie</w:t>
      </w:r>
      <w:r>
        <w:rPr>
          <w:rFonts w:cs="Cambria"/>
          <w:color w:val="000000"/>
        </w:rPr>
        <w:t xml:space="preserve"> o wydajności </w:t>
      </w:r>
      <w:r>
        <w:rPr>
          <w:rFonts w:cs="Calibri,Bold"/>
          <w:bCs/>
          <w:color w:val="000000" w:themeColor="text1"/>
        </w:rPr>
        <w:t>400m</w:t>
      </w:r>
      <w:r>
        <w:rPr>
          <w:rFonts w:cs="Calibri,Bold"/>
          <w:bCs/>
          <w:color w:val="000000" w:themeColor="text1"/>
          <w:vertAlign w:val="superscript"/>
        </w:rPr>
        <w:t>3</w:t>
      </w:r>
      <w:r>
        <w:rPr>
          <w:rFonts w:cs="Calibri,Bold"/>
          <w:bCs/>
          <w:color w:val="000000" w:themeColor="text1"/>
        </w:rPr>
        <w:t>/dobę. Jej stan techniczny oceniany jest jako dobry</w:t>
      </w:r>
      <w:r w:rsidRPr="00AD1358">
        <w:rPr>
          <w:rFonts w:cs="Cambria"/>
          <w:color w:val="000000"/>
        </w:rPr>
        <w:t xml:space="preserve">. </w:t>
      </w:r>
    </w:p>
    <w:p w14:paraId="0789918A" w14:textId="77777777" w:rsidR="0027748D" w:rsidRPr="00973801" w:rsidRDefault="0027748D" w:rsidP="0027748D">
      <w:pPr>
        <w:autoSpaceDE w:val="0"/>
        <w:spacing w:after="0" w:line="240" w:lineRule="auto"/>
        <w:jc w:val="both"/>
        <w:rPr>
          <w:rFonts w:cs="Calibri,Bold"/>
          <w:bCs/>
        </w:rPr>
      </w:pPr>
      <w:r w:rsidRPr="00AD1358">
        <w:rPr>
          <w:rFonts w:cs="Cambria"/>
          <w:color w:val="000000"/>
        </w:rPr>
        <w:t>Obecny w</w:t>
      </w:r>
      <w:r>
        <w:rPr>
          <w:rFonts w:cs="Cambria"/>
          <w:color w:val="000000"/>
        </w:rPr>
        <w:t>skaźnik skanalizowania gminy wg</w:t>
      </w:r>
      <w:r w:rsidRPr="00AD1358">
        <w:rPr>
          <w:rFonts w:cs="Cambria"/>
          <w:color w:val="000000"/>
        </w:rPr>
        <w:t xml:space="preserve"> stanu na 2015</w:t>
      </w:r>
      <w:r>
        <w:rPr>
          <w:rFonts w:cs="Cambria"/>
          <w:color w:val="000000"/>
        </w:rPr>
        <w:t xml:space="preserve"> rok</w:t>
      </w:r>
      <w:r w:rsidRPr="00AD1358">
        <w:rPr>
          <w:rFonts w:cs="Cambria"/>
          <w:color w:val="000000"/>
        </w:rPr>
        <w:t xml:space="preserve"> wynosi ok. 38 %. Niestety tylko mieszkańcy miasta Drobin oraz miejscowości Krajkowo i częściowo wsi Psary posiadają zbiorczy system odprowadzenia ścieków bytowych. </w:t>
      </w:r>
      <w:r>
        <w:rPr>
          <w:rFonts w:cs="Cambria"/>
          <w:color w:val="000000"/>
        </w:rPr>
        <w:t>Długość sieci kanalizacyjnej wynosi 13,6 km, a li</w:t>
      </w:r>
      <w:r w:rsidRPr="00973801">
        <w:rPr>
          <w:rFonts w:cs="Calibri,Bold"/>
          <w:bCs/>
        </w:rPr>
        <w:t>czba przyłączy kanalizacyjnych – 634.</w:t>
      </w:r>
    </w:p>
    <w:p w14:paraId="43A11B46" w14:textId="77777777" w:rsidR="0027748D" w:rsidRPr="00973801" w:rsidRDefault="0027748D" w:rsidP="0027748D">
      <w:pPr>
        <w:autoSpaceDE w:val="0"/>
        <w:autoSpaceDN w:val="0"/>
        <w:adjustRightInd w:val="0"/>
        <w:spacing w:before="240" w:after="0" w:line="240" w:lineRule="auto"/>
        <w:jc w:val="both"/>
        <w:rPr>
          <w:rFonts w:cs="Calibri,Bold"/>
          <w:bCs/>
        </w:rPr>
      </w:pPr>
      <w:r w:rsidRPr="00AD1358">
        <w:rPr>
          <w:rFonts w:cs="Cambria"/>
          <w:color w:val="000000"/>
        </w:rPr>
        <w:t xml:space="preserve">Na terenie zabudowy rozproszonej ścieki gromadzone są w bezodpływowych zbiornikach na nieczystości ciekłe, nie zawsze jednak szczelnych. </w:t>
      </w:r>
      <w:r>
        <w:rPr>
          <w:rFonts w:cs="Calibri,Bold"/>
          <w:bCs/>
          <w:color w:val="000000" w:themeColor="text1"/>
        </w:rPr>
        <w:t>Liczba o</w:t>
      </w:r>
      <w:r>
        <w:rPr>
          <w:rFonts w:cs="Calibri,Bold"/>
          <w:bCs/>
        </w:rPr>
        <w:t xml:space="preserve">czyszczalni przydomowych wynosi zaledwie </w:t>
      </w:r>
      <w:r w:rsidRPr="00973801">
        <w:rPr>
          <w:rFonts w:cs="Calibri,Bold"/>
          <w:bCs/>
        </w:rPr>
        <w:t xml:space="preserve">17,  liczba korzystających mieszkańców </w:t>
      </w:r>
      <w:r>
        <w:rPr>
          <w:rFonts w:cs="Calibri,Bold"/>
          <w:bCs/>
        </w:rPr>
        <w:t>- 85</w:t>
      </w:r>
      <w:r w:rsidRPr="00973801">
        <w:rPr>
          <w:rFonts w:cs="Calibri,Bold"/>
          <w:bCs/>
        </w:rPr>
        <w:t>.</w:t>
      </w:r>
    </w:p>
    <w:p w14:paraId="16A0127E" w14:textId="77777777" w:rsidR="0027748D" w:rsidRPr="00291AF1" w:rsidRDefault="0027748D" w:rsidP="0027748D">
      <w:pPr>
        <w:pStyle w:val="Nagwek3"/>
        <w:jc w:val="both"/>
        <w:rPr>
          <w:rFonts w:asciiTheme="minorHAnsi" w:hAnsiTheme="minorHAnsi"/>
          <w:b w:val="0"/>
          <w:color w:val="auto"/>
          <w:u w:val="single"/>
        </w:rPr>
      </w:pPr>
      <w:r w:rsidRPr="00291AF1">
        <w:rPr>
          <w:rFonts w:asciiTheme="minorHAnsi" w:hAnsiTheme="minorHAnsi"/>
          <w:b w:val="0"/>
          <w:noProof/>
          <w:color w:val="auto"/>
          <w:u w:val="single"/>
          <w:lang w:eastAsia="pl-PL"/>
        </w:rPr>
        <w:t>Z</w:t>
      </w:r>
      <w:r w:rsidRPr="00291AF1">
        <w:rPr>
          <w:rFonts w:asciiTheme="minorHAnsi" w:hAnsiTheme="minorHAnsi"/>
          <w:b w:val="0"/>
          <w:color w:val="auto"/>
          <w:u w:val="single"/>
        </w:rPr>
        <w:t>aopatrzenie w ciepło</w:t>
      </w:r>
    </w:p>
    <w:p w14:paraId="15F218E2" w14:textId="77777777" w:rsidR="0027748D" w:rsidRPr="00C5642E" w:rsidRDefault="0027748D" w:rsidP="0027748D">
      <w:pPr>
        <w:pStyle w:val="Tekstpodstawowy"/>
        <w:jc w:val="both"/>
        <w:rPr>
          <w:rFonts w:asciiTheme="minorHAnsi" w:hAnsiTheme="minorHAnsi"/>
          <w:sz w:val="22"/>
          <w:szCs w:val="22"/>
        </w:rPr>
      </w:pPr>
      <w:r w:rsidRPr="00C5642E">
        <w:rPr>
          <w:rFonts w:asciiTheme="minorHAnsi" w:hAnsiTheme="minorHAnsi"/>
          <w:sz w:val="22"/>
          <w:szCs w:val="22"/>
        </w:rPr>
        <w:t xml:space="preserve">Zaopatrzenie w ciepło odbywa się głównie ze źródeł indywidualnych opalanych w większości węglem kamiennym lub innymi rodzajami paliw stałych. </w:t>
      </w:r>
    </w:p>
    <w:p w14:paraId="03B156EB" w14:textId="77777777" w:rsidR="0027748D" w:rsidRPr="00C5642E" w:rsidRDefault="0027748D" w:rsidP="0027748D">
      <w:pPr>
        <w:pStyle w:val="Tekstpodstawowy"/>
        <w:jc w:val="both"/>
        <w:rPr>
          <w:rFonts w:asciiTheme="minorHAnsi" w:hAnsiTheme="minorHAnsi"/>
          <w:sz w:val="22"/>
          <w:szCs w:val="22"/>
        </w:rPr>
      </w:pPr>
      <w:r w:rsidRPr="00C5642E">
        <w:rPr>
          <w:rFonts w:asciiTheme="minorHAnsi" w:hAnsiTheme="minorHAnsi"/>
          <w:sz w:val="22"/>
          <w:szCs w:val="22"/>
        </w:rPr>
        <w:t>Gmina nie posiada dostępu do sieci gazowej średniego ciśnienia, co uniemożliwia stosowanie gazu w gospodarstwach domowych. W Drobinie funkcjonuje kotłownia opalana</w:t>
      </w:r>
      <w:r>
        <w:rPr>
          <w:rFonts w:asciiTheme="minorHAnsi" w:hAnsiTheme="minorHAnsi"/>
          <w:sz w:val="22"/>
          <w:szCs w:val="22"/>
        </w:rPr>
        <w:t xml:space="preserve"> węglem kamiennym o mocy 500 kW dostarczająca ciepło do osiedla budynków wielorodzinnych (SMLW Drobinianka).</w:t>
      </w:r>
    </w:p>
    <w:p w14:paraId="45602D6B" w14:textId="77777777" w:rsidR="0027748D" w:rsidRPr="00C5642E" w:rsidRDefault="0027748D" w:rsidP="0027748D">
      <w:pPr>
        <w:pStyle w:val="Tekstpodstawowy"/>
        <w:jc w:val="both"/>
        <w:rPr>
          <w:rFonts w:asciiTheme="minorHAnsi" w:hAnsiTheme="minorHAnsi"/>
          <w:sz w:val="22"/>
          <w:szCs w:val="22"/>
        </w:rPr>
      </w:pPr>
      <w:r w:rsidRPr="00C5642E">
        <w:rPr>
          <w:rFonts w:asciiTheme="minorHAnsi" w:hAnsiTheme="minorHAnsi"/>
          <w:sz w:val="22"/>
          <w:szCs w:val="22"/>
        </w:rPr>
        <w:t xml:space="preserve">Rozproszenie źródeł ciepła utrudnia kontrolę </w:t>
      </w:r>
      <w:r>
        <w:rPr>
          <w:rFonts w:asciiTheme="minorHAnsi" w:hAnsiTheme="minorHAnsi"/>
          <w:sz w:val="22"/>
          <w:szCs w:val="22"/>
        </w:rPr>
        <w:t xml:space="preserve">jakości </w:t>
      </w:r>
      <w:r w:rsidRPr="00C5642E">
        <w:rPr>
          <w:rFonts w:asciiTheme="minorHAnsi" w:hAnsiTheme="minorHAnsi"/>
          <w:sz w:val="22"/>
          <w:szCs w:val="22"/>
        </w:rPr>
        <w:t>używanego paliwa. Rezultatem jest sezonowe zanieczyszczenie powietrza praktycznie we wszystkich miejscowościach, spowodowane stosowaniem przez część mieszkańców niskiej jakości paliwa lub spalaniem odpadów.</w:t>
      </w:r>
    </w:p>
    <w:p w14:paraId="15BB369E" w14:textId="77777777" w:rsidR="0027748D" w:rsidRPr="00291AF1" w:rsidRDefault="0027748D" w:rsidP="0027748D">
      <w:pPr>
        <w:pStyle w:val="Nagwek3"/>
        <w:jc w:val="both"/>
        <w:rPr>
          <w:rFonts w:asciiTheme="minorHAnsi" w:hAnsiTheme="minorHAnsi"/>
          <w:b w:val="0"/>
          <w:color w:val="auto"/>
          <w:u w:val="single"/>
        </w:rPr>
      </w:pPr>
      <w:r w:rsidRPr="00291AF1">
        <w:rPr>
          <w:rFonts w:asciiTheme="minorHAnsi" w:hAnsiTheme="minorHAnsi"/>
          <w:b w:val="0"/>
          <w:color w:val="auto"/>
          <w:u w:val="single"/>
        </w:rPr>
        <w:t>Telekomunikacja</w:t>
      </w:r>
    </w:p>
    <w:p w14:paraId="4A2B0F95" w14:textId="77777777" w:rsidR="0027748D" w:rsidRPr="00100CF9" w:rsidRDefault="0027748D" w:rsidP="0027748D">
      <w:pPr>
        <w:pStyle w:val="Tekstpodstawowy"/>
        <w:jc w:val="both"/>
        <w:rPr>
          <w:rFonts w:asciiTheme="minorHAnsi" w:hAnsiTheme="minorHAnsi"/>
          <w:sz w:val="22"/>
          <w:szCs w:val="22"/>
        </w:rPr>
      </w:pPr>
      <w:r w:rsidRPr="00100CF9">
        <w:rPr>
          <w:rFonts w:asciiTheme="minorHAnsi" w:hAnsiTheme="minorHAnsi"/>
          <w:sz w:val="22"/>
          <w:szCs w:val="22"/>
        </w:rPr>
        <w:t>Na obszarze gminy Drobin nie występują bariery wykorzystania Internetu. Istniejąca infrastruktura techniczna oraz konkurencja pomiędzy operatorami sieci świadczącymi usługę dostępu do Internetu zapewnia realizację potrzeb w tym zakresie.</w:t>
      </w:r>
    </w:p>
    <w:p w14:paraId="7101AC34" w14:textId="77777777" w:rsidR="0027748D" w:rsidRPr="00291AF1" w:rsidRDefault="0027748D" w:rsidP="0027748D">
      <w:pPr>
        <w:pStyle w:val="Nagwek3"/>
        <w:jc w:val="both"/>
        <w:rPr>
          <w:rFonts w:asciiTheme="minorHAnsi" w:hAnsiTheme="minorHAnsi"/>
          <w:b w:val="0"/>
          <w:color w:val="auto"/>
          <w:u w:val="single"/>
        </w:rPr>
      </w:pPr>
      <w:r w:rsidRPr="00291AF1">
        <w:rPr>
          <w:rFonts w:asciiTheme="minorHAnsi" w:hAnsiTheme="minorHAnsi"/>
          <w:b w:val="0"/>
          <w:color w:val="auto"/>
          <w:u w:val="single"/>
        </w:rPr>
        <w:t>Energia elektryczna</w:t>
      </w:r>
    </w:p>
    <w:p w14:paraId="6838485D" w14:textId="77777777" w:rsidR="0027748D" w:rsidRPr="00424207" w:rsidRDefault="0027748D" w:rsidP="0027748D">
      <w:pPr>
        <w:pStyle w:val="Tekstpodstawowy"/>
        <w:jc w:val="both"/>
        <w:rPr>
          <w:rFonts w:asciiTheme="minorHAnsi" w:hAnsiTheme="minorHAnsi"/>
          <w:sz w:val="22"/>
          <w:szCs w:val="22"/>
        </w:rPr>
      </w:pPr>
      <w:r w:rsidRPr="00100CF9">
        <w:rPr>
          <w:rFonts w:asciiTheme="minorHAnsi" w:hAnsiTheme="minorHAnsi"/>
          <w:sz w:val="22"/>
          <w:szCs w:val="22"/>
        </w:rPr>
        <w:t>Sieć energetyczna, na terenie gminy jest administrowana i eksploatowana przez firmę ENERGA Operator z należącą do Koncernu Energetycznego ENERGA S.A. Oddział Zakład Energetyczny Płock.</w:t>
      </w:r>
    </w:p>
    <w:p w14:paraId="523D1331" w14:textId="77777777" w:rsidR="0027748D" w:rsidRPr="00424207" w:rsidRDefault="0027748D" w:rsidP="0027748D">
      <w:pPr>
        <w:pStyle w:val="Tekstpodstawowy"/>
        <w:jc w:val="both"/>
        <w:rPr>
          <w:rFonts w:asciiTheme="minorHAnsi" w:hAnsiTheme="minorHAnsi"/>
          <w:sz w:val="22"/>
          <w:szCs w:val="22"/>
        </w:rPr>
      </w:pPr>
    </w:p>
    <w:p w14:paraId="0C161EDD" w14:textId="77777777" w:rsidR="0027748D" w:rsidRDefault="0027748D" w:rsidP="0027748D">
      <w:pPr>
        <w:pStyle w:val="Akapitzlist"/>
        <w:numPr>
          <w:ilvl w:val="0"/>
          <w:numId w:val="1"/>
        </w:numPr>
        <w:rPr>
          <w:rFonts w:asciiTheme="minorHAnsi" w:hAnsiTheme="minorHAnsi"/>
          <w:b/>
        </w:rPr>
      </w:pPr>
      <w:bookmarkStart w:id="32" w:name="_Hlk480922552"/>
      <w:r w:rsidRPr="00B94387">
        <w:rPr>
          <w:rFonts w:asciiTheme="minorHAnsi" w:hAnsiTheme="minorHAnsi"/>
          <w:b/>
        </w:rPr>
        <w:t>Sfera środowiskowa</w:t>
      </w:r>
    </w:p>
    <w:p w14:paraId="47AAB284" w14:textId="77777777" w:rsidR="0027748D" w:rsidRPr="00B94387" w:rsidRDefault="0027748D" w:rsidP="0027748D">
      <w:pPr>
        <w:pStyle w:val="Akapitzlist"/>
        <w:ind w:left="644"/>
        <w:rPr>
          <w:rFonts w:asciiTheme="minorHAnsi" w:hAnsiTheme="minorHAnsi"/>
          <w:b/>
        </w:rPr>
      </w:pPr>
    </w:p>
    <w:p w14:paraId="7A8F4E90" w14:textId="77777777" w:rsidR="0027748D" w:rsidRPr="00D95174" w:rsidRDefault="0027748D" w:rsidP="0027748D">
      <w:pPr>
        <w:pStyle w:val="Akapitzlist"/>
        <w:numPr>
          <w:ilvl w:val="1"/>
          <w:numId w:val="1"/>
        </w:numPr>
        <w:spacing w:after="240"/>
        <w:jc w:val="both"/>
        <w:rPr>
          <w:rFonts w:asciiTheme="minorHAnsi" w:hAnsiTheme="minorHAnsi"/>
          <w:b/>
          <w:sz w:val="22"/>
          <w:szCs w:val="22"/>
        </w:rPr>
      </w:pPr>
      <w:r>
        <w:rPr>
          <w:rFonts w:asciiTheme="minorHAnsi" w:hAnsiTheme="minorHAnsi"/>
          <w:b/>
          <w:sz w:val="22"/>
          <w:szCs w:val="22"/>
        </w:rPr>
        <w:lastRenderedPageBreak/>
        <w:t xml:space="preserve"> </w:t>
      </w:r>
      <w:r w:rsidRPr="00D95174">
        <w:rPr>
          <w:rFonts w:asciiTheme="minorHAnsi" w:hAnsiTheme="minorHAnsi"/>
          <w:b/>
          <w:sz w:val="22"/>
          <w:szCs w:val="22"/>
        </w:rPr>
        <w:t>Pogarszające się warunki klimatyczne</w:t>
      </w:r>
    </w:p>
    <w:bookmarkEnd w:id="32"/>
    <w:p w14:paraId="66C5D7A1" w14:textId="77777777" w:rsidR="0027748D" w:rsidRPr="00EA2743" w:rsidRDefault="0027748D" w:rsidP="0027748D">
      <w:pPr>
        <w:autoSpaceDE w:val="0"/>
        <w:adjustRightInd w:val="0"/>
        <w:spacing w:line="240" w:lineRule="auto"/>
        <w:jc w:val="both"/>
        <w:rPr>
          <w:rFonts w:cs="Cambria"/>
          <w:color w:val="000000"/>
        </w:rPr>
      </w:pPr>
      <w:r w:rsidRPr="00EA2743">
        <w:rPr>
          <w:rFonts w:cs="Cambria"/>
          <w:color w:val="000000"/>
        </w:rPr>
        <w:t xml:space="preserve">Położenie gminy na terenie Wysoczyzny Płońskiej ma zasadniczy wpływ na kształtowanie się warunków klimatycznych tego obszaru. Klimat tego terenu nie wykazuje dużego zróżnicowania przestrzennego i ma charakter przejściowy między morskim a kontynentalnym. Klimat lokalny kształtowany jest głównie przez wilgotne masy powietrza polarno – morskiego. </w:t>
      </w:r>
    </w:p>
    <w:p w14:paraId="4EEE3C4A" w14:textId="77777777" w:rsidR="0027748D" w:rsidRPr="00EA2743" w:rsidRDefault="0027748D" w:rsidP="0027748D">
      <w:pPr>
        <w:autoSpaceDE w:val="0"/>
        <w:adjustRightInd w:val="0"/>
        <w:spacing w:line="240" w:lineRule="auto"/>
        <w:jc w:val="both"/>
        <w:rPr>
          <w:rFonts w:cs="Cambria"/>
          <w:color w:val="000000"/>
        </w:rPr>
      </w:pPr>
      <w:r w:rsidRPr="00EA2743">
        <w:rPr>
          <w:rFonts w:cs="Cambria"/>
          <w:color w:val="000000"/>
        </w:rPr>
        <w:t>Brak większych przeszkód terenowych zapewnia swobodny przepływ mas powietrza. Obszar gminy odznacza się zdecydowaną dominacją wiatrów z kierunku północno–zachodniego (w okresie letnim) i południowo–zachodniego (w okresie zimowym).  Ten ostatni kierunek oznacza potencjalny napływ zanieczyszczonego powietrza znad instalacji ORLEN-u i to w okresie, kiedy wzrasta też zanieczyszczenie z lokalnej emisji z palenisk domowych. Dodatkowo, płaskie doliny rzeczne o południkowym układzie, w niewielkim stopniu wcięte w powierzchnię wysoczyzny polodowcowej, przy największym udziale wiatrów z sektora zachodniego nie odgrywają większej roli w przewietrzaniu obszaru.</w:t>
      </w:r>
    </w:p>
    <w:p w14:paraId="248BC5F1" w14:textId="77777777" w:rsidR="0027748D" w:rsidRPr="00D95174" w:rsidRDefault="0027748D" w:rsidP="0027748D">
      <w:pPr>
        <w:autoSpaceDE w:val="0"/>
        <w:adjustRightInd w:val="0"/>
        <w:spacing w:line="240" w:lineRule="auto"/>
        <w:jc w:val="both"/>
        <w:rPr>
          <w:rFonts w:cs="Cambria"/>
          <w:color w:val="000000"/>
        </w:rPr>
      </w:pPr>
      <w:r w:rsidRPr="00EA2743">
        <w:rPr>
          <w:rFonts w:cs="Cambria"/>
          <w:color w:val="000000"/>
        </w:rPr>
        <w:t xml:space="preserve">Średnia temperatura roczna wynosi około 7,5 </w:t>
      </w:r>
      <w:r w:rsidRPr="00EA2743">
        <w:rPr>
          <w:rFonts w:cs="Cambria"/>
          <w:color w:val="000000"/>
          <w:vertAlign w:val="superscript"/>
        </w:rPr>
        <w:t>o</w:t>
      </w:r>
      <w:r w:rsidRPr="00EA2743">
        <w:rPr>
          <w:rFonts w:cs="Cambria"/>
          <w:color w:val="000000"/>
        </w:rPr>
        <w:t xml:space="preserve">C. W najcieplejszym miesiącu, w lipcu, średnia </w:t>
      </w:r>
      <w:r w:rsidRPr="00D95174">
        <w:rPr>
          <w:rFonts w:cs="Cambria"/>
          <w:color w:val="000000"/>
        </w:rPr>
        <w:t xml:space="preserve">temperatura wynosi około 18,5 </w:t>
      </w:r>
      <w:r w:rsidRPr="00D95174">
        <w:rPr>
          <w:rFonts w:cs="Cambria"/>
          <w:color w:val="000000"/>
          <w:vertAlign w:val="superscript"/>
        </w:rPr>
        <w:t>o</w:t>
      </w:r>
      <w:r w:rsidRPr="00D95174">
        <w:rPr>
          <w:rFonts w:cs="Cambria"/>
          <w:color w:val="000000"/>
        </w:rPr>
        <w:t xml:space="preserve">C, w najzimniejszym zaś, styczniu, około -3,5 </w:t>
      </w:r>
      <w:r w:rsidRPr="00D95174">
        <w:rPr>
          <w:rFonts w:cs="Cambria"/>
          <w:color w:val="000000"/>
          <w:vertAlign w:val="superscript"/>
        </w:rPr>
        <w:t>o</w:t>
      </w:r>
      <w:r w:rsidRPr="00D95174">
        <w:rPr>
          <w:rFonts w:cs="Cambria"/>
          <w:color w:val="000000"/>
        </w:rPr>
        <w:t xml:space="preserve">C. </w:t>
      </w:r>
      <w:r w:rsidRPr="00D95174">
        <w:t>Coraz częstsze są okresy wysokich temperatur i bez opadów, powodujące niszczenie upraw.</w:t>
      </w:r>
    </w:p>
    <w:p w14:paraId="213566F9" w14:textId="77777777" w:rsidR="0027748D" w:rsidRPr="00D95174" w:rsidRDefault="0027748D" w:rsidP="0027748D">
      <w:pPr>
        <w:autoSpaceDE w:val="0"/>
        <w:adjustRightInd w:val="0"/>
        <w:spacing w:line="240" w:lineRule="auto"/>
        <w:jc w:val="both"/>
        <w:rPr>
          <w:rFonts w:cs="Cambria"/>
          <w:color w:val="000000"/>
        </w:rPr>
      </w:pPr>
      <w:r w:rsidRPr="00D95174">
        <w:t>Gmina leży w rejonie Polski szczególnie zagrożonym stepowieniem - o bardzo niskiej sumie opadów rocznych wynoszącej około 500 - 550 mm. Parowanie terenowe wynosi około 500 mm/rok, a więc niewiele mniej niż wynoszą opady roczne, co oznacza, że nawet przy normalnych opadach może występować deficyt wody w glebie oraz głębokie niżówki w rzekach zasilanych lokalnie.</w:t>
      </w:r>
      <w:r w:rsidRPr="00D95174">
        <w:rPr>
          <w:rFonts w:cs="Cambria"/>
          <w:color w:val="000000"/>
        </w:rPr>
        <w:t xml:space="preserve"> Najobfitsze opady notowane są w okresie letnim (a więc dojrzewania zbóż), najmniej opadów występuje od stycznia do kwietnia i w październiku. </w:t>
      </w:r>
    </w:p>
    <w:p w14:paraId="18BC2FAF" w14:textId="77777777" w:rsidR="0027748D" w:rsidRPr="00D95174" w:rsidRDefault="0027748D" w:rsidP="0027748D">
      <w:pPr>
        <w:autoSpaceDE w:val="0"/>
        <w:adjustRightInd w:val="0"/>
        <w:spacing w:line="240" w:lineRule="auto"/>
        <w:jc w:val="both"/>
        <w:rPr>
          <w:rFonts w:cs="Cambria"/>
          <w:color w:val="000000"/>
        </w:rPr>
      </w:pPr>
      <w:r w:rsidRPr="00D95174">
        <w:rPr>
          <w:rFonts w:cs="Cambria"/>
          <w:color w:val="000000"/>
        </w:rPr>
        <w:t>O</w:t>
      </w:r>
      <w:r>
        <w:rPr>
          <w:rFonts w:cs="Cambria"/>
          <w:color w:val="000000"/>
        </w:rPr>
        <w:t>kres wegetacyjny trwa około 200</w:t>
      </w:r>
      <w:r w:rsidRPr="00D95174">
        <w:rPr>
          <w:rFonts w:cs="Cambria"/>
          <w:color w:val="000000"/>
        </w:rPr>
        <w:t>–220 dni. Średnia temperatura powietrza przekracza wówczas 5</w:t>
      </w:r>
      <w:r w:rsidRPr="00D95174">
        <w:rPr>
          <w:rFonts w:cs="Cambria"/>
          <w:color w:val="000000"/>
          <w:vertAlign w:val="superscript"/>
        </w:rPr>
        <w:t>o</w:t>
      </w:r>
      <w:r w:rsidRPr="00D95174">
        <w:rPr>
          <w:rFonts w:cs="Cambria"/>
          <w:color w:val="000000"/>
        </w:rPr>
        <w:t xml:space="preserve">C. Zjawiskiem istotnym, wpływającym na gospodarkę rolną jest występowanie przymrozków w okresie wegetacyjnym. Występują one na ogół od drugiej dekady października do trzeciej dekady kwietnia. </w:t>
      </w:r>
    </w:p>
    <w:p w14:paraId="067DFC28" w14:textId="77777777" w:rsidR="0027748D" w:rsidRPr="00D95174" w:rsidRDefault="0027748D" w:rsidP="0027748D">
      <w:pPr>
        <w:pStyle w:val="Tekstpodstawowy"/>
        <w:jc w:val="both"/>
        <w:rPr>
          <w:rFonts w:asciiTheme="minorHAnsi" w:hAnsiTheme="minorHAnsi"/>
        </w:rPr>
      </w:pPr>
      <w:r w:rsidRPr="00D95174">
        <w:rPr>
          <w:rFonts w:asciiTheme="minorHAnsi" w:eastAsiaTheme="minorHAnsi" w:hAnsiTheme="minorHAnsi" w:cs="Cambria"/>
          <w:color w:val="000000"/>
          <w:sz w:val="22"/>
          <w:szCs w:val="22"/>
          <w:lang w:eastAsia="en-US"/>
        </w:rPr>
        <w:t>Niekorzystne warunki termiczno – wilgotnościowe posiadają doliny rzeczne i obniżenia terenu, które charakteryzują się też zwiększoną częstotliwością występowania mgieł. Także obszary przyległe do dolin rzecznych z płytko występującą wodą gruntową posiadają zwiększoną wilgotność względną powietrza.</w:t>
      </w:r>
    </w:p>
    <w:p w14:paraId="2A3F4B1F" w14:textId="77777777" w:rsidR="0027748D" w:rsidRPr="00D95174" w:rsidRDefault="0027748D" w:rsidP="0027748D">
      <w:pPr>
        <w:pStyle w:val="Tekstpodstawowy"/>
        <w:jc w:val="both"/>
        <w:rPr>
          <w:rFonts w:asciiTheme="minorHAnsi" w:hAnsiTheme="minorHAnsi"/>
          <w:sz w:val="22"/>
          <w:szCs w:val="22"/>
        </w:rPr>
      </w:pPr>
      <w:r w:rsidRPr="00D95174">
        <w:rPr>
          <w:rFonts w:asciiTheme="minorHAnsi" w:hAnsiTheme="minorHAnsi"/>
          <w:sz w:val="22"/>
          <w:szCs w:val="22"/>
        </w:rPr>
        <w:t>Negatywnym czynnikiem jest też zmienność klimatyczna obszaru, gdyż leży on na pograniczu dwóch regionów klimatycznych: bardziej kontynentalnego Regionu Mazowiecko-Podlaskiego oraz, podlegającego okresowo wpływowi Morza Bałtyckiego, Regionu Środkowopolskiego.</w:t>
      </w:r>
    </w:p>
    <w:p w14:paraId="5931ADC4" w14:textId="77777777" w:rsidR="0027748D" w:rsidRPr="00B55571" w:rsidRDefault="0027748D" w:rsidP="0027748D">
      <w:pPr>
        <w:pStyle w:val="Akapitzlist"/>
        <w:numPr>
          <w:ilvl w:val="1"/>
          <w:numId w:val="1"/>
        </w:numPr>
        <w:spacing w:before="240" w:after="240"/>
        <w:jc w:val="both"/>
        <w:rPr>
          <w:rFonts w:asciiTheme="minorHAnsi" w:hAnsiTheme="minorHAnsi"/>
          <w:b/>
          <w:sz w:val="22"/>
          <w:szCs w:val="22"/>
        </w:rPr>
      </w:pPr>
      <w:bookmarkStart w:id="33" w:name="_Hlk480922655"/>
      <w:r w:rsidRPr="00B55571">
        <w:rPr>
          <w:rFonts w:asciiTheme="minorHAnsi" w:hAnsiTheme="minorHAnsi"/>
          <w:b/>
          <w:sz w:val="22"/>
          <w:szCs w:val="22"/>
        </w:rPr>
        <w:t>Walory przyrodnicze i krajobrazowe</w:t>
      </w:r>
    </w:p>
    <w:bookmarkEnd w:id="33"/>
    <w:p w14:paraId="61E4194F" w14:textId="77777777" w:rsidR="0027748D" w:rsidRPr="00D95174" w:rsidRDefault="0027748D" w:rsidP="0027748D">
      <w:pPr>
        <w:autoSpaceDE w:val="0"/>
        <w:adjustRightInd w:val="0"/>
        <w:spacing w:line="240" w:lineRule="auto"/>
        <w:jc w:val="both"/>
        <w:rPr>
          <w:rFonts w:cs="Cambria"/>
          <w:color w:val="000000"/>
        </w:rPr>
      </w:pPr>
      <w:r w:rsidRPr="00D95174">
        <w:rPr>
          <w:rFonts w:cs="Cambria"/>
          <w:color w:val="000000"/>
        </w:rPr>
        <w:t xml:space="preserve">Rzeźba terenu jest mało urozmaicona, główne jej rysy powstały w okresie zlodowacenia środkowopolskiego. Główną jednostkę morfologiczną stanowi wysoczyzna polodowcowa, pochylona w kierunku północnym. Płaską i zdenudowaną powierzchnię wysoczyzny miejscami urozmaicają łańcuchy kemów i moren, wzgórza wydmowe, zagłębienia bezodpływowe (powytopiskowe) oraz rynny lodowcowe, wykorzystywane przez współczesną sieć hydrograficzną. </w:t>
      </w:r>
    </w:p>
    <w:p w14:paraId="06ABD521" w14:textId="77777777" w:rsidR="0027748D" w:rsidRPr="00D95174" w:rsidRDefault="0027748D" w:rsidP="0027748D">
      <w:pPr>
        <w:autoSpaceDE w:val="0"/>
        <w:adjustRightInd w:val="0"/>
        <w:spacing w:line="240" w:lineRule="auto"/>
        <w:jc w:val="both"/>
        <w:rPr>
          <w:rFonts w:cs="Cambria"/>
          <w:color w:val="000000"/>
        </w:rPr>
      </w:pPr>
      <w:r w:rsidRPr="00D95174">
        <w:rPr>
          <w:rFonts w:cs="Cambria"/>
          <w:color w:val="000000"/>
        </w:rPr>
        <w:t xml:space="preserve">Najwyżej wyniesiona nad poziom morza jest południowa i południowo-wschodnia część </w:t>
      </w:r>
      <w:r>
        <w:rPr>
          <w:rFonts w:cs="Cambria"/>
          <w:color w:val="000000"/>
        </w:rPr>
        <w:t>g</w:t>
      </w:r>
      <w:r w:rsidRPr="00D95174">
        <w:rPr>
          <w:rFonts w:cs="Cambria"/>
          <w:color w:val="000000"/>
        </w:rPr>
        <w:t xml:space="preserve">miny, w rejonie wsi Maliszewko, wysokości osiągają 145,8 m n.p.m. Najniżej położone są tereny północno-wschodniej i północnej części </w:t>
      </w:r>
      <w:r>
        <w:rPr>
          <w:rFonts w:cs="Cambria"/>
          <w:color w:val="000000"/>
        </w:rPr>
        <w:t>g</w:t>
      </w:r>
      <w:r w:rsidRPr="00D95174">
        <w:rPr>
          <w:rFonts w:cs="Cambria"/>
          <w:color w:val="000000"/>
        </w:rPr>
        <w:t xml:space="preserve">miny, ok. 110,0 – 115,0 m n.p.m. Deniwelacje terenu kształtują się na poziomie 30,0 – 35,0 m. </w:t>
      </w:r>
    </w:p>
    <w:p w14:paraId="091BF5E9" w14:textId="77777777" w:rsidR="0027748D" w:rsidRPr="00D95174" w:rsidRDefault="0027748D" w:rsidP="0027748D">
      <w:pPr>
        <w:pStyle w:val="Tekstpodstawowy"/>
        <w:jc w:val="both"/>
        <w:rPr>
          <w:rFonts w:asciiTheme="minorHAnsi" w:hAnsiTheme="minorHAnsi"/>
          <w:sz w:val="22"/>
          <w:szCs w:val="22"/>
          <w:highlight w:val="yellow"/>
        </w:rPr>
      </w:pPr>
      <w:r w:rsidRPr="00D95174">
        <w:rPr>
          <w:rFonts w:asciiTheme="minorHAnsi" w:eastAsiaTheme="minorHAnsi" w:hAnsiTheme="minorHAnsi" w:cs="Cambria"/>
          <w:color w:val="000000"/>
          <w:sz w:val="22"/>
          <w:szCs w:val="22"/>
          <w:lang w:eastAsia="en-US"/>
        </w:rPr>
        <w:lastRenderedPageBreak/>
        <w:t>Formy związane z działalnością procesów erozyjno-denudacyjnych oraz z działalnością erozyjno-akumulacyjną rzek najliczniej występują we wschodniej części wysoczyzny. Są to głównie niewielkie dolinki rzeczne i obniżenia powytopiskowe oraz suche dolinki erozyjno-denudacyjne.</w:t>
      </w:r>
    </w:p>
    <w:p w14:paraId="10B5917D" w14:textId="77777777" w:rsidR="0027748D" w:rsidRPr="00547C1D" w:rsidRDefault="0027748D" w:rsidP="0027748D">
      <w:pPr>
        <w:pStyle w:val="Tekstpodstawowy"/>
        <w:jc w:val="both"/>
        <w:rPr>
          <w:rFonts w:asciiTheme="minorHAnsi" w:hAnsiTheme="minorHAnsi"/>
          <w:sz w:val="22"/>
          <w:szCs w:val="22"/>
        </w:rPr>
      </w:pPr>
      <w:r w:rsidRPr="00B92EDE">
        <w:rPr>
          <w:rFonts w:asciiTheme="minorHAnsi" w:hAnsiTheme="minorHAnsi"/>
          <w:sz w:val="22"/>
          <w:szCs w:val="22"/>
        </w:rPr>
        <w:t xml:space="preserve">Ze względu na warunki dla rozwoju rolnictwa na obszarze gminy Drobin środowisko przyrodnicze gminy zostało przez wieki rolniczego użytkowania w znacznym stopniu przekształcone antropogenicznie.  Efektem tego jest niewystępowanie w gminie wielkoprzestrzennych obszarów chronionych przewidzianych w </w:t>
      </w:r>
      <w:r w:rsidRPr="00B92EDE">
        <w:rPr>
          <w:rFonts w:asciiTheme="minorHAnsi" w:hAnsiTheme="minorHAnsi"/>
          <w:i/>
          <w:sz w:val="22"/>
          <w:szCs w:val="22"/>
        </w:rPr>
        <w:t>Ustawie o ochronie przyrody</w:t>
      </w:r>
      <w:r w:rsidRPr="00B92EDE">
        <w:rPr>
          <w:rFonts w:asciiTheme="minorHAnsi" w:hAnsiTheme="minorHAnsi"/>
          <w:sz w:val="22"/>
          <w:szCs w:val="22"/>
        </w:rPr>
        <w:t xml:space="preserve"> z 16 kwietnia 2004 roku, takich jak: parki </w:t>
      </w:r>
      <w:r w:rsidRPr="00547C1D">
        <w:rPr>
          <w:rFonts w:asciiTheme="minorHAnsi" w:hAnsiTheme="minorHAnsi"/>
          <w:sz w:val="22"/>
          <w:szCs w:val="22"/>
        </w:rPr>
        <w:t xml:space="preserve">narodowe, parki krajobrazowe, obszary chronionego krajobrazu czy obszary Natura 2000.  Tym cenniejsze są obiekty objęte ochroną: użytki ekologiczne i pomniki przyrody – ich łączna powierzchnia wynosi </w:t>
      </w:r>
      <w:r w:rsidRPr="00772AF9">
        <w:rPr>
          <w:rFonts w:asciiTheme="minorHAnsi" w:hAnsiTheme="minorHAnsi" w:cs="Cambria"/>
          <w:color w:val="000000"/>
          <w:sz w:val="22"/>
          <w:szCs w:val="22"/>
        </w:rPr>
        <w:t xml:space="preserve">6,1 ha, co stanowi &lt; 1% ogólnej powierzchni gminy. </w:t>
      </w:r>
    </w:p>
    <w:p w14:paraId="209B1179" w14:textId="77777777" w:rsidR="0027748D" w:rsidRPr="00B92EDE" w:rsidRDefault="0027748D" w:rsidP="0027748D">
      <w:pPr>
        <w:pStyle w:val="Tekstpodstawowy"/>
        <w:jc w:val="both"/>
        <w:rPr>
          <w:rFonts w:asciiTheme="minorHAnsi" w:hAnsiTheme="minorHAnsi"/>
          <w:sz w:val="22"/>
          <w:szCs w:val="22"/>
        </w:rPr>
      </w:pPr>
      <w:r>
        <w:rPr>
          <w:rFonts w:asciiTheme="minorHAnsi" w:hAnsiTheme="minorHAnsi"/>
          <w:sz w:val="22"/>
          <w:szCs w:val="22"/>
        </w:rPr>
        <w:t xml:space="preserve"> </w:t>
      </w:r>
      <w:r w:rsidRPr="00B92EDE">
        <w:rPr>
          <w:rFonts w:asciiTheme="minorHAnsi" w:hAnsiTheme="minorHAnsi"/>
          <w:sz w:val="22"/>
          <w:szCs w:val="22"/>
        </w:rPr>
        <w:t>Powyższe nie oznacza jednak, że gmina pozbawiona jest atrakcyjności przyrodniczej. Antropogeniczny, rolniczy krajobraz gminy może być atrakcyjny dla przybyszów z miast. Obok zabudowy gospodarczej i mieszkaniowej oraz infrastruktury technicznej składają się nań pola uprawne, łąki i pastwiska, śródpolne zakrzewienia i zadrzewienia oraz lasy. Oazami naturalnej bądź quasi-naturalnej roślinności w gminie Drobin są, ze swojej natury mało dostępne dla człowieka obszary podmokłe, np. doliny cieków. Urozmaiceniem krajobrazu są nieliczne zbiorniki wodne. Ze względu na strukturę własności ziemi i strukturę osadnictwa (duża liczba niewielkich miejscowości) krajobraz gminy stanowi mozaikę tych elementów, zachowującą wizualne cechy tradycyjnej polskiej wsi.</w:t>
      </w:r>
    </w:p>
    <w:p w14:paraId="77FA171C" w14:textId="77777777" w:rsidR="0027748D" w:rsidRDefault="0027748D" w:rsidP="0027748D">
      <w:pPr>
        <w:pStyle w:val="Default"/>
        <w:jc w:val="both"/>
        <w:rPr>
          <w:rFonts w:asciiTheme="minorHAnsi" w:hAnsiTheme="minorHAnsi" w:cs="Cambria"/>
          <w:sz w:val="22"/>
          <w:szCs w:val="22"/>
        </w:rPr>
      </w:pPr>
      <w:r w:rsidRPr="00B92EDE">
        <w:rPr>
          <w:rFonts w:asciiTheme="minorHAnsi" w:hAnsiTheme="minorHAnsi"/>
          <w:sz w:val="22"/>
          <w:szCs w:val="22"/>
        </w:rPr>
        <w:t xml:space="preserve">Lasy stanowią siedlisko dla większości dzikich gatunków roślin i zwierząt. Pełnią więc funkcję ekologiczną (także ze względu na ich wpływ na klimat), a także gospodarczą i społeczną. Według naukowców, dla utrzymania korzystnych warunków dla produkcji rolnej odsetek lasów na danym </w:t>
      </w:r>
      <w:r w:rsidRPr="00772AF9">
        <w:rPr>
          <w:rFonts w:asciiTheme="minorHAnsi" w:hAnsiTheme="minorHAnsi"/>
          <w:sz w:val="22"/>
          <w:szCs w:val="22"/>
        </w:rPr>
        <w:t xml:space="preserve">obszarze powinien być nie mniejszy niż 15%. Niestety, </w:t>
      </w:r>
      <w:r w:rsidRPr="00772AF9">
        <w:rPr>
          <w:rFonts w:asciiTheme="minorHAnsi" w:hAnsiTheme="minorHAnsi" w:cs="Cambria"/>
          <w:sz w:val="22"/>
          <w:szCs w:val="22"/>
        </w:rPr>
        <w:t xml:space="preserve">gmina Drobin jest jedną z najmniej zalesionych gmin powiatu płockiego. Do XIX w. głównym elementem środowiska przyrodniczego rejonu Drobina były lasy. Obecnie zajmują one jedynie 4,7% powierzchni </w:t>
      </w:r>
      <w:r>
        <w:rPr>
          <w:rFonts w:asciiTheme="minorHAnsi" w:hAnsiTheme="minorHAnsi" w:cs="Cambria"/>
          <w:sz w:val="22"/>
          <w:szCs w:val="22"/>
        </w:rPr>
        <w:t>g</w:t>
      </w:r>
      <w:r w:rsidRPr="00772AF9">
        <w:rPr>
          <w:rFonts w:asciiTheme="minorHAnsi" w:hAnsiTheme="minorHAnsi" w:cs="Cambria"/>
          <w:sz w:val="22"/>
          <w:szCs w:val="22"/>
        </w:rPr>
        <w:t xml:space="preserve">miny, koncentrując się w </w:t>
      </w:r>
      <w:r>
        <w:rPr>
          <w:rFonts w:asciiTheme="minorHAnsi" w:hAnsiTheme="minorHAnsi" w:cs="Cambria"/>
          <w:sz w:val="22"/>
          <w:szCs w:val="22"/>
        </w:rPr>
        <w:t xml:space="preserve">jej </w:t>
      </w:r>
      <w:r w:rsidRPr="00772AF9">
        <w:rPr>
          <w:rFonts w:asciiTheme="minorHAnsi" w:hAnsiTheme="minorHAnsi" w:cs="Cambria"/>
          <w:sz w:val="22"/>
          <w:szCs w:val="22"/>
        </w:rPr>
        <w:t>centralnej, południowo-wschodniej i południowo-zachodniej części</w:t>
      </w:r>
      <w:r>
        <w:rPr>
          <w:rFonts w:asciiTheme="minorHAnsi" w:hAnsiTheme="minorHAnsi" w:cs="Cambria"/>
          <w:sz w:val="22"/>
          <w:szCs w:val="22"/>
        </w:rPr>
        <w:t xml:space="preserve"> -</w:t>
      </w:r>
      <w:r w:rsidRPr="00772AF9">
        <w:rPr>
          <w:rFonts w:asciiTheme="minorHAnsi" w:hAnsiTheme="minorHAnsi" w:cs="Cambria"/>
          <w:sz w:val="22"/>
          <w:szCs w:val="22"/>
        </w:rPr>
        <w:t xml:space="preserve"> rejonach wsi</w:t>
      </w:r>
      <w:r>
        <w:rPr>
          <w:rFonts w:asciiTheme="minorHAnsi" w:hAnsiTheme="minorHAnsi" w:cs="Cambria"/>
          <w:sz w:val="22"/>
          <w:szCs w:val="22"/>
        </w:rPr>
        <w:t>:</w:t>
      </w:r>
      <w:r w:rsidRPr="00772AF9">
        <w:rPr>
          <w:rFonts w:asciiTheme="minorHAnsi" w:hAnsiTheme="minorHAnsi" w:cs="Cambria"/>
          <w:sz w:val="22"/>
          <w:szCs w:val="22"/>
        </w:rPr>
        <w:t xml:space="preserve"> Brelki, Dziewanowo, Kozłowo, Mokrzk, Psary, Nagórki Olszyny, Stropie, Łęg Probostwo, Kozłówko i Maliszewko. Kompleksy leśne znajdują się najczęściej na siedliskach borowych z domieszką dębu i brzozy. Administracyjnie podlegają Nadleśnictwu Płock i Regionalnej Dyrekcji Lasów Państwowych w Łodzi. Na terenie </w:t>
      </w:r>
      <w:r>
        <w:rPr>
          <w:rFonts w:asciiTheme="minorHAnsi" w:hAnsiTheme="minorHAnsi" w:cs="Cambria"/>
          <w:sz w:val="22"/>
          <w:szCs w:val="22"/>
        </w:rPr>
        <w:t>g</w:t>
      </w:r>
      <w:r w:rsidRPr="00772AF9">
        <w:rPr>
          <w:rFonts w:asciiTheme="minorHAnsi" w:hAnsiTheme="minorHAnsi" w:cs="Cambria"/>
          <w:sz w:val="22"/>
          <w:szCs w:val="22"/>
        </w:rPr>
        <w:t>miny przeważają: bór mieszany świeży, las mieszany, ols właściwy i ols jesionowy. Dominują drze</w:t>
      </w:r>
      <w:r>
        <w:rPr>
          <w:rFonts w:asciiTheme="minorHAnsi" w:hAnsiTheme="minorHAnsi" w:cs="Cambria"/>
          <w:sz w:val="22"/>
          <w:szCs w:val="22"/>
        </w:rPr>
        <w:t>wostany sosnowe, przeciętnie 40</w:t>
      </w:r>
      <w:r w:rsidRPr="00772AF9">
        <w:rPr>
          <w:rFonts w:asciiTheme="minorHAnsi" w:hAnsiTheme="minorHAnsi" w:cs="Cambria"/>
          <w:sz w:val="22"/>
          <w:szCs w:val="22"/>
        </w:rPr>
        <w:t xml:space="preserve">–letnie z domieszką dębu i brzozy. Na siedliskach olsowych występuje las olsowy z domieszką brzozy, o średnim wieku do 40 lat. Stan sanitarny lasów jest zadowalający, sporadycznie występuje posusz. </w:t>
      </w:r>
    </w:p>
    <w:p w14:paraId="50558A4D" w14:textId="77777777" w:rsidR="0027748D" w:rsidRPr="00B92EDE" w:rsidRDefault="0027748D" w:rsidP="0027748D">
      <w:pPr>
        <w:pStyle w:val="Default"/>
        <w:jc w:val="both"/>
        <w:rPr>
          <w:rFonts w:asciiTheme="minorHAnsi" w:hAnsiTheme="minorHAnsi"/>
          <w:sz w:val="22"/>
          <w:szCs w:val="22"/>
        </w:rPr>
      </w:pPr>
      <w:r w:rsidRPr="00772AF9">
        <w:rPr>
          <w:rFonts w:asciiTheme="minorHAnsi" w:hAnsiTheme="minorHAnsi" w:cs="Cambria"/>
          <w:sz w:val="22"/>
          <w:szCs w:val="22"/>
        </w:rPr>
        <w:t xml:space="preserve">Poza lasami i zadrzewieniami na szatę roślinną gminy miasta i gminy Drobin składają się głównie agrocenozy gruntów ornych i pastwisk, nieużytki, zieleń urządzona oraz zieleń towarzysząca terenom zabudowanym. </w:t>
      </w:r>
    </w:p>
    <w:p w14:paraId="7CA792FF" w14:textId="77777777" w:rsidR="0027748D" w:rsidRPr="00B92EDE" w:rsidRDefault="0027748D" w:rsidP="0027748D">
      <w:pPr>
        <w:pStyle w:val="Tekstpodstawowy"/>
        <w:spacing w:before="240"/>
        <w:jc w:val="both"/>
        <w:rPr>
          <w:rFonts w:asciiTheme="minorHAnsi" w:hAnsiTheme="minorHAnsi"/>
          <w:sz w:val="22"/>
          <w:szCs w:val="22"/>
        </w:rPr>
      </w:pPr>
      <w:r w:rsidRPr="00B92EDE">
        <w:rPr>
          <w:rFonts w:asciiTheme="minorHAnsi" w:hAnsiTheme="minorHAnsi"/>
          <w:sz w:val="22"/>
          <w:szCs w:val="22"/>
        </w:rPr>
        <w:t>Wobec bardzo niewielkiej powierzchni lasów w gminie tym ważniejsze są przydomowe, śródpolne i przydrożne zakrzewienia i zadrzewienia. Stanowią one siedlisko zwierząt, w tym owadożernych ptaków, przeciwdziałają wysuszaniu i erozji, ograniczają siłę wiatru, zawiewanie śniegu, w końcu zdobią też krajobraz i często kryją szpetotę ludzkich budowli. Z tych względów powinny być chronione, zwłaszcza te przydrożne.</w:t>
      </w:r>
    </w:p>
    <w:p w14:paraId="43BF3779" w14:textId="77777777" w:rsidR="0027748D" w:rsidRPr="00B92EDE" w:rsidRDefault="0027748D" w:rsidP="0027748D">
      <w:pPr>
        <w:pStyle w:val="Tekstpodstawowy"/>
        <w:spacing w:after="0"/>
        <w:jc w:val="both"/>
        <w:rPr>
          <w:rFonts w:asciiTheme="minorHAnsi" w:hAnsiTheme="minorHAnsi"/>
          <w:sz w:val="22"/>
          <w:szCs w:val="22"/>
        </w:rPr>
      </w:pPr>
      <w:r w:rsidRPr="00B92EDE">
        <w:rPr>
          <w:rFonts w:asciiTheme="minorHAnsi" w:hAnsiTheme="minorHAnsi"/>
          <w:sz w:val="22"/>
          <w:szCs w:val="22"/>
        </w:rPr>
        <w:t xml:space="preserve">Szczególnie cennymi obiektami, bo stanowiącymi zarówno element dziedzictwa przyrodniczego i kulturowego gminy, są parki podworskie.  Jest ich </w:t>
      </w:r>
      <w:r w:rsidRPr="00030C11">
        <w:rPr>
          <w:rFonts w:asciiTheme="minorHAnsi" w:hAnsiTheme="minorHAnsi"/>
          <w:sz w:val="22"/>
          <w:szCs w:val="22"/>
        </w:rPr>
        <w:t>10, w</w:t>
      </w:r>
      <w:r>
        <w:rPr>
          <w:rFonts w:asciiTheme="minorHAnsi" w:hAnsiTheme="minorHAnsi"/>
          <w:sz w:val="22"/>
          <w:szCs w:val="22"/>
        </w:rPr>
        <w:t xml:space="preserve"> następujących miejscowościach</w:t>
      </w:r>
      <w:r w:rsidRPr="00030C11">
        <w:rPr>
          <w:rFonts w:asciiTheme="minorHAnsi" w:hAnsiTheme="minorHAnsi"/>
          <w:sz w:val="22"/>
          <w:szCs w:val="22"/>
        </w:rPr>
        <w:t>:</w:t>
      </w:r>
    </w:p>
    <w:p w14:paraId="19BFFA18" w14:textId="77777777" w:rsidR="0027748D" w:rsidRDefault="0027748D" w:rsidP="0027748D">
      <w:pPr>
        <w:pStyle w:val="Tekstpodstawowy"/>
        <w:numPr>
          <w:ilvl w:val="0"/>
          <w:numId w:val="20"/>
        </w:numPr>
        <w:spacing w:after="0"/>
        <w:jc w:val="both"/>
        <w:rPr>
          <w:rFonts w:asciiTheme="minorHAnsi" w:hAnsiTheme="minorHAnsi"/>
          <w:sz w:val="22"/>
          <w:szCs w:val="22"/>
        </w:rPr>
      </w:pPr>
      <w:r w:rsidRPr="00F23A62">
        <w:rPr>
          <w:rFonts w:asciiTheme="minorHAnsi" w:hAnsiTheme="minorHAnsi"/>
          <w:sz w:val="22"/>
          <w:szCs w:val="22"/>
        </w:rPr>
        <w:t>Dobrosielic</w:t>
      </w:r>
      <w:r>
        <w:rPr>
          <w:rFonts w:asciiTheme="minorHAnsi" w:hAnsiTheme="minorHAnsi"/>
          <w:sz w:val="22"/>
          <w:szCs w:val="22"/>
        </w:rPr>
        <w:t>ach</w:t>
      </w:r>
    </w:p>
    <w:p w14:paraId="74EA3C17" w14:textId="77777777" w:rsidR="0027748D" w:rsidRDefault="0027748D" w:rsidP="0027748D">
      <w:pPr>
        <w:pStyle w:val="Tekstpodstawowy"/>
        <w:numPr>
          <w:ilvl w:val="0"/>
          <w:numId w:val="20"/>
        </w:numPr>
        <w:spacing w:after="0"/>
        <w:jc w:val="both"/>
        <w:rPr>
          <w:rFonts w:asciiTheme="minorHAnsi" w:hAnsiTheme="minorHAnsi"/>
          <w:sz w:val="22"/>
          <w:szCs w:val="22"/>
        </w:rPr>
      </w:pPr>
      <w:r w:rsidRPr="00F23A62">
        <w:rPr>
          <w:rFonts w:asciiTheme="minorHAnsi" w:hAnsiTheme="minorHAnsi"/>
          <w:sz w:val="22"/>
          <w:szCs w:val="22"/>
        </w:rPr>
        <w:t>Dobrosielic</w:t>
      </w:r>
      <w:r>
        <w:rPr>
          <w:rFonts w:asciiTheme="minorHAnsi" w:hAnsiTheme="minorHAnsi"/>
          <w:sz w:val="22"/>
          <w:szCs w:val="22"/>
        </w:rPr>
        <w:t>ach</w:t>
      </w:r>
      <w:r w:rsidRPr="00F23A62">
        <w:rPr>
          <w:rFonts w:asciiTheme="minorHAnsi" w:hAnsiTheme="minorHAnsi"/>
          <w:sz w:val="22"/>
          <w:szCs w:val="22"/>
        </w:rPr>
        <w:t xml:space="preserve"> Zalesi</w:t>
      </w:r>
      <w:r>
        <w:rPr>
          <w:rFonts w:asciiTheme="minorHAnsi" w:hAnsiTheme="minorHAnsi"/>
          <w:sz w:val="22"/>
          <w:szCs w:val="22"/>
        </w:rPr>
        <w:t>u</w:t>
      </w:r>
      <w:r w:rsidRPr="00F23A62">
        <w:rPr>
          <w:rFonts w:asciiTheme="minorHAnsi" w:hAnsiTheme="minorHAnsi"/>
          <w:sz w:val="22"/>
          <w:szCs w:val="22"/>
        </w:rPr>
        <w:t xml:space="preserve"> </w:t>
      </w:r>
    </w:p>
    <w:p w14:paraId="5910223C" w14:textId="77777777" w:rsidR="0027748D" w:rsidRDefault="0027748D" w:rsidP="0027748D">
      <w:pPr>
        <w:pStyle w:val="Tekstpodstawowy"/>
        <w:numPr>
          <w:ilvl w:val="0"/>
          <w:numId w:val="20"/>
        </w:numPr>
        <w:spacing w:after="0"/>
        <w:jc w:val="both"/>
        <w:rPr>
          <w:rFonts w:asciiTheme="minorHAnsi" w:hAnsiTheme="minorHAnsi"/>
          <w:sz w:val="22"/>
          <w:szCs w:val="22"/>
        </w:rPr>
      </w:pPr>
      <w:r>
        <w:rPr>
          <w:rFonts w:asciiTheme="minorHAnsi" w:hAnsiTheme="minorHAnsi"/>
          <w:sz w:val="22"/>
          <w:szCs w:val="22"/>
        </w:rPr>
        <w:t>Dziewanowie</w:t>
      </w:r>
      <w:r w:rsidRPr="00F23A62">
        <w:rPr>
          <w:rFonts w:asciiTheme="minorHAnsi" w:hAnsiTheme="minorHAnsi"/>
          <w:sz w:val="22"/>
          <w:szCs w:val="22"/>
        </w:rPr>
        <w:t xml:space="preserve"> </w:t>
      </w:r>
    </w:p>
    <w:p w14:paraId="5AFE3694" w14:textId="77777777" w:rsidR="0027748D" w:rsidRDefault="0027748D" w:rsidP="0027748D">
      <w:pPr>
        <w:pStyle w:val="Tekstpodstawowy"/>
        <w:numPr>
          <w:ilvl w:val="0"/>
          <w:numId w:val="20"/>
        </w:numPr>
        <w:spacing w:after="0"/>
        <w:jc w:val="both"/>
        <w:rPr>
          <w:rFonts w:asciiTheme="minorHAnsi" w:hAnsiTheme="minorHAnsi"/>
          <w:sz w:val="22"/>
          <w:szCs w:val="22"/>
        </w:rPr>
      </w:pPr>
      <w:r>
        <w:rPr>
          <w:rFonts w:asciiTheme="minorHAnsi" w:hAnsiTheme="minorHAnsi"/>
          <w:sz w:val="22"/>
          <w:szCs w:val="22"/>
        </w:rPr>
        <w:t>Kucharach</w:t>
      </w:r>
    </w:p>
    <w:p w14:paraId="6580C359" w14:textId="77777777" w:rsidR="0027748D" w:rsidRDefault="0027748D" w:rsidP="0027748D">
      <w:pPr>
        <w:pStyle w:val="Tekstpodstawowy"/>
        <w:numPr>
          <w:ilvl w:val="0"/>
          <w:numId w:val="20"/>
        </w:numPr>
        <w:spacing w:after="0"/>
        <w:jc w:val="both"/>
        <w:rPr>
          <w:rFonts w:asciiTheme="minorHAnsi" w:hAnsiTheme="minorHAnsi"/>
          <w:sz w:val="22"/>
          <w:szCs w:val="22"/>
        </w:rPr>
      </w:pPr>
      <w:r w:rsidRPr="00F23A62">
        <w:rPr>
          <w:rFonts w:asciiTheme="minorHAnsi" w:hAnsiTheme="minorHAnsi"/>
          <w:sz w:val="22"/>
          <w:szCs w:val="22"/>
        </w:rPr>
        <w:t>Ł</w:t>
      </w:r>
      <w:r w:rsidRPr="00F23A62">
        <w:rPr>
          <w:rFonts w:asciiTheme="minorHAnsi" w:hAnsiTheme="minorHAnsi" w:cs="TT383Do00"/>
          <w:sz w:val="22"/>
          <w:szCs w:val="22"/>
        </w:rPr>
        <w:t>ę</w:t>
      </w:r>
      <w:r w:rsidRPr="00F23A62">
        <w:rPr>
          <w:rFonts w:asciiTheme="minorHAnsi" w:hAnsiTheme="minorHAnsi"/>
          <w:sz w:val="22"/>
          <w:szCs w:val="22"/>
        </w:rPr>
        <w:t>g</w:t>
      </w:r>
      <w:r>
        <w:rPr>
          <w:rFonts w:asciiTheme="minorHAnsi" w:hAnsiTheme="minorHAnsi"/>
          <w:sz w:val="22"/>
          <w:szCs w:val="22"/>
        </w:rPr>
        <w:t>u</w:t>
      </w:r>
      <w:r w:rsidRPr="00F23A62">
        <w:rPr>
          <w:rFonts w:asciiTheme="minorHAnsi" w:hAnsiTheme="minorHAnsi"/>
          <w:sz w:val="22"/>
          <w:szCs w:val="22"/>
        </w:rPr>
        <w:t xml:space="preserve"> Ko</w:t>
      </w:r>
      <w:r w:rsidRPr="00F23A62">
        <w:rPr>
          <w:rFonts w:asciiTheme="minorHAnsi" w:hAnsiTheme="minorHAnsi" w:cs="TT383Do00"/>
          <w:sz w:val="22"/>
          <w:szCs w:val="22"/>
        </w:rPr>
        <w:t>ś</w:t>
      </w:r>
      <w:r w:rsidRPr="00F23A62">
        <w:rPr>
          <w:rFonts w:asciiTheme="minorHAnsi" w:hAnsiTheme="minorHAnsi"/>
          <w:sz w:val="22"/>
          <w:szCs w:val="22"/>
        </w:rPr>
        <w:t>cielny</w:t>
      </w:r>
      <w:r>
        <w:rPr>
          <w:rFonts w:asciiTheme="minorHAnsi" w:hAnsiTheme="minorHAnsi"/>
          <w:sz w:val="22"/>
          <w:szCs w:val="22"/>
        </w:rPr>
        <w:t>m</w:t>
      </w:r>
      <w:r w:rsidRPr="00F23A62">
        <w:rPr>
          <w:rFonts w:asciiTheme="minorHAnsi" w:hAnsiTheme="minorHAnsi"/>
          <w:sz w:val="22"/>
          <w:szCs w:val="22"/>
        </w:rPr>
        <w:t xml:space="preserve"> </w:t>
      </w:r>
    </w:p>
    <w:p w14:paraId="17D329A4" w14:textId="77777777" w:rsidR="0027748D" w:rsidRDefault="0027748D" w:rsidP="0027748D">
      <w:pPr>
        <w:pStyle w:val="Tekstpodstawowy"/>
        <w:numPr>
          <w:ilvl w:val="0"/>
          <w:numId w:val="20"/>
        </w:numPr>
        <w:spacing w:after="0"/>
        <w:jc w:val="both"/>
        <w:rPr>
          <w:rFonts w:asciiTheme="minorHAnsi" w:hAnsiTheme="minorHAnsi"/>
          <w:sz w:val="22"/>
          <w:szCs w:val="22"/>
        </w:rPr>
      </w:pPr>
      <w:r w:rsidRPr="00F23A62">
        <w:rPr>
          <w:rFonts w:asciiTheme="minorHAnsi" w:hAnsiTheme="minorHAnsi"/>
          <w:sz w:val="22"/>
          <w:szCs w:val="22"/>
        </w:rPr>
        <w:t>Nagórk</w:t>
      </w:r>
      <w:r>
        <w:rPr>
          <w:rFonts w:asciiTheme="minorHAnsi" w:hAnsiTheme="minorHAnsi"/>
          <w:sz w:val="22"/>
          <w:szCs w:val="22"/>
        </w:rPr>
        <w:t>ach Dobrskich</w:t>
      </w:r>
      <w:r w:rsidRPr="00F23A62">
        <w:rPr>
          <w:rFonts w:asciiTheme="minorHAnsi" w:hAnsiTheme="minorHAnsi"/>
          <w:sz w:val="22"/>
          <w:szCs w:val="22"/>
        </w:rPr>
        <w:t xml:space="preserve">, </w:t>
      </w:r>
    </w:p>
    <w:p w14:paraId="1AF1392B" w14:textId="77777777" w:rsidR="0027748D" w:rsidRDefault="0027748D" w:rsidP="0027748D">
      <w:pPr>
        <w:pStyle w:val="Tekstpodstawowy"/>
        <w:numPr>
          <w:ilvl w:val="0"/>
          <w:numId w:val="20"/>
        </w:numPr>
        <w:spacing w:after="0"/>
        <w:jc w:val="both"/>
        <w:rPr>
          <w:rFonts w:asciiTheme="minorHAnsi" w:hAnsiTheme="minorHAnsi"/>
          <w:sz w:val="22"/>
          <w:szCs w:val="22"/>
        </w:rPr>
      </w:pPr>
      <w:r>
        <w:rPr>
          <w:rFonts w:asciiTheme="minorHAnsi" w:hAnsiTheme="minorHAnsi"/>
          <w:sz w:val="22"/>
          <w:szCs w:val="22"/>
        </w:rPr>
        <w:t>Nagórkach Olszynach</w:t>
      </w:r>
      <w:r w:rsidRPr="00F23A62">
        <w:rPr>
          <w:rFonts w:asciiTheme="minorHAnsi" w:hAnsiTheme="minorHAnsi"/>
          <w:sz w:val="22"/>
          <w:szCs w:val="22"/>
        </w:rPr>
        <w:t xml:space="preserve"> </w:t>
      </w:r>
    </w:p>
    <w:p w14:paraId="332AF020" w14:textId="77777777" w:rsidR="0027748D" w:rsidRDefault="0027748D" w:rsidP="0027748D">
      <w:pPr>
        <w:pStyle w:val="Tekstpodstawowy"/>
        <w:numPr>
          <w:ilvl w:val="0"/>
          <w:numId w:val="20"/>
        </w:numPr>
        <w:spacing w:after="0"/>
        <w:jc w:val="both"/>
        <w:rPr>
          <w:rFonts w:asciiTheme="minorHAnsi" w:hAnsiTheme="minorHAnsi"/>
          <w:sz w:val="22"/>
          <w:szCs w:val="22"/>
        </w:rPr>
      </w:pPr>
      <w:r>
        <w:rPr>
          <w:rFonts w:asciiTheme="minorHAnsi" w:hAnsiTheme="minorHAnsi"/>
          <w:sz w:val="22"/>
          <w:szCs w:val="22"/>
        </w:rPr>
        <w:lastRenderedPageBreak/>
        <w:t>Sokolnikach</w:t>
      </w:r>
      <w:r w:rsidRPr="00F23A62">
        <w:rPr>
          <w:rFonts w:asciiTheme="minorHAnsi" w:hAnsiTheme="minorHAnsi"/>
          <w:sz w:val="22"/>
          <w:szCs w:val="22"/>
        </w:rPr>
        <w:t xml:space="preserve"> </w:t>
      </w:r>
    </w:p>
    <w:p w14:paraId="114ADCBC" w14:textId="77777777" w:rsidR="0027748D" w:rsidRDefault="0027748D" w:rsidP="0027748D">
      <w:pPr>
        <w:pStyle w:val="Tekstpodstawowy"/>
        <w:numPr>
          <w:ilvl w:val="0"/>
          <w:numId w:val="20"/>
        </w:numPr>
        <w:spacing w:after="0"/>
        <w:jc w:val="both"/>
        <w:rPr>
          <w:rFonts w:asciiTheme="minorHAnsi" w:hAnsiTheme="minorHAnsi"/>
          <w:sz w:val="22"/>
          <w:szCs w:val="22"/>
        </w:rPr>
      </w:pPr>
      <w:r w:rsidRPr="00F23A62">
        <w:rPr>
          <w:rFonts w:asciiTheme="minorHAnsi" w:hAnsiTheme="minorHAnsi" w:cs="TT383Do00"/>
          <w:sz w:val="22"/>
          <w:szCs w:val="22"/>
        </w:rPr>
        <w:t>Ś</w:t>
      </w:r>
      <w:r w:rsidRPr="00F23A62">
        <w:rPr>
          <w:rFonts w:asciiTheme="minorHAnsi" w:hAnsiTheme="minorHAnsi"/>
          <w:sz w:val="22"/>
          <w:szCs w:val="22"/>
        </w:rPr>
        <w:t>wierczyn</w:t>
      </w:r>
      <w:r>
        <w:rPr>
          <w:rFonts w:asciiTheme="minorHAnsi" w:hAnsiTheme="minorHAnsi"/>
          <w:sz w:val="22"/>
          <w:szCs w:val="22"/>
        </w:rPr>
        <w:t>ie</w:t>
      </w:r>
      <w:r w:rsidRPr="00F23A62">
        <w:rPr>
          <w:rFonts w:asciiTheme="minorHAnsi" w:hAnsiTheme="minorHAnsi"/>
          <w:sz w:val="22"/>
          <w:szCs w:val="22"/>
        </w:rPr>
        <w:t xml:space="preserve">. </w:t>
      </w:r>
    </w:p>
    <w:p w14:paraId="0002DB5D" w14:textId="77777777" w:rsidR="0027748D" w:rsidRDefault="0027748D" w:rsidP="0027748D">
      <w:pPr>
        <w:pStyle w:val="Tekstpodstawowy"/>
        <w:numPr>
          <w:ilvl w:val="0"/>
          <w:numId w:val="20"/>
        </w:numPr>
        <w:spacing w:after="0"/>
        <w:jc w:val="both"/>
        <w:rPr>
          <w:rFonts w:asciiTheme="minorHAnsi" w:hAnsiTheme="minorHAnsi"/>
          <w:sz w:val="22"/>
          <w:szCs w:val="22"/>
        </w:rPr>
      </w:pPr>
      <w:r w:rsidRPr="00F23A62">
        <w:rPr>
          <w:rFonts w:asciiTheme="minorHAnsi" w:hAnsiTheme="minorHAnsi"/>
          <w:sz w:val="22"/>
          <w:szCs w:val="22"/>
        </w:rPr>
        <w:t xml:space="preserve">Psarach </w:t>
      </w:r>
    </w:p>
    <w:p w14:paraId="08A621B5" w14:textId="77777777" w:rsidR="0027748D" w:rsidRDefault="0027748D" w:rsidP="0027748D">
      <w:pPr>
        <w:pStyle w:val="Tekstpodstawowy"/>
        <w:numPr>
          <w:ilvl w:val="0"/>
          <w:numId w:val="20"/>
        </w:numPr>
        <w:jc w:val="both"/>
        <w:rPr>
          <w:rFonts w:asciiTheme="minorHAnsi" w:hAnsiTheme="minorHAnsi"/>
          <w:sz w:val="22"/>
          <w:szCs w:val="22"/>
        </w:rPr>
      </w:pPr>
      <w:r>
        <w:rPr>
          <w:rFonts w:asciiTheme="minorHAnsi" w:hAnsiTheme="minorHAnsi"/>
          <w:sz w:val="22"/>
          <w:szCs w:val="22"/>
        </w:rPr>
        <w:t>Setropiu</w:t>
      </w:r>
    </w:p>
    <w:p w14:paraId="6867C298" w14:textId="77777777" w:rsidR="0027748D" w:rsidRPr="00B92EDE" w:rsidRDefault="0027748D" w:rsidP="0027748D">
      <w:pPr>
        <w:pStyle w:val="Tekstpodstawowy"/>
        <w:jc w:val="both"/>
        <w:rPr>
          <w:rFonts w:asciiTheme="minorHAnsi" w:hAnsiTheme="minorHAnsi"/>
          <w:sz w:val="22"/>
          <w:szCs w:val="22"/>
        </w:rPr>
      </w:pPr>
      <w:r w:rsidRPr="00B92EDE">
        <w:rPr>
          <w:rFonts w:asciiTheme="minorHAnsi" w:hAnsiTheme="minorHAnsi"/>
          <w:sz w:val="22"/>
          <w:szCs w:val="22"/>
        </w:rPr>
        <w:t xml:space="preserve">Parki te </w:t>
      </w:r>
      <w:r>
        <w:rPr>
          <w:rFonts w:asciiTheme="minorHAnsi" w:hAnsiTheme="minorHAnsi"/>
          <w:sz w:val="22"/>
          <w:szCs w:val="22"/>
        </w:rPr>
        <w:t>w wielu przypadkach</w:t>
      </w:r>
      <w:r w:rsidRPr="00B92EDE">
        <w:rPr>
          <w:rFonts w:asciiTheme="minorHAnsi" w:hAnsiTheme="minorHAnsi"/>
          <w:sz w:val="22"/>
          <w:szCs w:val="22"/>
        </w:rPr>
        <w:t xml:space="preserve"> są w bardzo złym stanie, tylko niektóre, zyskując nowych właścicieli lub użytkowników, odzyskują też dawną świetność</w:t>
      </w:r>
      <w:bookmarkStart w:id="34" w:name="_Hlk480922696"/>
      <w:r w:rsidRPr="00B92EDE">
        <w:rPr>
          <w:rFonts w:asciiTheme="minorHAnsi" w:hAnsiTheme="minorHAnsi"/>
          <w:sz w:val="22"/>
          <w:szCs w:val="22"/>
        </w:rPr>
        <w:t>.</w:t>
      </w:r>
    </w:p>
    <w:p w14:paraId="6FA11E79" w14:textId="77777777" w:rsidR="0027748D" w:rsidRPr="009A603F" w:rsidRDefault="0027748D" w:rsidP="0027748D">
      <w:pPr>
        <w:pStyle w:val="Tekstpodstawowy"/>
        <w:jc w:val="both"/>
        <w:rPr>
          <w:rFonts w:asciiTheme="minorHAnsi" w:hAnsiTheme="minorHAnsi"/>
          <w:sz w:val="22"/>
          <w:szCs w:val="22"/>
        </w:rPr>
      </w:pPr>
      <w:r w:rsidRPr="009A603F">
        <w:rPr>
          <w:rFonts w:asciiTheme="minorHAnsi" w:hAnsiTheme="minorHAnsi"/>
          <w:b/>
          <w:sz w:val="22"/>
          <w:szCs w:val="22"/>
        </w:rPr>
        <w:t xml:space="preserve">Uboga sieć </w:t>
      </w:r>
      <w:r>
        <w:rPr>
          <w:rFonts w:asciiTheme="minorHAnsi" w:hAnsiTheme="minorHAnsi"/>
          <w:b/>
          <w:sz w:val="22"/>
          <w:szCs w:val="22"/>
        </w:rPr>
        <w:t xml:space="preserve">i </w:t>
      </w:r>
      <w:r w:rsidRPr="009A603F">
        <w:rPr>
          <w:rFonts w:asciiTheme="minorHAnsi" w:hAnsiTheme="minorHAnsi"/>
          <w:b/>
          <w:sz w:val="22"/>
          <w:szCs w:val="22"/>
        </w:rPr>
        <w:t>zanieczyszcz</w:t>
      </w:r>
      <w:r>
        <w:rPr>
          <w:rFonts w:asciiTheme="minorHAnsi" w:hAnsiTheme="minorHAnsi"/>
          <w:b/>
          <w:sz w:val="22"/>
          <w:szCs w:val="22"/>
        </w:rPr>
        <w:t>enie</w:t>
      </w:r>
      <w:r w:rsidRPr="009A603F">
        <w:rPr>
          <w:rFonts w:asciiTheme="minorHAnsi" w:hAnsiTheme="minorHAnsi"/>
          <w:b/>
          <w:sz w:val="22"/>
          <w:szCs w:val="22"/>
        </w:rPr>
        <w:t xml:space="preserve"> wód powierzchniowych</w:t>
      </w:r>
      <w:r w:rsidRPr="009A603F">
        <w:rPr>
          <w:rFonts w:asciiTheme="minorHAnsi" w:hAnsiTheme="minorHAnsi"/>
          <w:sz w:val="22"/>
          <w:szCs w:val="22"/>
        </w:rPr>
        <w:t xml:space="preserve"> </w:t>
      </w:r>
    </w:p>
    <w:bookmarkEnd w:id="34"/>
    <w:p w14:paraId="131B0637" w14:textId="77777777" w:rsidR="0027748D" w:rsidRDefault="0027748D" w:rsidP="0027748D">
      <w:pPr>
        <w:autoSpaceDE w:val="0"/>
        <w:autoSpaceDN w:val="0"/>
        <w:adjustRightInd w:val="0"/>
        <w:spacing w:after="0" w:line="240" w:lineRule="auto"/>
        <w:jc w:val="both"/>
        <w:rPr>
          <w:rFonts w:cs="Cambria"/>
          <w:color w:val="000000"/>
        </w:rPr>
      </w:pPr>
      <w:r w:rsidRPr="001323A2">
        <w:rPr>
          <w:rFonts w:cs="Cambria"/>
          <w:color w:val="000000"/>
        </w:rPr>
        <w:t xml:space="preserve">Gmina Drobin położona jest w dorzeczu Wisły, w zlewni Skrwy Prawej i Narwi. Centralną i wschodnią część </w:t>
      </w:r>
      <w:r>
        <w:rPr>
          <w:rFonts w:cs="Cambria"/>
          <w:color w:val="000000"/>
        </w:rPr>
        <w:t>g</w:t>
      </w:r>
      <w:r w:rsidRPr="001323A2">
        <w:rPr>
          <w:rFonts w:cs="Cambria"/>
          <w:color w:val="000000"/>
        </w:rPr>
        <w:t>miny odwadnia rzeka Karsówka – dopływ Raciążnicy. Część południową i zachodnią odwadnia rzeka Sierpienica</w:t>
      </w:r>
      <w:r>
        <w:rPr>
          <w:rFonts w:cs="Cambria"/>
          <w:color w:val="000000"/>
        </w:rPr>
        <w:t xml:space="preserve"> (</w:t>
      </w:r>
      <w:r w:rsidRPr="001323A2">
        <w:rPr>
          <w:rFonts w:cs="Cambria"/>
          <w:color w:val="000000"/>
        </w:rPr>
        <w:t>dopływ Skrwy Prawej</w:t>
      </w:r>
      <w:r>
        <w:rPr>
          <w:rFonts w:cs="Cambria"/>
          <w:color w:val="000000"/>
        </w:rPr>
        <w:t xml:space="preserve">) </w:t>
      </w:r>
      <w:r w:rsidRPr="001323A2">
        <w:rPr>
          <w:rFonts w:cs="Cambria"/>
          <w:color w:val="000000"/>
        </w:rPr>
        <w:t xml:space="preserve">wraz z systemem dopływów. Są to cieki typowo nizinne, charakteryzujące się niewielkim spadkiem oraz reżimem zasilania śnieżno-deszczowym z wezbraniami przypadającymi na okres od marca do kwietnia oraz niżówkami w lecie i na jesieni. Rzeki te przy wyższych stanach wód nie powodują zagrożenia powodziowego, w czasie wiosennych roztopów nie obserwuje się wylewów rzek poza obszar ich dolin. </w:t>
      </w:r>
    </w:p>
    <w:p w14:paraId="0ECA2202" w14:textId="77777777" w:rsidR="0027748D" w:rsidRPr="001323A2" w:rsidRDefault="0027748D" w:rsidP="0027748D">
      <w:pPr>
        <w:autoSpaceDE w:val="0"/>
        <w:autoSpaceDN w:val="0"/>
        <w:adjustRightInd w:val="0"/>
        <w:spacing w:before="240" w:after="0" w:line="240" w:lineRule="auto"/>
        <w:jc w:val="both"/>
        <w:rPr>
          <w:rFonts w:cs="Cambria"/>
        </w:rPr>
      </w:pPr>
      <w:r w:rsidRPr="001323A2">
        <w:rPr>
          <w:rFonts w:cs="Cambria"/>
          <w:color w:val="000000"/>
        </w:rPr>
        <w:t xml:space="preserve">Rzeki przepływające przez obszar </w:t>
      </w:r>
      <w:r>
        <w:rPr>
          <w:rFonts w:cs="Cambria"/>
          <w:color w:val="000000"/>
        </w:rPr>
        <w:t>g</w:t>
      </w:r>
      <w:r w:rsidRPr="001323A2">
        <w:rPr>
          <w:rFonts w:cs="Cambria"/>
          <w:color w:val="000000"/>
        </w:rPr>
        <w:t xml:space="preserve">miny Drobin zaliczane są do wód istotnych dla regulacji </w:t>
      </w:r>
      <w:r w:rsidRPr="001323A2">
        <w:rPr>
          <w:rFonts w:cs="Cambria"/>
        </w:rPr>
        <w:t xml:space="preserve">stosunków wodnych na potrzeby rolnictwa oraz do wód służących do polepszenia zdolności produkcyjnych gleb i ułatwienia ich upraw. Tereny podmokłe występują na terenie wsi Łęg Kościelny oraz Wrogocin. Tworzą one przeważnie kompleksy trwałych użytków zielonych. Ponadto na </w:t>
      </w:r>
      <w:r>
        <w:rPr>
          <w:rFonts w:cs="Cambria"/>
        </w:rPr>
        <w:t>obszarze</w:t>
      </w:r>
      <w:r w:rsidRPr="001323A2">
        <w:rPr>
          <w:rFonts w:cs="Cambria"/>
        </w:rPr>
        <w:t xml:space="preserve"> </w:t>
      </w:r>
      <w:r>
        <w:rPr>
          <w:rFonts w:cs="Cambria"/>
        </w:rPr>
        <w:t>g</w:t>
      </w:r>
      <w:r w:rsidRPr="001323A2">
        <w:rPr>
          <w:rFonts w:cs="Cambria"/>
        </w:rPr>
        <w:t>miny funkcjonuje 125</w:t>
      </w:r>
      <w:r>
        <w:rPr>
          <w:rFonts w:cs="Cambria"/>
        </w:rPr>
        <w:t xml:space="preserve"> </w:t>
      </w:r>
      <w:r w:rsidRPr="001323A2">
        <w:rPr>
          <w:rFonts w:cs="Cambria"/>
        </w:rPr>
        <w:t xml:space="preserve">km kanałów i rowów melioracyjnych (gęstość rowów na </w:t>
      </w:r>
      <w:r>
        <w:rPr>
          <w:rFonts w:cs="Cambria"/>
        </w:rPr>
        <w:t>obszarze</w:t>
      </w:r>
      <w:r w:rsidRPr="001323A2">
        <w:rPr>
          <w:rFonts w:cs="Cambria"/>
        </w:rPr>
        <w:t xml:space="preserve"> </w:t>
      </w:r>
      <w:r>
        <w:rPr>
          <w:rFonts w:cs="Cambria"/>
        </w:rPr>
        <w:t>g</w:t>
      </w:r>
      <w:r w:rsidRPr="001323A2">
        <w:rPr>
          <w:rFonts w:cs="Cambria"/>
        </w:rPr>
        <w:t>miny wynosi 0,87 km</w:t>
      </w:r>
      <w:r>
        <w:rPr>
          <w:rFonts w:cs="Cambria"/>
        </w:rPr>
        <w:t xml:space="preserve"> bieżących</w:t>
      </w:r>
      <w:r w:rsidRPr="001323A2">
        <w:rPr>
          <w:rFonts w:cs="Cambria"/>
        </w:rPr>
        <w:t>/km</w:t>
      </w:r>
      <w:r w:rsidRPr="00D21264">
        <w:rPr>
          <w:rFonts w:cs="Cambria"/>
          <w:vertAlign w:val="superscript"/>
        </w:rPr>
        <w:t>2</w:t>
      </w:r>
      <w:r w:rsidRPr="001323A2">
        <w:rPr>
          <w:rFonts w:cs="Cambria"/>
        </w:rPr>
        <w:t xml:space="preserve">). </w:t>
      </w:r>
    </w:p>
    <w:p w14:paraId="7B8758C6" w14:textId="77777777" w:rsidR="0027748D" w:rsidRDefault="0027748D" w:rsidP="0027748D">
      <w:pPr>
        <w:pStyle w:val="Tekstpodstawowy"/>
        <w:spacing w:before="240"/>
        <w:jc w:val="both"/>
        <w:rPr>
          <w:rFonts w:asciiTheme="minorHAnsi" w:eastAsiaTheme="minorHAnsi" w:hAnsiTheme="minorHAnsi" w:cs="Cambria"/>
          <w:color w:val="000000"/>
          <w:sz w:val="22"/>
          <w:szCs w:val="22"/>
          <w:lang w:eastAsia="en-US"/>
        </w:rPr>
      </w:pPr>
      <w:r w:rsidRPr="001323A2">
        <w:rPr>
          <w:rFonts w:asciiTheme="minorHAnsi" w:eastAsiaTheme="minorHAnsi" w:hAnsiTheme="minorHAnsi" w:cs="Cambria"/>
          <w:color w:val="000000"/>
          <w:sz w:val="22"/>
          <w:szCs w:val="22"/>
          <w:lang w:eastAsia="en-US"/>
        </w:rPr>
        <w:t xml:space="preserve">Na </w:t>
      </w:r>
      <w:r>
        <w:rPr>
          <w:rFonts w:asciiTheme="minorHAnsi" w:eastAsiaTheme="minorHAnsi" w:hAnsiTheme="minorHAnsi" w:cs="Cambria"/>
          <w:color w:val="000000"/>
          <w:sz w:val="22"/>
          <w:szCs w:val="22"/>
          <w:lang w:eastAsia="en-US"/>
        </w:rPr>
        <w:t>obszarze</w:t>
      </w:r>
      <w:r w:rsidRPr="001323A2">
        <w:rPr>
          <w:rFonts w:asciiTheme="minorHAnsi" w:eastAsiaTheme="minorHAnsi" w:hAnsiTheme="minorHAnsi" w:cs="Cambria"/>
          <w:color w:val="000000"/>
          <w:sz w:val="22"/>
          <w:szCs w:val="22"/>
          <w:lang w:eastAsia="en-US"/>
        </w:rPr>
        <w:t xml:space="preserve"> </w:t>
      </w:r>
      <w:r>
        <w:rPr>
          <w:rFonts w:asciiTheme="minorHAnsi" w:eastAsiaTheme="minorHAnsi" w:hAnsiTheme="minorHAnsi" w:cs="Cambria"/>
          <w:color w:val="000000"/>
          <w:sz w:val="22"/>
          <w:szCs w:val="22"/>
          <w:lang w:eastAsia="en-US"/>
        </w:rPr>
        <w:t>g</w:t>
      </w:r>
      <w:r w:rsidRPr="001323A2">
        <w:rPr>
          <w:rFonts w:asciiTheme="minorHAnsi" w:eastAsiaTheme="minorHAnsi" w:hAnsiTheme="minorHAnsi" w:cs="Cambria"/>
          <w:color w:val="000000"/>
          <w:sz w:val="22"/>
          <w:szCs w:val="22"/>
          <w:lang w:eastAsia="en-US"/>
        </w:rPr>
        <w:t xml:space="preserve">miny brak jest budowli piętrzących służących celom rolniczym i przeciwerozyjnym. Ważnym elementem małej retencji są jeziora i stawy, w tym stawy wykorzystywane do hodowli ryb. </w:t>
      </w:r>
      <w:r>
        <w:rPr>
          <w:rFonts w:asciiTheme="minorHAnsi" w:eastAsiaTheme="minorHAnsi" w:hAnsiTheme="minorHAnsi" w:cs="Cambria"/>
          <w:color w:val="000000"/>
          <w:sz w:val="22"/>
          <w:szCs w:val="22"/>
          <w:lang w:eastAsia="en-US"/>
        </w:rPr>
        <w:t xml:space="preserve">Na obszarze gminy Drobin nie występują jeziora, a </w:t>
      </w:r>
      <w:r w:rsidRPr="001323A2">
        <w:rPr>
          <w:rFonts w:asciiTheme="minorHAnsi" w:eastAsiaTheme="minorHAnsi" w:hAnsiTheme="minorHAnsi" w:cs="Cambria"/>
          <w:color w:val="000000"/>
          <w:sz w:val="22"/>
          <w:szCs w:val="22"/>
          <w:lang w:eastAsia="en-US"/>
        </w:rPr>
        <w:t xml:space="preserve">stawy hodowlane o łącznej powierzchni 2,51 ha </w:t>
      </w:r>
      <w:r>
        <w:rPr>
          <w:rFonts w:asciiTheme="minorHAnsi" w:eastAsiaTheme="minorHAnsi" w:hAnsiTheme="minorHAnsi" w:cs="Cambria"/>
          <w:color w:val="000000"/>
          <w:sz w:val="22"/>
          <w:szCs w:val="22"/>
          <w:lang w:eastAsia="en-US"/>
        </w:rPr>
        <w:t xml:space="preserve">znajdują się </w:t>
      </w:r>
      <w:r w:rsidRPr="001323A2">
        <w:rPr>
          <w:rFonts w:asciiTheme="minorHAnsi" w:eastAsiaTheme="minorHAnsi" w:hAnsiTheme="minorHAnsi" w:cs="Cambria"/>
          <w:color w:val="000000"/>
          <w:sz w:val="22"/>
          <w:szCs w:val="22"/>
          <w:lang w:eastAsia="en-US"/>
        </w:rPr>
        <w:t>w miejscowości</w:t>
      </w:r>
      <w:r>
        <w:rPr>
          <w:rFonts w:asciiTheme="minorHAnsi" w:eastAsiaTheme="minorHAnsi" w:hAnsiTheme="minorHAnsi" w:cs="Cambria"/>
          <w:color w:val="000000"/>
          <w:sz w:val="22"/>
          <w:szCs w:val="22"/>
          <w:lang w:eastAsia="en-US"/>
        </w:rPr>
        <w:t>ach:</w:t>
      </w:r>
      <w:r w:rsidRPr="001323A2">
        <w:rPr>
          <w:rFonts w:asciiTheme="minorHAnsi" w:eastAsiaTheme="minorHAnsi" w:hAnsiTheme="minorHAnsi" w:cs="Cambria"/>
          <w:color w:val="000000"/>
          <w:sz w:val="22"/>
          <w:szCs w:val="22"/>
          <w:lang w:eastAsia="en-US"/>
        </w:rPr>
        <w:t xml:space="preserve"> Łęg Kościelny i Chudzynek.</w:t>
      </w:r>
    </w:p>
    <w:p w14:paraId="1265B106" w14:textId="77777777" w:rsidR="0027748D" w:rsidRDefault="0027748D" w:rsidP="0027748D">
      <w:pPr>
        <w:autoSpaceDE w:val="0"/>
        <w:autoSpaceDN w:val="0"/>
        <w:adjustRightInd w:val="0"/>
        <w:spacing w:after="0" w:line="240" w:lineRule="auto"/>
        <w:jc w:val="both"/>
        <w:rPr>
          <w:rFonts w:cs="Cambria"/>
          <w:color w:val="000000"/>
        </w:rPr>
      </w:pPr>
      <w:r w:rsidRPr="00F1746F">
        <w:rPr>
          <w:rFonts w:cs="Cambria"/>
          <w:color w:val="000000"/>
        </w:rPr>
        <w:t xml:space="preserve">Podstawowymi jednostkami podziału wód powierzchniowych są jednolite części wód powierzchniowych (JCWPrz). Obszar miasta i gminy Drobin położony jest w granicach </w:t>
      </w:r>
      <w:r>
        <w:rPr>
          <w:rFonts w:cs="Cambria"/>
          <w:color w:val="000000"/>
        </w:rPr>
        <w:t>pięciu j</w:t>
      </w:r>
      <w:r w:rsidRPr="00F1746F">
        <w:rPr>
          <w:rFonts w:cs="Cambria"/>
          <w:color w:val="000000"/>
        </w:rPr>
        <w:t>ednolit</w:t>
      </w:r>
      <w:r>
        <w:rPr>
          <w:rFonts w:cs="Cambria"/>
          <w:color w:val="000000"/>
        </w:rPr>
        <w:t>ych części wód powierzchniowych:</w:t>
      </w:r>
      <w:r w:rsidRPr="00F1746F">
        <w:rPr>
          <w:rFonts w:cs="Cambria"/>
          <w:color w:val="000000"/>
        </w:rPr>
        <w:t xml:space="preserve"> </w:t>
      </w:r>
    </w:p>
    <w:p w14:paraId="6244E7DA" w14:textId="77777777" w:rsidR="0027748D" w:rsidRPr="009A603F" w:rsidRDefault="0027748D" w:rsidP="0027748D">
      <w:pPr>
        <w:pStyle w:val="Akapitzlist"/>
        <w:numPr>
          <w:ilvl w:val="0"/>
          <w:numId w:val="19"/>
        </w:numPr>
        <w:autoSpaceDE w:val="0"/>
        <w:adjustRightInd w:val="0"/>
        <w:jc w:val="both"/>
        <w:rPr>
          <w:rFonts w:asciiTheme="minorHAnsi" w:hAnsiTheme="minorHAnsi" w:cs="Cambria"/>
          <w:color w:val="000000"/>
          <w:sz w:val="22"/>
          <w:szCs w:val="22"/>
        </w:rPr>
      </w:pPr>
      <w:r w:rsidRPr="009A603F">
        <w:rPr>
          <w:rFonts w:asciiTheme="minorHAnsi" w:hAnsiTheme="minorHAnsi" w:cs="Cambria"/>
          <w:color w:val="000000"/>
          <w:sz w:val="22"/>
          <w:szCs w:val="22"/>
        </w:rPr>
        <w:t>PLRW2000172756449 Sierpienica od źródeł do dopływu spod Drobina, z dopływem spod Drobina,</w:t>
      </w:r>
    </w:p>
    <w:p w14:paraId="087F8AA3" w14:textId="77777777" w:rsidR="0027748D" w:rsidRPr="009A603F" w:rsidRDefault="0027748D" w:rsidP="0027748D">
      <w:pPr>
        <w:pStyle w:val="Akapitzlist"/>
        <w:numPr>
          <w:ilvl w:val="0"/>
          <w:numId w:val="19"/>
        </w:numPr>
        <w:autoSpaceDE w:val="0"/>
        <w:adjustRightInd w:val="0"/>
        <w:jc w:val="both"/>
        <w:rPr>
          <w:rFonts w:asciiTheme="minorHAnsi" w:hAnsiTheme="minorHAnsi" w:cs="Cambria"/>
          <w:color w:val="000000"/>
          <w:sz w:val="22"/>
          <w:szCs w:val="22"/>
        </w:rPr>
      </w:pPr>
      <w:r w:rsidRPr="009A603F">
        <w:rPr>
          <w:rFonts w:asciiTheme="minorHAnsi" w:hAnsiTheme="minorHAnsi" w:cs="Cambria"/>
          <w:color w:val="000000"/>
          <w:sz w:val="22"/>
          <w:szCs w:val="22"/>
        </w:rPr>
        <w:t xml:space="preserve">PLRW2000172687249 Karsówka, </w:t>
      </w:r>
    </w:p>
    <w:p w14:paraId="1FF64D08" w14:textId="77777777" w:rsidR="0027748D" w:rsidRPr="009A603F" w:rsidRDefault="0027748D" w:rsidP="0027748D">
      <w:pPr>
        <w:pStyle w:val="Akapitzlist"/>
        <w:numPr>
          <w:ilvl w:val="0"/>
          <w:numId w:val="19"/>
        </w:numPr>
        <w:autoSpaceDE w:val="0"/>
        <w:adjustRightInd w:val="0"/>
        <w:jc w:val="both"/>
        <w:rPr>
          <w:rFonts w:asciiTheme="minorHAnsi" w:hAnsiTheme="minorHAnsi" w:cs="Cambria"/>
          <w:color w:val="000000"/>
          <w:sz w:val="22"/>
          <w:szCs w:val="22"/>
        </w:rPr>
      </w:pPr>
      <w:r w:rsidRPr="009A603F">
        <w:rPr>
          <w:rFonts w:asciiTheme="minorHAnsi" w:hAnsiTheme="minorHAnsi" w:cs="Cambria"/>
          <w:color w:val="000000"/>
          <w:sz w:val="22"/>
          <w:szCs w:val="22"/>
        </w:rPr>
        <w:t xml:space="preserve">PLRW2000232687232 Raciążnica od źródeł do dopływu z Niedróża Starego, z dopływem z Niedróża Starego, </w:t>
      </w:r>
    </w:p>
    <w:p w14:paraId="46F60020" w14:textId="77777777" w:rsidR="0027748D" w:rsidRPr="009A603F" w:rsidRDefault="0027748D" w:rsidP="0027748D">
      <w:pPr>
        <w:pStyle w:val="Akapitzlist"/>
        <w:numPr>
          <w:ilvl w:val="0"/>
          <w:numId w:val="19"/>
        </w:numPr>
        <w:autoSpaceDE w:val="0"/>
        <w:adjustRightInd w:val="0"/>
        <w:jc w:val="both"/>
        <w:rPr>
          <w:rFonts w:asciiTheme="minorHAnsi" w:hAnsiTheme="minorHAnsi" w:cs="Cambria"/>
          <w:color w:val="000000"/>
          <w:sz w:val="22"/>
          <w:szCs w:val="22"/>
        </w:rPr>
      </w:pPr>
      <w:r w:rsidRPr="009A603F">
        <w:rPr>
          <w:rFonts w:asciiTheme="minorHAnsi" w:hAnsiTheme="minorHAnsi" w:cs="Cambria"/>
          <w:color w:val="000000"/>
          <w:sz w:val="22"/>
          <w:szCs w:val="22"/>
        </w:rPr>
        <w:t xml:space="preserve">PLRW2000172687289 Dobrzyca, </w:t>
      </w:r>
    </w:p>
    <w:p w14:paraId="666FABC2" w14:textId="77777777" w:rsidR="0027748D" w:rsidRPr="009A603F" w:rsidRDefault="0027748D" w:rsidP="0027748D">
      <w:pPr>
        <w:pStyle w:val="Akapitzlist"/>
        <w:numPr>
          <w:ilvl w:val="0"/>
          <w:numId w:val="19"/>
        </w:numPr>
        <w:autoSpaceDE w:val="0"/>
        <w:adjustRightInd w:val="0"/>
        <w:jc w:val="both"/>
        <w:rPr>
          <w:rFonts w:asciiTheme="minorHAnsi" w:hAnsiTheme="minorHAnsi" w:cs="Cambria"/>
          <w:color w:val="000000"/>
          <w:sz w:val="22"/>
          <w:szCs w:val="22"/>
        </w:rPr>
      </w:pPr>
      <w:r w:rsidRPr="009A603F">
        <w:rPr>
          <w:rFonts w:asciiTheme="minorHAnsi" w:hAnsiTheme="minorHAnsi" w:cs="Cambria"/>
          <w:color w:val="000000"/>
          <w:sz w:val="22"/>
          <w:szCs w:val="22"/>
        </w:rPr>
        <w:t xml:space="preserve">PLRW2000172687269 Rokitnica. </w:t>
      </w:r>
    </w:p>
    <w:p w14:paraId="651D0D09" w14:textId="77777777" w:rsidR="0027748D" w:rsidRPr="00F1746F" w:rsidRDefault="0027748D" w:rsidP="0027748D">
      <w:pPr>
        <w:autoSpaceDE w:val="0"/>
        <w:autoSpaceDN w:val="0"/>
        <w:adjustRightInd w:val="0"/>
        <w:spacing w:after="0" w:line="240" w:lineRule="auto"/>
        <w:jc w:val="both"/>
        <w:rPr>
          <w:rFonts w:cs="Cambria"/>
          <w:color w:val="000000"/>
        </w:rPr>
      </w:pPr>
      <w:r w:rsidRPr="00F1746F">
        <w:rPr>
          <w:rFonts w:cs="Cambria"/>
          <w:color w:val="000000"/>
        </w:rPr>
        <w:t xml:space="preserve">Na podstawie oceny za lata 2010 – 2015 oraz wcześniejszych wyników badań monitoringu stwierdzono, że wszystkie JCWPrz. odznaczają się złym stanem, a celem środowiskowym dla nich jest osiągnięcie dobrego stanu jakościowego i ilościowego. </w:t>
      </w:r>
    </w:p>
    <w:p w14:paraId="268A1120" w14:textId="4A118870" w:rsidR="00310BF9" w:rsidRDefault="0027748D" w:rsidP="0027748D">
      <w:pPr>
        <w:pStyle w:val="Tekstpodstawowy"/>
        <w:spacing w:before="240"/>
        <w:jc w:val="both"/>
        <w:rPr>
          <w:ins w:id="35" w:author="Sikorska Paulina" w:date="2019-01-11T13:34:00Z"/>
          <w:rFonts w:asciiTheme="minorHAnsi" w:eastAsiaTheme="minorHAnsi" w:hAnsiTheme="minorHAnsi" w:cs="Cambria"/>
          <w:color w:val="000000"/>
          <w:sz w:val="22"/>
          <w:szCs w:val="22"/>
          <w:lang w:eastAsia="en-US"/>
        </w:rPr>
      </w:pPr>
      <w:r w:rsidRPr="00F1746F">
        <w:rPr>
          <w:rFonts w:asciiTheme="minorHAnsi" w:eastAsiaTheme="minorHAnsi" w:hAnsiTheme="minorHAnsi" w:cs="Cambria"/>
          <w:color w:val="000000"/>
          <w:sz w:val="22"/>
          <w:szCs w:val="22"/>
          <w:lang w:eastAsia="en-US"/>
        </w:rPr>
        <w:t xml:space="preserve">Dla </w:t>
      </w:r>
      <w:r>
        <w:rPr>
          <w:rFonts w:asciiTheme="minorHAnsi" w:eastAsiaTheme="minorHAnsi" w:hAnsiTheme="minorHAnsi" w:cs="Cambria"/>
          <w:color w:val="000000"/>
          <w:sz w:val="22"/>
          <w:szCs w:val="22"/>
          <w:lang w:eastAsia="en-US"/>
        </w:rPr>
        <w:t>obszaru</w:t>
      </w:r>
      <w:r w:rsidRPr="00F1746F">
        <w:rPr>
          <w:rFonts w:asciiTheme="minorHAnsi" w:eastAsiaTheme="minorHAnsi" w:hAnsiTheme="minorHAnsi" w:cs="Cambria"/>
          <w:color w:val="000000"/>
          <w:sz w:val="22"/>
          <w:szCs w:val="22"/>
          <w:lang w:eastAsia="en-US"/>
        </w:rPr>
        <w:t xml:space="preserve"> miasta i gminy Drobin nie opracowano map zagrożenia powodziowego oraz map ryzyka powodziowego. Na terenie gminy Drobin nie wyznaczono obszarów narażonych na niebezpieczeństwo powodzi. Rzeki występujące na </w:t>
      </w:r>
      <w:r>
        <w:rPr>
          <w:rFonts w:asciiTheme="minorHAnsi" w:eastAsiaTheme="minorHAnsi" w:hAnsiTheme="minorHAnsi" w:cs="Cambria"/>
          <w:color w:val="000000"/>
          <w:sz w:val="22"/>
          <w:szCs w:val="22"/>
          <w:lang w:eastAsia="en-US"/>
        </w:rPr>
        <w:t>obszarze</w:t>
      </w:r>
      <w:r w:rsidRPr="00F1746F">
        <w:rPr>
          <w:rFonts w:asciiTheme="minorHAnsi" w:eastAsiaTheme="minorHAnsi" w:hAnsiTheme="minorHAnsi" w:cs="Cambria"/>
          <w:color w:val="000000"/>
          <w:sz w:val="22"/>
          <w:szCs w:val="22"/>
          <w:lang w:eastAsia="en-US"/>
        </w:rPr>
        <w:t xml:space="preserve"> </w:t>
      </w:r>
      <w:r>
        <w:rPr>
          <w:rFonts w:asciiTheme="minorHAnsi" w:eastAsiaTheme="minorHAnsi" w:hAnsiTheme="minorHAnsi" w:cs="Cambria"/>
          <w:color w:val="000000"/>
          <w:sz w:val="22"/>
          <w:szCs w:val="22"/>
          <w:lang w:eastAsia="en-US"/>
        </w:rPr>
        <w:t>g</w:t>
      </w:r>
      <w:r w:rsidRPr="00F1746F">
        <w:rPr>
          <w:rFonts w:asciiTheme="minorHAnsi" w:eastAsiaTheme="minorHAnsi" w:hAnsiTheme="minorHAnsi" w:cs="Cambria"/>
          <w:color w:val="000000"/>
          <w:sz w:val="22"/>
          <w:szCs w:val="22"/>
          <w:lang w:eastAsia="en-US"/>
        </w:rPr>
        <w:t>miny nie stwarzają większego zagrożenia powodziowego. Posiadają śnieżno-deszczowy reżim zasilania z wezbraniami przypadającymi na okres marzec–kwiecień (wiosenne roztopy) i niżówkami w lecie i na jesieni (intensywne parowanie). W okresie wezbrań obszary położone w bezpośrednim sąsiedztwie i w obniżeniach dolinnych narażone są na okresowe podtopienia.</w:t>
      </w:r>
    </w:p>
    <w:p w14:paraId="1DAC11B9" w14:textId="77777777" w:rsidR="00310BF9" w:rsidRDefault="00310BF9">
      <w:pPr>
        <w:rPr>
          <w:ins w:id="36" w:author="Sikorska Paulina" w:date="2019-01-11T13:34:00Z"/>
          <w:rFonts w:cs="Cambria"/>
          <w:color w:val="000000"/>
        </w:rPr>
      </w:pPr>
      <w:ins w:id="37" w:author="Sikorska Paulina" w:date="2019-01-11T13:34:00Z">
        <w:r>
          <w:rPr>
            <w:rFonts w:cs="Cambria"/>
            <w:color w:val="000000"/>
          </w:rPr>
          <w:br w:type="page"/>
        </w:r>
      </w:ins>
    </w:p>
    <w:p w14:paraId="42441CCC" w14:textId="77777777" w:rsidR="0027748D" w:rsidRPr="00F1746F" w:rsidRDefault="0027748D" w:rsidP="0027748D">
      <w:pPr>
        <w:pStyle w:val="Tekstpodstawowy"/>
        <w:spacing w:before="240"/>
        <w:jc w:val="both"/>
        <w:rPr>
          <w:rFonts w:asciiTheme="minorHAnsi" w:hAnsiTheme="minorHAnsi"/>
          <w:sz w:val="22"/>
          <w:szCs w:val="22"/>
          <w:highlight w:val="yellow"/>
        </w:rPr>
      </w:pPr>
    </w:p>
    <w:p w14:paraId="19BFBFF6" w14:textId="77777777" w:rsidR="0027748D" w:rsidRPr="00F0076E" w:rsidRDefault="0027748D" w:rsidP="0027748D">
      <w:pPr>
        <w:pStyle w:val="Akapitzlist"/>
        <w:numPr>
          <w:ilvl w:val="1"/>
          <w:numId w:val="1"/>
        </w:numPr>
        <w:spacing w:after="240"/>
        <w:jc w:val="both"/>
        <w:rPr>
          <w:rFonts w:asciiTheme="minorHAnsi" w:hAnsiTheme="minorHAnsi"/>
          <w:b/>
          <w:sz w:val="22"/>
          <w:szCs w:val="22"/>
        </w:rPr>
      </w:pPr>
      <w:bookmarkStart w:id="38" w:name="_Hlk480922722"/>
      <w:r w:rsidRPr="00F0076E">
        <w:rPr>
          <w:rFonts w:asciiTheme="minorHAnsi" w:hAnsiTheme="minorHAnsi"/>
          <w:b/>
          <w:sz w:val="22"/>
          <w:szCs w:val="22"/>
        </w:rPr>
        <w:t>Wymagające ochrony przed zanieczyszczeniem wody podziemne</w:t>
      </w:r>
    </w:p>
    <w:bookmarkEnd w:id="38"/>
    <w:p w14:paraId="6C33F0D8" w14:textId="77777777" w:rsidR="0027748D" w:rsidRPr="002125F1" w:rsidRDefault="0027748D" w:rsidP="0027748D">
      <w:pPr>
        <w:autoSpaceDE w:val="0"/>
        <w:autoSpaceDN w:val="0"/>
        <w:adjustRightInd w:val="0"/>
        <w:spacing w:after="0" w:line="240" w:lineRule="auto"/>
        <w:jc w:val="both"/>
        <w:rPr>
          <w:rFonts w:cs="Cambria"/>
          <w:color w:val="000000"/>
        </w:rPr>
      </w:pPr>
      <w:r w:rsidRPr="002125F1">
        <w:rPr>
          <w:rFonts w:cs="Cambria"/>
          <w:color w:val="000000"/>
        </w:rPr>
        <w:t>Główny użytkowy poziom wodonośny na obszarze</w:t>
      </w:r>
      <w:r>
        <w:rPr>
          <w:rFonts w:cs="Cambria"/>
          <w:color w:val="000000"/>
        </w:rPr>
        <w:t xml:space="preserve"> gminy Drobin</w:t>
      </w:r>
      <w:r w:rsidRPr="002125F1">
        <w:rPr>
          <w:rFonts w:cs="Cambria"/>
          <w:color w:val="000000"/>
        </w:rPr>
        <w:t xml:space="preserve"> związany jest z piętrem osadów czwartorzędowych, o czym zdecydowały największe zasoby wód, najłatwiejsza ich odnawialność oraz niewielka głębokość ok. 40-60 m p.p.t., sprzyjająca budowie ujęć. </w:t>
      </w:r>
    </w:p>
    <w:p w14:paraId="1FAB7C51" w14:textId="77777777" w:rsidR="0027748D" w:rsidRPr="002125F1" w:rsidRDefault="0027748D" w:rsidP="0027748D">
      <w:pPr>
        <w:autoSpaceDE w:val="0"/>
        <w:autoSpaceDN w:val="0"/>
        <w:adjustRightInd w:val="0"/>
        <w:spacing w:after="0" w:line="240" w:lineRule="auto"/>
        <w:jc w:val="both"/>
        <w:rPr>
          <w:rFonts w:cs="Cambria"/>
          <w:color w:val="000000"/>
        </w:rPr>
      </w:pPr>
      <w:r w:rsidRPr="002125F1">
        <w:rPr>
          <w:rFonts w:cs="Cambria"/>
          <w:color w:val="000000"/>
        </w:rPr>
        <w:t>Czwartorzędowy poziom wodonośny charakteryzuje się dużą zmiennością. Najbardziej zasobne są warstwy w północno–zachodniej i środkowej części Gminy o wydajności potencjalnego ujęcia 30-120m</w:t>
      </w:r>
      <w:r w:rsidRPr="002125F1">
        <w:rPr>
          <w:rFonts w:cs="Cambria"/>
          <w:color w:val="000000"/>
          <w:vertAlign w:val="superscript"/>
        </w:rPr>
        <w:t>3</w:t>
      </w:r>
      <w:r w:rsidRPr="002125F1">
        <w:rPr>
          <w:rFonts w:cs="Cambria"/>
          <w:color w:val="000000"/>
        </w:rPr>
        <w:t xml:space="preserve">/h, najmniej zasobny jest rejon Miasta i północno – wschodnia część Gminy. Są to na ogół wody pod ciśnieniem hydrostatycznym. </w:t>
      </w:r>
    </w:p>
    <w:p w14:paraId="10CCEDFE" w14:textId="77777777" w:rsidR="0027748D" w:rsidRPr="002125F1" w:rsidRDefault="0027748D" w:rsidP="0027748D">
      <w:pPr>
        <w:autoSpaceDE w:val="0"/>
        <w:autoSpaceDN w:val="0"/>
        <w:adjustRightInd w:val="0"/>
        <w:spacing w:before="240" w:after="0" w:line="240" w:lineRule="auto"/>
        <w:jc w:val="both"/>
        <w:rPr>
          <w:rFonts w:cs="Cambria"/>
          <w:color w:val="000000"/>
        </w:rPr>
      </w:pPr>
      <w:r w:rsidRPr="002125F1">
        <w:rPr>
          <w:rFonts w:cs="Cambria"/>
          <w:color w:val="000000"/>
        </w:rPr>
        <w:t xml:space="preserve">Doliny rzeczne i zagłębienia terenu charakteryzują się płytkim występowaniem wód gruntowych do głębokości 1,0 m p.p.t. Na powierzchni wysoczyzny polodowcowej zbudowanej z osadów trudniej przepuszczalnych, wody gruntowe występują na głębokości około 2,0 – 3,0 m p.p.t. i głębiej. Wyższe partie wysoczyzny polodowcowej, zbudowane z osadów łatwiej przepuszczalnych (piaski), charakteryzują się występowaniem wód gruntowych na znacznej głębokości. Głębokość występowania wód uzależniona jest w znacznym stopniu od miąższości osadów przepuszczalnych. </w:t>
      </w:r>
    </w:p>
    <w:p w14:paraId="20D2F674" w14:textId="77777777" w:rsidR="0027748D" w:rsidRPr="002125F1" w:rsidRDefault="0027748D" w:rsidP="0027748D">
      <w:pPr>
        <w:autoSpaceDE w:val="0"/>
        <w:adjustRightInd w:val="0"/>
        <w:spacing w:before="240" w:line="240" w:lineRule="auto"/>
        <w:jc w:val="both"/>
        <w:rPr>
          <w:rFonts w:cs="Cambria"/>
          <w:color w:val="000000"/>
        </w:rPr>
      </w:pPr>
      <w:r w:rsidRPr="002125F1">
        <w:rPr>
          <w:rFonts w:cs="Cambria"/>
          <w:color w:val="000000"/>
        </w:rPr>
        <w:t>Gmina Drobin znajduje się w granicach GZWP – Głównego Zbiornika Wód Podziemnych nr 215 – Subniecka Warszawska. Jest to zbiornik wód w ośrodku porowym występujących w osadach trzeciorzędowych. Średnia głębokość ujęć czerpiących wodę z tej jednostki wynosi około 160</w:t>
      </w:r>
      <w:r>
        <w:rPr>
          <w:rFonts w:cs="Cambria"/>
          <w:color w:val="000000"/>
        </w:rPr>
        <w:t xml:space="preserve"> </w:t>
      </w:r>
      <w:r w:rsidRPr="002125F1">
        <w:rPr>
          <w:rFonts w:cs="Cambria"/>
          <w:color w:val="000000"/>
        </w:rPr>
        <w:t>-</w:t>
      </w:r>
      <w:r>
        <w:rPr>
          <w:rFonts w:cs="Cambria"/>
          <w:color w:val="000000"/>
        </w:rPr>
        <w:t xml:space="preserve"> </w:t>
      </w:r>
      <w:r w:rsidRPr="002125F1">
        <w:rPr>
          <w:rFonts w:cs="Cambria"/>
          <w:color w:val="000000"/>
        </w:rPr>
        <w:t>180 m. Znaczna głębokość zbiorników decyduje o stosunkowo dobrej izolacyjności wód od powierzchni i ich dużej waloryzacji - mała wrażliwość na wpływ czynników antropogenicznych - struktury hydrogeologiczne są dobrze izolowane (wysoczyzna).</w:t>
      </w:r>
    </w:p>
    <w:p w14:paraId="58457710" w14:textId="77777777" w:rsidR="0027748D" w:rsidRPr="00F0076E" w:rsidRDefault="0027748D" w:rsidP="0027748D">
      <w:pPr>
        <w:pStyle w:val="Tekstpodstawowy"/>
        <w:jc w:val="both"/>
        <w:rPr>
          <w:rFonts w:asciiTheme="minorHAnsi" w:hAnsiTheme="minorHAnsi"/>
          <w:sz w:val="22"/>
          <w:szCs w:val="22"/>
        </w:rPr>
      </w:pPr>
      <w:r w:rsidRPr="00F0076E">
        <w:rPr>
          <w:rFonts w:asciiTheme="minorHAnsi" w:hAnsiTheme="minorHAnsi"/>
          <w:sz w:val="22"/>
          <w:szCs w:val="22"/>
        </w:rPr>
        <w:t>Główne przyczyny zanieczyszczenia wód powierzchniowych i podziemnych na obszarze gminy to:</w:t>
      </w:r>
    </w:p>
    <w:p w14:paraId="7BF5801E" w14:textId="77777777" w:rsidR="0027748D" w:rsidRPr="00F0076E" w:rsidRDefault="0027748D" w:rsidP="0027748D">
      <w:pPr>
        <w:pStyle w:val="Listapunktowana"/>
        <w:spacing w:line="240" w:lineRule="auto"/>
        <w:jc w:val="both"/>
      </w:pPr>
      <w:r w:rsidRPr="00F0076E">
        <w:t>zanieczyszczenia pochodzenia rolniczego, w tym niewłaściwe stosowanie nawozów sztucznych, organicznych i środków ochrony roślin (niedostosowane terminy i dawki nawożenia),,</w:t>
      </w:r>
    </w:p>
    <w:p w14:paraId="144100E7" w14:textId="77777777" w:rsidR="0027748D" w:rsidRPr="00F0076E" w:rsidRDefault="0027748D" w:rsidP="0027748D">
      <w:pPr>
        <w:pStyle w:val="Listapunktowana"/>
        <w:spacing w:line="240" w:lineRule="auto"/>
        <w:jc w:val="both"/>
      </w:pPr>
      <w:r w:rsidRPr="00F0076E">
        <w:t>brak właściwego systemu ujmowania i odprowadzania ścieków (nieszczelne zbiorniki bezodpływowe, wylewanie nieoczyszczonych ścieków do wód lub do ziemi), niedostosowanie długości sieci kanalizacyjnej do faktycznych potrzeb gminy w tym zakresie.</w:t>
      </w:r>
    </w:p>
    <w:p w14:paraId="1CCC5717" w14:textId="77777777" w:rsidR="0027748D" w:rsidRPr="001323A2" w:rsidRDefault="0027748D" w:rsidP="0027748D">
      <w:pPr>
        <w:pStyle w:val="Nagwek2"/>
        <w:numPr>
          <w:ilvl w:val="1"/>
          <w:numId w:val="1"/>
        </w:numPr>
        <w:jc w:val="both"/>
        <w:rPr>
          <w:rFonts w:asciiTheme="minorHAnsi" w:hAnsiTheme="minorHAnsi"/>
          <w:sz w:val="22"/>
          <w:szCs w:val="22"/>
        </w:rPr>
      </w:pPr>
      <w:bookmarkStart w:id="39" w:name="_Hlk480922759"/>
      <w:r w:rsidRPr="001323A2">
        <w:rPr>
          <w:rFonts w:asciiTheme="minorHAnsi" w:hAnsiTheme="minorHAnsi"/>
          <w:sz w:val="22"/>
          <w:szCs w:val="22"/>
        </w:rPr>
        <w:t>Powietrze atmosferyczne</w:t>
      </w:r>
    </w:p>
    <w:bookmarkEnd w:id="39"/>
    <w:p w14:paraId="6635D788" w14:textId="77777777" w:rsidR="0027748D" w:rsidRDefault="0027748D" w:rsidP="0027748D">
      <w:pPr>
        <w:pStyle w:val="Tekstpodstawowy"/>
        <w:jc w:val="both"/>
        <w:rPr>
          <w:rFonts w:asciiTheme="minorHAnsi" w:hAnsiTheme="minorHAnsi"/>
          <w:sz w:val="22"/>
          <w:szCs w:val="22"/>
        </w:rPr>
      </w:pPr>
      <w:r w:rsidRPr="001323A2">
        <w:rPr>
          <w:rFonts w:asciiTheme="minorHAnsi" w:hAnsiTheme="minorHAnsi"/>
          <w:sz w:val="22"/>
          <w:szCs w:val="22"/>
        </w:rPr>
        <w:t xml:space="preserve">Powietrze atmosferyczne jest jednym z najbardziej wrażliwych na zanieczyszczenia elementów </w:t>
      </w:r>
      <w:r>
        <w:rPr>
          <w:rFonts w:asciiTheme="minorHAnsi" w:hAnsiTheme="minorHAnsi"/>
          <w:sz w:val="22"/>
          <w:szCs w:val="22"/>
        </w:rPr>
        <w:t>ś</w:t>
      </w:r>
      <w:r w:rsidRPr="001323A2">
        <w:rPr>
          <w:rFonts w:asciiTheme="minorHAnsi" w:hAnsiTheme="minorHAnsi"/>
          <w:sz w:val="22"/>
          <w:szCs w:val="22"/>
        </w:rPr>
        <w:t xml:space="preserve">rodowiska, który jednocześnie decyduje o warunkach życia człowieka, zwierząt </w:t>
      </w:r>
      <w:r w:rsidRPr="001323A2">
        <w:rPr>
          <w:rFonts w:asciiTheme="minorHAnsi" w:hAnsiTheme="minorHAnsi"/>
          <w:sz w:val="22"/>
          <w:szCs w:val="22"/>
        </w:rPr>
        <w:br/>
        <w:t>i roślin. Powietrze złej jakości powoduje pogorszenie zdrowia ludności, straty w środowisku, zwłaszcza w drzewostanie iglastym, a także wymierne straty gospodarcze.</w:t>
      </w:r>
    </w:p>
    <w:p w14:paraId="3A9A75DE" w14:textId="521DA767" w:rsidR="0027748D" w:rsidRDefault="0027748D" w:rsidP="0027748D">
      <w:pPr>
        <w:autoSpaceDE w:val="0"/>
        <w:autoSpaceDN w:val="0"/>
        <w:adjustRightInd w:val="0"/>
        <w:spacing w:after="0" w:line="240" w:lineRule="auto"/>
        <w:jc w:val="both"/>
        <w:rPr>
          <w:rFonts w:cs="Cambria"/>
          <w:color w:val="000000"/>
        </w:rPr>
      </w:pPr>
      <w:r w:rsidRPr="00CB20B8">
        <w:rPr>
          <w:rFonts w:cs="Cambria"/>
          <w:color w:val="000000"/>
        </w:rPr>
        <w:t xml:space="preserve">Ocena jakości powietrza na terenie miasta i gminy Drobin oparta jest o wyniki Wojewódzkiego Inspektora Ochrony Środowiska w Warszawie. </w:t>
      </w:r>
      <w:r>
        <w:rPr>
          <w:rFonts w:cs="Cambria"/>
          <w:color w:val="000000"/>
        </w:rPr>
        <w:t>Obszar</w:t>
      </w:r>
      <w:r w:rsidRPr="00CB20B8">
        <w:rPr>
          <w:rFonts w:cs="Cambria"/>
          <w:color w:val="000000"/>
        </w:rPr>
        <w:t xml:space="preserve"> miasta i gminy Drobin przynależy do strefy mazowieckiej, w której odnotowano przekroczenia wartości dopuszczalnych stężeń pyłu zawieszonego PM10, pyłu zawieszonego PM2,5, be</w:t>
      </w:r>
      <w:ins w:id="40" w:author="Irek" w:date="2019-01-05T18:23:00Z">
        <w:r w:rsidR="002911F6">
          <w:rPr>
            <w:rFonts w:cs="Cambria"/>
            <w:color w:val="000000"/>
          </w:rPr>
          <w:t>n</w:t>
        </w:r>
      </w:ins>
      <w:r w:rsidRPr="00CB20B8">
        <w:rPr>
          <w:rFonts w:cs="Cambria"/>
          <w:color w:val="000000"/>
        </w:rPr>
        <w:t>z</w:t>
      </w:r>
      <w:del w:id="41" w:author="Irek" w:date="2019-01-05T18:24:00Z">
        <w:r w:rsidRPr="00CB20B8" w:rsidDel="002911F6">
          <w:rPr>
            <w:rFonts w:cs="Cambria"/>
            <w:color w:val="000000"/>
          </w:rPr>
          <w:delText>n</w:delText>
        </w:r>
      </w:del>
      <w:r w:rsidRPr="00CB20B8">
        <w:rPr>
          <w:rFonts w:cs="Cambria"/>
          <w:color w:val="000000"/>
        </w:rPr>
        <w:t xml:space="preserve">o(a)pirenu. Na </w:t>
      </w:r>
      <w:r>
        <w:rPr>
          <w:rFonts w:cs="Cambria"/>
          <w:color w:val="000000"/>
        </w:rPr>
        <w:t>obszarze</w:t>
      </w:r>
      <w:r w:rsidRPr="00CB20B8">
        <w:rPr>
          <w:rFonts w:cs="Cambria"/>
          <w:color w:val="000000"/>
        </w:rPr>
        <w:t xml:space="preserve"> miasta i gminy Drobin nie są zlokalizowane żadne źródła emisji o szczególnych oddziaływaniach na środowisko. </w:t>
      </w:r>
    </w:p>
    <w:p w14:paraId="52A889FB" w14:textId="77777777" w:rsidR="0027748D" w:rsidRPr="00CB20B8" w:rsidRDefault="0027748D" w:rsidP="0027748D">
      <w:pPr>
        <w:autoSpaceDE w:val="0"/>
        <w:autoSpaceDN w:val="0"/>
        <w:adjustRightInd w:val="0"/>
        <w:spacing w:before="240" w:after="0" w:line="240" w:lineRule="auto"/>
        <w:jc w:val="both"/>
        <w:rPr>
          <w:rFonts w:cs="Cambria"/>
          <w:color w:val="000000"/>
        </w:rPr>
      </w:pPr>
      <w:r>
        <w:rPr>
          <w:rFonts w:cs="Cambria"/>
          <w:color w:val="000000"/>
        </w:rPr>
        <w:t>Z</w:t>
      </w:r>
      <w:r w:rsidRPr="00CB20B8">
        <w:rPr>
          <w:rFonts w:cs="Cambria"/>
          <w:color w:val="000000"/>
        </w:rPr>
        <w:t xml:space="preserve">anieczyszczenia trafiają do powietrza z czterech podstawowych </w:t>
      </w:r>
      <w:r>
        <w:rPr>
          <w:rFonts w:cs="Cambria"/>
          <w:color w:val="000000"/>
        </w:rPr>
        <w:t xml:space="preserve">typów </w:t>
      </w:r>
      <w:r w:rsidRPr="00CB20B8">
        <w:rPr>
          <w:rFonts w:cs="Cambria"/>
          <w:color w:val="000000"/>
        </w:rPr>
        <w:t xml:space="preserve">źródeł: powierzchniowych, punktowych, liniowych i z rolnictwa. Na </w:t>
      </w:r>
      <w:r>
        <w:rPr>
          <w:rFonts w:cs="Cambria"/>
          <w:color w:val="000000"/>
        </w:rPr>
        <w:t>obszarze</w:t>
      </w:r>
      <w:r w:rsidRPr="00CB20B8">
        <w:rPr>
          <w:rFonts w:cs="Cambria"/>
          <w:color w:val="000000"/>
        </w:rPr>
        <w:t xml:space="preserve"> miasta i gminy Drobin zjawisko emisji powierzchniowej ma miejsce głównie na terenach zabudowanych, gdzie zabudowa mieszkaniowa wyposażona jest w indywidualne systemy grzewcze. Oprócz lokalnych źródeł zanieczyszczeń wpływ na jakość powietrza mają ponadregionalne zanieczyszczenia gazowe i pyłowe pochodzące z położonych w pobliżu dużych ośrodków przemysłowych, przede wszystkim z Płocka. Istotne znaczenie dla czystości powietrza na terenie gminy Drobin ma bliskość kombinatu rafineryjno – petrochemicznego PKN Orlen w Płocku, który należy do głównych emitorów zanieczyszczeń do atmosfery na terenie powiatu </w:t>
      </w:r>
      <w:r w:rsidRPr="00CB20B8">
        <w:rPr>
          <w:rFonts w:cs="Cambria"/>
          <w:color w:val="000000"/>
        </w:rPr>
        <w:lastRenderedPageBreak/>
        <w:t xml:space="preserve">płockiego. </w:t>
      </w:r>
      <w:r>
        <w:rPr>
          <w:rFonts w:cs="Cambria"/>
          <w:color w:val="000000"/>
        </w:rPr>
        <w:t xml:space="preserve">Dotyczy to zwłaszcza okresu zimowego, w którym przeważają wiatry południowo-zachodnie, a więc z kierunku kombinatu. </w:t>
      </w:r>
      <w:r w:rsidRPr="00CB20B8">
        <w:rPr>
          <w:rFonts w:cs="Cambria"/>
          <w:color w:val="000000"/>
        </w:rPr>
        <w:t xml:space="preserve">Emisja liniowa skoncentrowana jest wzdłuż głównych szlaków komunikacyjnych i charakteryzuje się dużą nierównomiernością w ciągu doby. </w:t>
      </w:r>
    </w:p>
    <w:p w14:paraId="26C25533" w14:textId="77777777" w:rsidR="0027748D" w:rsidRPr="00CB20B8" w:rsidRDefault="0027748D" w:rsidP="0027748D">
      <w:pPr>
        <w:pStyle w:val="Tekstpodstawowy"/>
        <w:jc w:val="both"/>
        <w:rPr>
          <w:rFonts w:asciiTheme="minorHAnsi" w:hAnsiTheme="minorHAnsi"/>
          <w:sz w:val="22"/>
          <w:szCs w:val="22"/>
        </w:rPr>
      </w:pPr>
    </w:p>
    <w:p w14:paraId="084B5867" w14:textId="77777777" w:rsidR="0027748D" w:rsidRPr="00B94387" w:rsidRDefault="0027748D" w:rsidP="0027748D">
      <w:pPr>
        <w:pStyle w:val="Akapitzlist"/>
        <w:numPr>
          <w:ilvl w:val="0"/>
          <w:numId w:val="1"/>
        </w:numPr>
        <w:autoSpaceDE w:val="0"/>
        <w:spacing w:before="240"/>
        <w:jc w:val="both"/>
        <w:rPr>
          <w:rFonts w:asciiTheme="minorHAnsi" w:hAnsiTheme="minorHAnsi"/>
          <w:b/>
        </w:rPr>
      </w:pPr>
      <w:bookmarkStart w:id="42" w:name="_Hlk480922874"/>
      <w:r w:rsidRPr="00B94387">
        <w:rPr>
          <w:rFonts w:asciiTheme="minorHAnsi" w:hAnsiTheme="minorHAnsi"/>
          <w:b/>
        </w:rPr>
        <w:t>Sfera społeczna</w:t>
      </w:r>
    </w:p>
    <w:p w14:paraId="4D8B16D9" w14:textId="77777777" w:rsidR="0027748D" w:rsidRPr="00B55571" w:rsidRDefault="0027748D" w:rsidP="0027748D">
      <w:pPr>
        <w:pStyle w:val="Akapitzlist"/>
        <w:numPr>
          <w:ilvl w:val="1"/>
          <w:numId w:val="1"/>
        </w:numPr>
        <w:spacing w:before="240" w:after="240"/>
        <w:rPr>
          <w:rFonts w:asciiTheme="minorHAnsi" w:hAnsiTheme="minorHAnsi"/>
          <w:b/>
          <w:sz w:val="22"/>
          <w:szCs w:val="22"/>
        </w:rPr>
      </w:pPr>
      <w:r w:rsidRPr="00B55571">
        <w:rPr>
          <w:rFonts w:asciiTheme="minorHAnsi" w:hAnsiTheme="minorHAnsi"/>
          <w:b/>
          <w:sz w:val="22"/>
          <w:szCs w:val="22"/>
        </w:rPr>
        <w:t>Walory kulturowe</w:t>
      </w:r>
    </w:p>
    <w:bookmarkEnd w:id="42"/>
    <w:p w14:paraId="6BF85BD8" w14:textId="77777777" w:rsidR="0027748D" w:rsidRPr="00F23A62" w:rsidRDefault="0027748D" w:rsidP="0027748D">
      <w:pPr>
        <w:pStyle w:val="Tekstpodstawowy"/>
        <w:spacing w:after="0"/>
        <w:jc w:val="both"/>
        <w:rPr>
          <w:rFonts w:asciiTheme="minorHAnsi" w:hAnsiTheme="minorHAnsi"/>
          <w:sz w:val="22"/>
          <w:szCs w:val="22"/>
        </w:rPr>
      </w:pPr>
      <w:r w:rsidRPr="00F23A62">
        <w:rPr>
          <w:rFonts w:asciiTheme="minorHAnsi" w:hAnsiTheme="minorHAnsi"/>
          <w:sz w:val="22"/>
          <w:szCs w:val="22"/>
        </w:rPr>
        <w:t>Ze względu na korzystne warunki dla rozwoju rolnictwa osadnictwo na terenie gminy Drobin ma długą historię. Badania archeologiczne ujawniły pocz</w:t>
      </w:r>
      <w:r w:rsidRPr="00F23A62">
        <w:rPr>
          <w:rFonts w:asciiTheme="minorHAnsi" w:hAnsiTheme="minorHAnsi" w:cs="TT383Do00"/>
          <w:sz w:val="22"/>
          <w:szCs w:val="22"/>
        </w:rPr>
        <w:t>ą</w:t>
      </w:r>
      <w:r w:rsidRPr="00F23A62">
        <w:rPr>
          <w:rFonts w:asciiTheme="minorHAnsi" w:hAnsiTheme="minorHAnsi"/>
          <w:sz w:val="22"/>
          <w:szCs w:val="22"/>
        </w:rPr>
        <w:t>tki osadnictwa na terenie gminy pochodz</w:t>
      </w:r>
      <w:r w:rsidRPr="00F23A62">
        <w:rPr>
          <w:rFonts w:asciiTheme="minorHAnsi" w:hAnsiTheme="minorHAnsi" w:cs="TT383Do00"/>
          <w:sz w:val="22"/>
          <w:szCs w:val="22"/>
        </w:rPr>
        <w:t>ą</w:t>
      </w:r>
      <w:r w:rsidRPr="00F23A62">
        <w:rPr>
          <w:rFonts w:asciiTheme="minorHAnsi" w:hAnsiTheme="minorHAnsi"/>
          <w:sz w:val="22"/>
          <w:szCs w:val="22"/>
        </w:rPr>
        <w:t>ce</w:t>
      </w:r>
    </w:p>
    <w:p w14:paraId="31E86594" w14:textId="77777777" w:rsidR="0027748D" w:rsidRPr="00F23A62" w:rsidRDefault="0027748D" w:rsidP="0027748D">
      <w:pPr>
        <w:pStyle w:val="Tekstpodstawowy"/>
        <w:jc w:val="both"/>
        <w:rPr>
          <w:rFonts w:asciiTheme="minorHAnsi" w:hAnsiTheme="minorHAnsi"/>
          <w:sz w:val="22"/>
          <w:szCs w:val="22"/>
        </w:rPr>
      </w:pPr>
      <w:r w:rsidRPr="00F23A62">
        <w:rPr>
          <w:rFonts w:asciiTheme="minorHAnsi" w:hAnsiTheme="minorHAnsi"/>
          <w:sz w:val="22"/>
          <w:szCs w:val="22"/>
        </w:rPr>
        <w:t xml:space="preserve">ze </w:t>
      </w:r>
      <w:r w:rsidRPr="00F23A62">
        <w:rPr>
          <w:rFonts w:asciiTheme="minorHAnsi" w:hAnsiTheme="minorHAnsi" w:cs="TT383Do00"/>
          <w:sz w:val="22"/>
          <w:szCs w:val="22"/>
        </w:rPr>
        <w:t>ś</w:t>
      </w:r>
      <w:r w:rsidRPr="00F23A62">
        <w:rPr>
          <w:rFonts w:asciiTheme="minorHAnsi" w:hAnsiTheme="minorHAnsi"/>
          <w:sz w:val="22"/>
          <w:szCs w:val="22"/>
        </w:rPr>
        <w:t>rodkowego okresu epoki kamienia – mezolitu (około 8.000 – 5.000 lat p.n.e.), odkryte zostały na stanowiskach archeologicznych, okre</w:t>
      </w:r>
      <w:r w:rsidRPr="00F23A62">
        <w:rPr>
          <w:rFonts w:asciiTheme="minorHAnsi" w:hAnsiTheme="minorHAnsi" w:cs="TT383Do00"/>
          <w:sz w:val="22"/>
          <w:szCs w:val="22"/>
        </w:rPr>
        <w:t>ś</w:t>
      </w:r>
      <w:r w:rsidRPr="00F23A62">
        <w:rPr>
          <w:rFonts w:asciiTheme="minorHAnsi" w:hAnsiTheme="minorHAnsi"/>
          <w:sz w:val="22"/>
          <w:szCs w:val="22"/>
        </w:rPr>
        <w:t>lanych jako obozowiska we wsi Wrogocin. Pierwsze wi</w:t>
      </w:r>
      <w:r w:rsidRPr="00F23A62">
        <w:rPr>
          <w:rFonts w:asciiTheme="minorHAnsi" w:hAnsiTheme="minorHAnsi" w:cs="TT383Do00"/>
          <w:sz w:val="22"/>
          <w:szCs w:val="22"/>
        </w:rPr>
        <w:t>ę</w:t>
      </w:r>
      <w:r w:rsidRPr="00F23A62">
        <w:rPr>
          <w:rFonts w:asciiTheme="minorHAnsi" w:hAnsiTheme="minorHAnsi"/>
          <w:sz w:val="22"/>
          <w:szCs w:val="22"/>
        </w:rPr>
        <w:t>ksze skupiska osadnictwa na terenie dzisiejszej Gminy Drobin powstały dopiero w czasie obecno</w:t>
      </w:r>
      <w:r w:rsidRPr="00F23A62">
        <w:rPr>
          <w:rFonts w:asciiTheme="minorHAnsi" w:hAnsiTheme="minorHAnsi" w:cs="TT383Do00"/>
          <w:sz w:val="22"/>
          <w:szCs w:val="22"/>
        </w:rPr>
        <w:t>ś</w:t>
      </w:r>
      <w:r w:rsidRPr="00F23A62">
        <w:rPr>
          <w:rFonts w:asciiTheme="minorHAnsi" w:hAnsiTheme="minorHAnsi"/>
          <w:sz w:val="22"/>
          <w:szCs w:val="22"/>
        </w:rPr>
        <w:t>ci ludno</w:t>
      </w:r>
      <w:r w:rsidRPr="00F23A62">
        <w:rPr>
          <w:rFonts w:asciiTheme="minorHAnsi" w:hAnsiTheme="minorHAnsi" w:cs="TT383Do00"/>
          <w:sz w:val="22"/>
          <w:szCs w:val="22"/>
        </w:rPr>
        <w:t>ś</w:t>
      </w:r>
      <w:r w:rsidRPr="00F23A62">
        <w:rPr>
          <w:rFonts w:asciiTheme="minorHAnsi" w:hAnsiTheme="minorHAnsi"/>
          <w:sz w:val="22"/>
          <w:szCs w:val="22"/>
        </w:rPr>
        <w:t>ci kultury łu</w:t>
      </w:r>
      <w:r w:rsidRPr="00F23A62">
        <w:rPr>
          <w:rFonts w:asciiTheme="minorHAnsi" w:hAnsiTheme="minorHAnsi" w:cs="TT383Do00"/>
          <w:sz w:val="22"/>
          <w:szCs w:val="22"/>
        </w:rPr>
        <w:t>ż</w:t>
      </w:r>
      <w:r w:rsidRPr="00F23A62">
        <w:rPr>
          <w:rFonts w:asciiTheme="minorHAnsi" w:hAnsiTheme="minorHAnsi"/>
          <w:sz w:val="22"/>
          <w:szCs w:val="22"/>
        </w:rPr>
        <w:t>yckiej (koniec II tysi</w:t>
      </w:r>
      <w:r w:rsidRPr="00F23A62">
        <w:rPr>
          <w:rFonts w:asciiTheme="minorHAnsi" w:hAnsiTheme="minorHAnsi" w:cs="TT383Do00"/>
          <w:sz w:val="22"/>
          <w:szCs w:val="22"/>
        </w:rPr>
        <w:t>ą</w:t>
      </w:r>
      <w:r w:rsidRPr="00F23A62">
        <w:rPr>
          <w:rFonts w:asciiTheme="minorHAnsi" w:hAnsiTheme="minorHAnsi"/>
          <w:sz w:val="22"/>
          <w:szCs w:val="22"/>
        </w:rPr>
        <w:t>clecia p.n.e.) oraz late</w:t>
      </w:r>
      <w:r w:rsidRPr="00F23A62">
        <w:rPr>
          <w:rFonts w:asciiTheme="minorHAnsi" w:hAnsiTheme="minorHAnsi" w:cs="TT383Do00"/>
          <w:sz w:val="22"/>
          <w:szCs w:val="22"/>
        </w:rPr>
        <w:t>ń</w:t>
      </w:r>
      <w:r w:rsidRPr="00F23A62">
        <w:rPr>
          <w:rFonts w:asciiTheme="minorHAnsi" w:hAnsiTheme="minorHAnsi"/>
          <w:sz w:val="22"/>
          <w:szCs w:val="22"/>
        </w:rPr>
        <w:t xml:space="preserve">skiej i z okresu wpływów rzymskich (Psary, Setropie, Mokrzk). Ich reprezentanci zakładali stałe osiedla mieszkalne i prowadzili osiadły tryb </w:t>
      </w:r>
      <w:r w:rsidRPr="00F23A62">
        <w:rPr>
          <w:rFonts w:asciiTheme="minorHAnsi" w:hAnsiTheme="minorHAnsi" w:cs="TT383Do00"/>
          <w:sz w:val="22"/>
          <w:szCs w:val="22"/>
        </w:rPr>
        <w:t>ż</w:t>
      </w:r>
      <w:r w:rsidRPr="00F23A62">
        <w:rPr>
          <w:rFonts w:asciiTheme="minorHAnsi" w:hAnsiTheme="minorHAnsi"/>
          <w:sz w:val="22"/>
          <w:szCs w:val="22"/>
        </w:rPr>
        <w:t>ycia w oparciu o gospodark</w:t>
      </w:r>
      <w:r w:rsidRPr="00F23A62">
        <w:rPr>
          <w:rFonts w:asciiTheme="minorHAnsi" w:hAnsiTheme="minorHAnsi" w:cs="TT383Do00"/>
          <w:sz w:val="22"/>
          <w:szCs w:val="22"/>
        </w:rPr>
        <w:t xml:space="preserve">ę </w:t>
      </w:r>
      <w:r w:rsidRPr="00F23A62">
        <w:rPr>
          <w:rFonts w:asciiTheme="minorHAnsi" w:hAnsiTheme="minorHAnsi"/>
          <w:sz w:val="22"/>
          <w:szCs w:val="22"/>
        </w:rPr>
        <w:t>roln</w:t>
      </w:r>
      <w:r w:rsidRPr="00F23A62">
        <w:rPr>
          <w:rFonts w:asciiTheme="minorHAnsi" w:hAnsiTheme="minorHAnsi" w:cs="TT383Do00"/>
          <w:sz w:val="22"/>
          <w:szCs w:val="22"/>
        </w:rPr>
        <w:t xml:space="preserve">ą </w:t>
      </w:r>
      <w:r w:rsidRPr="00F23A62">
        <w:rPr>
          <w:rFonts w:asciiTheme="minorHAnsi" w:hAnsiTheme="minorHAnsi"/>
          <w:sz w:val="22"/>
          <w:szCs w:val="22"/>
        </w:rPr>
        <w:t>oraz hodowl</w:t>
      </w:r>
      <w:r w:rsidRPr="00F23A62">
        <w:rPr>
          <w:rFonts w:asciiTheme="minorHAnsi" w:hAnsiTheme="minorHAnsi" w:cs="TT383Do00"/>
          <w:sz w:val="22"/>
          <w:szCs w:val="22"/>
        </w:rPr>
        <w:t xml:space="preserve">ę </w:t>
      </w:r>
      <w:r w:rsidRPr="00F23A62">
        <w:rPr>
          <w:rFonts w:asciiTheme="minorHAnsi" w:hAnsiTheme="minorHAnsi"/>
          <w:sz w:val="22"/>
          <w:szCs w:val="22"/>
        </w:rPr>
        <w:t>zwierz</w:t>
      </w:r>
      <w:r w:rsidRPr="00F23A62">
        <w:rPr>
          <w:rFonts w:asciiTheme="minorHAnsi" w:hAnsiTheme="minorHAnsi" w:cs="TT383Do00"/>
          <w:sz w:val="22"/>
          <w:szCs w:val="22"/>
        </w:rPr>
        <w:t>ą</w:t>
      </w:r>
      <w:r w:rsidRPr="00F23A62">
        <w:rPr>
          <w:rFonts w:asciiTheme="minorHAnsi" w:hAnsiTheme="minorHAnsi"/>
          <w:sz w:val="22"/>
          <w:szCs w:val="22"/>
        </w:rPr>
        <w:t>t domowych, oraz wytwarzanie naczy</w:t>
      </w:r>
      <w:r w:rsidRPr="00F23A62">
        <w:rPr>
          <w:rFonts w:asciiTheme="minorHAnsi" w:hAnsiTheme="minorHAnsi" w:cs="TT383Do00"/>
          <w:sz w:val="22"/>
          <w:szCs w:val="22"/>
        </w:rPr>
        <w:t xml:space="preserve">ń </w:t>
      </w:r>
      <w:r w:rsidRPr="00F23A62">
        <w:rPr>
          <w:rFonts w:asciiTheme="minorHAnsi" w:hAnsiTheme="minorHAnsi"/>
          <w:sz w:val="22"/>
          <w:szCs w:val="22"/>
        </w:rPr>
        <w:t xml:space="preserve">glinianych. Około VII wieku n.e., we wczesnym </w:t>
      </w:r>
      <w:r w:rsidRPr="00F23A62">
        <w:rPr>
          <w:rFonts w:asciiTheme="minorHAnsi" w:hAnsiTheme="minorHAnsi" w:cs="TT383Do00"/>
          <w:sz w:val="22"/>
          <w:szCs w:val="22"/>
        </w:rPr>
        <w:t>ś</w:t>
      </w:r>
      <w:r w:rsidRPr="00F23A62">
        <w:rPr>
          <w:rFonts w:asciiTheme="minorHAnsi" w:hAnsiTheme="minorHAnsi"/>
          <w:sz w:val="22"/>
          <w:szCs w:val="22"/>
        </w:rPr>
        <w:t>redniowieczu, ziemie Mazowsza dostaj</w:t>
      </w:r>
      <w:r w:rsidRPr="00F23A62">
        <w:rPr>
          <w:rFonts w:asciiTheme="minorHAnsi" w:hAnsiTheme="minorHAnsi" w:cs="TT383Do00"/>
          <w:sz w:val="22"/>
          <w:szCs w:val="22"/>
        </w:rPr>
        <w:t xml:space="preserve">ą </w:t>
      </w:r>
      <w:r w:rsidRPr="00F23A62">
        <w:rPr>
          <w:rFonts w:asciiTheme="minorHAnsi" w:hAnsiTheme="minorHAnsi"/>
          <w:sz w:val="22"/>
          <w:szCs w:val="22"/>
        </w:rPr>
        <w:t>si</w:t>
      </w:r>
      <w:r w:rsidRPr="00F23A62">
        <w:rPr>
          <w:rFonts w:asciiTheme="minorHAnsi" w:hAnsiTheme="minorHAnsi" w:cs="TT383Do00"/>
          <w:sz w:val="22"/>
          <w:szCs w:val="22"/>
        </w:rPr>
        <w:t xml:space="preserve">ę </w:t>
      </w:r>
      <w:r w:rsidRPr="00F23A62">
        <w:rPr>
          <w:rFonts w:asciiTheme="minorHAnsi" w:hAnsiTheme="minorHAnsi"/>
          <w:sz w:val="22"/>
          <w:szCs w:val="22"/>
        </w:rPr>
        <w:t>pod wpływy plemion słowia</w:t>
      </w:r>
      <w:r w:rsidRPr="00F23A62">
        <w:rPr>
          <w:rFonts w:asciiTheme="minorHAnsi" w:hAnsiTheme="minorHAnsi" w:cs="TT383Do00"/>
          <w:sz w:val="22"/>
          <w:szCs w:val="22"/>
        </w:rPr>
        <w:t>ń</w:t>
      </w:r>
      <w:r w:rsidRPr="00F23A62">
        <w:rPr>
          <w:rFonts w:asciiTheme="minorHAnsi" w:hAnsiTheme="minorHAnsi"/>
          <w:sz w:val="22"/>
          <w:szCs w:val="22"/>
        </w:rPr>
        <w:t>skich. W okresie od IX do XI wieku przypada najwi</w:t>
      </w:r>
      <w:r w:rsidRPr="00F23A62">
        <w:rPr>
          <w:rFonts w:asciiTheme="minorHAnsi" w:hAnsiTheme="minorHAnsi" w:cs="TT383Do00"/>
          <w:sz w:val="22"/>
          <w:szCs w:val="22"/>
        </w:rPr>
        <w:t>ę</w:t>
      </w:r>
      <w:r w:rsidRPr="00F23A62">
        <w:rPr>
          <w:rFonts w:asciiTheme="minorHAnsi" w:hAnsiTheme="minorHAnsi"/>
          <w:sz w:val="22"/>
          <w:szCs w:val="22"/>
        </w:rPr>
        <w:t>kszy rozwój osadnictwa na terenie gminy (Cieszewo, Brzechowo, Psary, Mokrzk). Administracyjnie, w czasach historycznych, teren Miasta i Gminy Drobin wchodził w skład Ziemi Płockiej, który razem z innymi ziemiami tworzył historyczne województwo płockie.</w:t>
      </w:r>
    </w:p>
    <w:p w14:paraId="3B8DBF33" w14:textId="56ABE8A4" w:rsidR="0027748D" w:rsidRPr="00F23A62" w:rsidRDefault="0027748D" w:rsidP="0027748D">
      <w:pPr>
        <w:pStyle w:val="Tekstpodstawowy"/>
        <w:jc w:val="both"/>
        <w:rPr>
          <w:rFonts w:asciiTheme="minorHAnsi" w:hAnsiTheme="minorHAnsi"/>
          <w:sz w:val="22"/>
          <w:szCs w:val="22"/>
        </w:rPr>
      </w:pPr>
      <w:r w:rsidRPr="00F23A62">
        <w:rPr>
          <w:rFonts w:asciiTheme="minorHAnsi" w:hAnsiTheme="minorHAnsi"/>
          <w:sz w:val="22"/>
          <w:szCs w:val="22"/>
        </w:rPr>
        <w:t xml:space="preserve">Jeśli idzie o sam Drobin, to pierwsze wzmianki o nim pochodzą z XIV w. Jednak sama osada o cechach miasteczka jest znacznie starsza – </w:t>
      </w:r>
      <w:commentRangeStart w:id="43"/>
      <w:commentRangeStart w:id="44"/>
      <w:r w:rsidRPr="00F23A62">
        <w:rPr>
          <w:rFonts w:asciiTheme="minorHAnsi" w:hAnsiTheme="minorHAnsi"/>
          <w:sz w:val="22"/>
          <w:szCs w:val="22"/>
        </w:rPr>
        <w:t xml:space="preserve">zachowany do dzisiejszego dnia </w:t>
      </w:r>
      <w:del w:id="45" w:author="Irek" w:date="2019-01-05T18:24:00Z">
        <w:r w:rsidRPr="00F23A62" w:rsidDel="002911F6">
          <w:rPr>
            <w:rFonts w:asciiTheme="minorHAnsi" w:hAnsiTheme="minorHAnsi"/>
            <w:sz w:val="22"/>
            <w:szCs w:val="22"/>
          </w:rPr>
          <w:delText xml:space="preserve">zachował </w:delText>
        </w:r>
      </w:del>
      <w:r w:rsidRPr="00F23A62">
        <w:rPr>
          <w:rFonts w:asciiTheme="minorHAnsi" w:hAnsiTheme="minorHAnsi"/>
          <w:sz w:val="22"/>
          <w:szCs w:val="22"/>
        </w:rPr>
        <w:t xml:space="preserve">układ urbanistyczny pochodzi z XIII wieku. </w:t>
      </w:r>
      <w:commentRangeEnd w:id="43"/>
      <w:r w:rsidR="00975E35">
        <w:rPr>
          <w:rStyle w:val="Odwoaniedokomentarza"/>
        </w:rPr>
        <w:commentReference w:id="43"/>
      </w:r>
      <w:commentRangeEnd w:id="44"/>
      <w:r w:rsidR="00B475B7">
        <w:rPr>
          <w:rStyle w:val="Odwoaniedokomentarza"/>
        </w:rPr>
        <w:commentReference w:id="44"/>
      </w:r>
      <w:r w:rsidRPr="00F23A62">
        <w:rPr>
          <w:rFonts w:asciiTheme="minorHAnsi" w:hAnsiTheme="minorHAnsi"/>
          <w:sz w:val="22"/>
          <w:szCs w:val="22"/>
        </w:rPr>
        <w:t>Oficjalnie Drobin stał się miastem w 1487 roku, w którym uzyskał prawa miejskie, zaś lokacja miasta nastąpiła w 1511 r. Na przełomie XVI i XVII wieku nastąpił upadek gospodarczy Drobina, m.in. spowodowany zniszczeniami w czasie najazdu szwedzkiego. Miasto wegetowało przez cały wiek XVIII. Na pocz</w:t>
      </w:r>
      <w:r w:rsidRPr="00F23A62">
        <w:rPr>
          <w:rFonts w:asciiTheme="minorHAnsi" w:hAnsiTheme="minorHAnsi" w:cs="TT383Do00"/>
          <w:sz w:val="22"/>
          <w:szCs w:val="22"/>
        </w:rPr>
        <w:t>ą</w:t>
      </w:r>
      <w:r w:rsidRPr="00F23A62">
        <w:rPr>
          <w:rFonts w:asciiTheme="minorHAnsi" w:hAnsiTheme="minorHAnsi"/>
          <w:sz w:val="22"/>
          <w:szCs w:val="22"/>
        </w:rPr>
        <w:t>tku XIX wieku obserwuje si</w:t>
      </w:r>
      <w:r w:rsidRPr="00F23A62">
        <w:rPr>
          <w:rFonts w:asciiTheme="minorHAnsi" w:hAnsiTheme="minorHAnsi" w:cs="TT383Do00"/>
          <w:sz w:val="22"/>
          <w:szCs w:val="22"/>
        </w:rPr>
        <w:t xml:space="preserve">ę </w:t>
      </w:r>
      <w:r w:rsidRPr="00F23A62">
        <w:rPr>
          <w:rFonts w:asciiTheme="minorHAnsi" w:hAnsiTheme="minorHAnsi"/>
          <w:sz w:val="22"/>
          <w:szCs w:val="22"/>
        </w:rPr>
        <w:t>pewne o</w:t>
      </w:r>
      <w:r w:rsidRPr="00F23A62">
        <w:rPr>
          <w:rFonts w:asciiTheme="minorHAnsi" w:hAnsiTheme="minorHAnsi" w:cs="TT383Do00"/>
          <w:sz w:val="22"/>
          <w:szCs w:val="22"/>
        </w:rPr>
        <w:t>ż</w:t>
      </w:r>
      <w:r w:rsidRPr="00F23A62">
        <w:rPr>
          <w:rFonts w:asciiTheme="minorHAnsi" w:hAnsiTheme="minorHAnsi"/>
          <w:sz w:val="22"/>
          <w:szCs w:val="22"/>
        </w:rPr>
        <w:t>ywienie gospodarcze. W 1810 roku miasteczko liczyło 773 mieszka</w:t>
      </w:r>
      <w:r w:rsidRPr="00F23A62">
        <w:rPr>
          <w:rFonts w:asciiTheme="minorHAnsi" w:hAnsiTheme="minorHAnsi" w:cs="TT383Do00"/>
          <w:sz w:val="22"/>
          <w:szCs w:val="22"/>
        </w:rPr>
        <w:t>ń</w:t>
      </w:r>
      <w:r w:rsidRPr="00F23A62">
        <w:rPr>
          <w:rFonts w:asciiTheme="minorHAnsi" w:hAnsiTheme="minorHAnsi"/>
          <w:sz w:val="22"/>
          <w:szCs w:val="22"/>
        </w:rPr>
        <w:t>ców, w 1860 r. – 1.352 mieszka</w:t>
      </w:r>
      <w:r w:rsidRPr="00F23A62">
        <w:rPr>
          <w:rFonts w:asciiTheme="minorHAnsi" w:hAnsiTheme="minorHAnsi" w:cs="TT383Do00"/>
          <w:sz w:val="22"/>
          <w:szCs w:val="22"/>
        </w:rPr>
        <w:t>ń</w:t>
      </w:r>
      <w:r w:rsidRPr="00F23A62">
        <w:rPr>
          <w:rFonts w:asciiTheme="minorHAnsi" w:hAnsiTheme="minorHAnsi"/>
          <w:sz w:val="22"/>
          <w:szCs w:val="22"/>
        </w:rPr>
        <w:t>ców i 87 domów w wi</w:t>
      </w:r>
      <w:r w:rsidRPr="00F23A62">
        <w:rPr>
          <w:rFonts w:asciiTheme="minorHAnsi" w:hAnsiTheme="minorHAnsi" w:cs="TT383Do00"/>
          <w:sz w:val="22"/>
          <w:szCs w:val="22"/>
        </w:rPr>
        <w:t>ę</w:t>
      </w:r>
      <w:r w:rsidRPr="00F23A62">
        <w:rPr>
          <w:rFonts w:asciiTheme="minorHAnsi" w:hAnsiTheme="minorHAnsi"/>
          <w:sz w:val="22"/>
          <w:szCs w:val="22"/>
        </w:rPr>
        <w:t>kszo</w:t>
      </w:r>
      <w:r w:rsidRPr="00F23A62">
        <w:rPr>
          <w:rFonts w:asciiTheme="minorHAnsi" w:hAnsiTheme="minorHAnsi" w:cs="TT383Do00"/>
          <w:sz w:val="22"/>
          <w:szCs w:val="22"/>
        </w:rPr>
        <w:t>ś</w:t>
      </w:r>
      <w:r w:rsidRPr="00F23A62">
        <w:rPr>
          <w:rFonts w:asciiTheme="minorHAnsi" w:hAnsiTheme="minorHAnsi"/>
          <w:sz w:val="22"/>
          <w:szCs w:val="22"/>
        </w:rPr>
        <w:t>ci drewnianych. Prawa miejskie Drobin utracił dopiero w 1870 roku w wyniku represji carskich za udział mieszkańców w Powstaniu Styczniowym. Po tym okresie nastąpiło ożywienie gospodarcze rolnictwa w okolicy miasta i poprawa jego sytuacji gospodarczego. Wiązało się ono także z napływem do Drobina ludności żydowskiej, podobnie jak do wielu innych miast i miasteczek Mazowsza. W 1881 roku w Drobinie było 38 sklepów, kilka jatek, 7 szynków, karczma i skład spirytusu, kościół, kaplica, synagoga, 4 wiatraki i farbiarnia. Sześć razy odbywały się jarmarki, a co tydzień targi. W 1910 roku było w Drobinie 4200 mieszkańców, ale w rezultacie I wojny światowej zaludnienie spadło do 2435 osób w 1921 roku. W okresie międzywojennym Drobin nie poprawił swojej kondycji – wręcz przeciwnie: wybudowana w 1924 roku linia kolejowa Nasielsk - Sierpc pozostawiła Drobin na uboczu, ograniczając jego możliwości rozwojowe.</w:t>
      </w:r>
    </w:p>
    <w:p w14:paraId="47ECD899" w14:textId="77777777" w:rsidR="0027748D" w:rsidRPr="00F23A62" w:rsidRDefault="0027748D" w:rsidP="0027748D">
      <w:pPr>
        <w:pStyle w:val="Tekstpodstawowy"/>
        <w:jc w:val="both"/>
        <w:rPr>
          <w:rFonts w:asciiTheme="minorHAnsi" w:hAnsiTheme="minorHAnsi"/>
          <w:sz w:val="22"/>
          <w:szCs w:val="22"/>
        </w:rPr>
      </w:pPr>
      <w:r w:rsidRPr="00F23A62">
        <w:rPr>
          <w:rFonts w:asciiTheme="minorHAnsi" w:hAnsiTheme="minorHAnsi"/>
          <w:sz w:val="22"/>
          <w:szCs w:val="22"/>
        </w:rPr>
        <w:t>W 1939 roku w Drobinie mieszkało 2500 osób w 270 domach. Większość z nich zginęła podczas II wojny światowej. Nastąpiła wówczas całkowita eksterminacja ludności żydowskiej. Po wojnie ludność miasta wzrastała wskutek napływu mieszkańców z okolicznych wsi - w 1958 roku wynosiła 1998 mieszkańców. W dniu 1 lipca 1994 roku Drobinowi przywrócono prawa miejskie.</w:t>
      </w:r>
    </w:p>
    <w:p w14:paraId="643E53F3" w14:textId="77777777" w:rsidR="0027748D" w:rsidRPr="00F23A62" w:rsidRDefault="0027748D" w:rsidP="0027748D">
      <w:pPr>
        <w:pStyle w:val="Tekstpodstawowy"/>
        <w:jc w:val="both"/>
        <w:rPr>
          <w:rFonts w:asciiTheme="minorHAnsi" w:hAnsiTheme="minorHAnsi"/>
          <w:sz w:val="22"/>
          <w:szCs w:val="22"/>
        </w:rPr>
      </w:pPr>
      <w:r w:rsidRPr="00F23A62">
        <w:rPr>
          <w:rFonts w:asciiTheme="minorHAnsi" w:hAnsiTheme="minorHAnsi"/>
          <w:sz w:val="22"/>
          <w:szCs w:val="22"/>
        </w:rPr>
        <w:t>Według opracowania „Warto</w:t>
      </w:r>
      <w:r w:rsidRPr="00F23A62">
        <w:rPr>
          <w:rFonts w:asciiTheme="minorHAnsi" w:hAnsiTheme="minorHAnsi" w:cs="TT383Do00"/>
          <w:sz w:val="22"/>
          <w:szCs w:val="22"/>
        </w:rPr>
        <w:t>ś</w:t>
      </w:r>
      <w:r w:rsidRPr="00F23A62">
        <w:rPr>
          <w:rFonts w:asciiTheme="minorHAnsi" w:hAnsiTheme="minorHAnsi"/>
          <w:sz w:val="22"/>
          <w:szCs w:val="22"/>
        </w:rPr>
        <w:t>ciowanie stanowisk archeologicznych z terenu województwa płockiego” 27 stanowisk na terenie gminy rozpoznano jako najbardziej warto</w:t>
      </w:r>
      <w:r w:rsidRPr="00F23A62">
        <w:rPr>
          <w:rFonts w:asciiTheme="minorHAnsi" w:hAnsiTheme="minorHAnsi" w:cs="TT383Do00"/>
          <w:sz w:val="22"/>
          <w:szCs w:val="22"/>
        </w:rPr>
        <w:t>ś</w:t>
      </w:r>
      <w:r w:rsidRPr="00F23A62">
        <w:rPr>
          <w:rFonts w:asciiTheme="minorHAnsi" w:hAnsiTheme="minorHAnsi"/>
          <w:sz w:val="22"/>
          <w:szCs w:val="22"/>
        </w:rPr>
        <w:t>ciowe. Zlokalizowane s</w:t>
      </w:r>
      <w:r w:rsidRPr="00F23A62">
        <w:rPr>
          <w:rFonts w:asciiTheme="minorHAnsi" w:hAnsiTheme="minorHAnsi" w:cs="TT383Do00"/>
          <w:sz w:val="22"/>
          <w:szCs w:val="22"/>
        </w:rPr>
        <w:t xml:space="preserve">ą </w:t>
      </w:r>
      <w:r w:rsidRPr="00F23A62">
        <w:rPr>
          <w:rFonts w:asciiTheme="minorHAnsi" w:hAnsiTheme="minorHAnsi"/>
          <w:sz w:val="22"/>
          <w:szCs w:val="22"/>
        </w:rPr>
        <w:t>w miejscowo</w:t>
      </w:r>
      <w:r w:rsidRPr="00F23A62">
        <w:rPr>
          <w:rFonts w:asciiTheme="minorHAnsi" w:hAnsiTheme="minorHAnsi" w:cs="TT383Do00"/>
          <w:sz w:val="22"/>
          <w:szCs w:val="22"/>
        </w:rPr>
        <w:t>ś</w:t>
      </w:r>
      <w:r w:rsidRPr="00F23A62">
        <w:rPr>
          <w:rFonts w:asciiTheme="minorHAnsi" w:hAnsiTheme="minorHAnsi"/>
          <w:sz w:val="22"/>
          <w:szCs w:val="22"/>
        </w:rPr>
        <w:t>ciach: Wrogocin, Psary, Chudzynek. S</w:t>
      </w:r>
      <w:r w:rsidRPr="00F23A62">
        <w:rPr>
          <w:rFonts w:asciiTheme="minorHAnsi" w:hAnsiTheme="minorHAnsi" w:cs="TT383Do00"/>
          <w:sz w:val="22"/>
          <w:szCs w:val="22"/>
        </w:rPr>
        <w:t xml:space="preserve">ą </w:t>
      </w:r>
      <w:r w:rsidRPr="00F23A62">
        <w:rPr>
          <w:rFonts w:asciiTheme="minorHAnsi" w:hAnsiTheme="minorHAnsi"/>
          <w:sz w:val="22"/>
          <w:szCs w:val="22"/>
        </w:rPr>
        <w:t>to osady, cmentarzyska i obozowiska. Szczególnie warto</w:t>
      </w:r>
      <w:r w:rsidRPr="00F23A62">
        <w:rPr>
          <w:rFonts w:asciiTheme="minorHAnsi" w:hAnsiTheme="minorHAnsi" w:cs="TT383Do00"/>
          <w:sz w:val="22"/>
          <w:szCs w:val="22"/>
        </w:rPr>
        <w:t>ś</w:t>
      </w:r>
      <w:r w:rsidRPr="00F23A62">
        <w:rPr>
          <w:rFonts w:asciiTheme="minorHAnsi" w:hAnsiTheme="minorHAnsi"/>
          <w:sz w:val="22"/>
          <w:szCs w:val="22"/>
        </w:rPr>
        <w:t>ciowe jest najstarsze grodzisko wczesno</w:t>
      </w:r>
      <w:r w:rsidRPr="00F23A62">
        <w:rPr>
          <w:rFonts w:asciiTheme="minorHAnsi" w:hAnsiTheme="minorHAnsi" w:cs="TT383Do00"/>
          <w:sz w:val="22"/>
          <w:szCs w:val="22"/>
        </w:rPr>
        <w:t>ś</w:t>
      </w:r>
      <w:r w:rsidRPr="00F23A62">
        <w:rPr>
          <w:rFonts w:asciiTheme="minorHAnsi" w:hAnsiTheme="minorHAnsi"/>
          <w:sz w:val="22"/>
          <w:szCs w:val="22"/>
        </w:rPr>
        <w:t>redniowieczne z XI wieku w miejscowo</w:t>
      </w:r>
      <w:r w:rsidRPr="00F23A62">
        <w:rPr>
          <w:rFonts w:asciiTheme="minorHAnsi" w:hAnsiTheme="minorHAnsi" w:cs="TT383Do00"/>
          <w:sz w:val="22"/>
          <w:szCs w:val="22"/>
        </w:rPr>
        <w:t>ś</w:t>
      </w:r>
      <w:r w:rsidRPr="00F23A62">
        <w:rPr>
          <w:rFonts w:asciiTheme="minorHAnsi" w:hAnsiTheme="minorHAnsi"/>
          <w:sz w:val="22"/>
          <w:szCs w:val="22"/>
        </w:rPr>
        <w:t>ci Mokrzk nad rzek</w:t>
      </w:r>
      <w:r w:rsidRPr="00F23A62">
        <w:rPr>
          <w:rFonts w:asciiTheme="minorHAnsi" w:hAnsiTheme="minorHAnsi" w:cs="TT383Do00"/>
          <w:sz w:val="22"/>
          <w:szCs w:val="22"/>
        </w:rPr>
        <w:t xml:space="preserve">ą </w:t>
      </w:r>
      <w:r w:rsidRPr="00F23A62">
        <w:rPr>
          <w:rFonts w:asciiTheme="minorHAnsi" w:hAnsiTheme="minorHAnsi"/>
          <w:sz w:val="22"/>
          <w:szCs w:val="22"/>
        </w:rPr>
        <w:t>Sierpienic</w:t>
      </w:r>
      <w:r w:rsidRPr="00F23A62">
        <w:rPr>
          <w:rFonts w:asciiTheme="minorHAnsi" w:hAnsiTheme="minorHAnsi" w:cs="TT383Do00"/>
          <w:sz w:val="22"/>
          <w:szCs w:val="22"/>
        </w:rPr>
        <w:t>ą</w:t>
      </w:r>
      <w:r w:rsidRPr="00F23A62">
        <w:rPr>
          <w:rFonts w:asciiTheme="minorHAnsi" w:hAnsiTheme="minorHAnsi"/>
          <w:sz w:val="22"/>
          <w:szCs w:val="22"/>
        </w:rPr>
        <w:t xml:space="preserve">. </w:t>
      </w:r>
    </w:p>
    <w:p w14:paraId="46278079" w14:textId="77777777" w:rsidR="0027748D" w:rsidRPr="00F23A62" w:rsidRDefault="0027748D" w:rsidP="0027748D">
      <w:pPr>
        <w:pStyle w:val="Tekstpodstawowy"/>
        <w:jc w:val="both"/>
        <w:rPr>
          <w:rFonts w:asciiTheme="minorHAnsi" w:hAnsiTheme="minorHAnsi"/>
          <w:sz w:val="22"/>
          <w:szCs w:val="22"/>
        </w:rPr>
      </w:pPr>
      <w:r w:rsidRPr="00F23A62">
        <w:rPr>
          <w:rFonts w:asciiTheme="minorHAnsi" w:hAnsiTheme="minorHAnsi"/>
          <w:sz w:val="22"/>
          <w:szCs w:val="22"/>
        </w:rPr>
        <w:t>Zabytki architektury i budownictwa zachowały si</w:t>
      </w:r>
      <w:r w:rsidRPr="00F23A62">
        <w:rPr>
          <w:rFonts w:asciiTheme="minorHAnsi" w:hAnsiTheme="minorHAnsi" w:cs="TT383Do00"/>
          <w:sz w:val="22"/>
          <w:szCs w:val="22"/>
        </w:rPr>
        <w:t xml:space="preserve">ę </w:t>
      </w:r>
      <w:r w:rsidRPr="00F23A62">
        <w:rPr>
          <w:rFonts w:asciiTheme="minorHAnsi" w:hAnsiTheme="minorHAnsi"/>
          <w:sz w:val="22"/>
          <w:szCs w:val="22"/>
        </w:rPr>
        <w:t>w ró</w:t>
      </w:r>
      <w:r w:rsidRPr="00F23A62">
        <w:rPr>
          <w:rFonts w:asciiTheme="minorHAnsi" w:hAnsiTheme="minorHAnsi" w:cs="TT383Do00"/>
          <w:sz w:val="22"/>
          <w:szCs w:val="22"/>
        </w:rPr>
        <w:t>ż</w:t>
      </w:r>
      <w:r w:rsidRPr="00F23A62">
        <w:rPr>
          <w:rFonts w:asciiTheme="minorHAnsi" w:hAnsiTheme="minorHAnsi"/>
          <w:sz w:val="22"/>
          <w:szCs w:val="22"/>
        </w:rPr>
        <w:t>nym stopniu, te stanowi</w:t>
      </w:r>
      <w:r w:rsidRPr="00F23A62">
        <w:rPr>
          <w:rFonts w:asciiTheme="minorHAnsi" w:hAnsiTheme="minorHAnsi" w:cs="TT383Do00"/>
          <w:sz w:val="22"/>
          <w:szCs w:val="22"/>
        </w:rPr>
        <w:t>ą</w:t>
      </w:r>
      <w:r w:rsidRPr="00F23A62">
        <w:rPr>
          <w:rFonts w:asciiTheme="minorHAnsi" w:hAnsiTheme="minorHAnsi"/>
          <w:sz w:val="22"/>
          <w:szCs w:val="22"/>
        </w:rPr>
        <w:t>ce własno</w:t>
      </w:r>
      <w:r w:rsidRPr="00F23A62">
        <w:rPr>
          <w:rFonts w:asciiTheme="minorHAnsi" w:hAnsiTheme="minorHAnsi" w:cs="TT383Do00"/>
          <w:sz w:val="22"/>
          <w:szCs w:val="22"/>
        </w:rPr>
        <w:t xml:space="preserve">ść </w:t>
      </w:r>
      <w:r w:rsidRPr="00F23A62">
        <w:rPr>
          <w:rFonts w:asciiTheme="minorHAnsi" w:hAnsiTheme="minorHAnsi"/>
          <w:sz w:val="22"/>
          <w:szCs w:val="22"/>
        </w:rPr>
        <w:t>ko</w:t>
      </w:r>
      <w:r w:rsidRPr="00F23A62">
        <w:rPr>
          <w:rFonts w:asciiTheme="minorHAnsi" w:hAnsiTheme="minorHAnsi" w:cs="TT383Do00"/>
          <w:sz w:val="22"/>
          <w:szCs w:val="22"/>
        </w:rPr>
        <w:t>ś</w:t>
      </w:r>
      <w:r w:rsidRPr="00F23A62">
        <w:rPr>
          <w:rFonts w:asciiTheme="minorHAnsi" w:hAnsiTheme="minorHAnsi"/>
          <w:sz w:val="22"/>
          <w:szCs w:val="22"/>
        </w:rPr>
        <w:t>cieln</w:t>
      </w:r>
      <w:r w:rsidRPr="00F23A62">
        <w:rPr>
          <w:rFonts w:asciiTheme="minorHAnsi" w:hAnsiTheme="minorHAnsi" w:cs="TT383Do00"/>
          <w:sz w:val="22"/>
          <w:szCs w:val="22"/>
        </w:rPr>
        <w:t xml:space="preserve">ą </w:t>
      </w:r>
      <w:r w:rsidRPr="00F23A62">
        <w:rPr>
          <w:rFonts w:asciiTheme="minorHAnsi" w:hAnsiTheme="minorHAnsi"/>
          <w:sz w:val="22"/>
          <w:szCs w:val="22"/>
        </w:rPr>
        <w:t xml:space="preserve">dotrwały do naszych czasów w dobrym stanie. </w:t>
      </w:r>
    </w:p>
    <w:p w14:paraId="74786AB6" w14:textId="77777777" w:rsidR="0027748D" w:rsidRPr="00F23A62" w:rsidRDefault="0027748D" w:rsidP="0027748D">
      <w:pPr>
        <w:pStyle w:val="Tekstpodstawowy"/>
        <w:jc w:val="both"/>
        <w:rPr>
          <w:rFonts w:asciiTheme="minorHAnsi" w:hAnsiTheme="minorHAnsi" w:cs="TT385Bo00"/>
          <w:sz w:val="22"/>
          <w:szCs w:val="22"/>
        </w:rPr>
      </w:pPr>
      <w:r w:rsidRPr="00F23A62">
        <w:rPr>
          <w:rFonts w:asciiTheme="minorHAnsi" w:hAnsiTheme="minorHAnsi"/>
          <w:sz w:val="22"/>
          <w:szCs w:val="22"/>
        </w:rPr>
        <w:lastRenderedPageBreak/>
        <w:t>Miasto Drobin nie mo</w:t>
      </w:r>
      <w:r w:rsidRPr="00F23A62">
        <w:rPr>
          <w:rFonts w:asciiTheme="minorHAnsi" w:hAnsiTheme="minorHAnsi" w:cs="TT383Do00"/>
          <w:sz w:val="22"/>
          <w:szCs w:val="22"/>
        </w:rPr>
        <w:t>ż</w:t>
      </w:r>
      <w:r w:rsidRPr="00F23A62">
        <w:rPr>
          <w:rFonts w:asciiTheme="minorHAnsi" w:hAnsiTheme="minorHAnsi"/>
          <w:sz w:val="22"/>
          <w:szCs w:val="22"/>
        </w:rPr>
        <w:t>e si</w:t>
      </w:r>
      <w:r w:rsidRPr="00F23A62">
        <w:rPr>
          <w:rFonts w:asciiTheme="minorHAnsi" w:hAnsiTheme="minorHAnsi" w:cs="TT383Do00"/>
          <w:sz w:val="22"/>
          <w:szCs w:val="22"/>
        </w:rPr>
        <w:t xml:space="preserve">ę </w:t>
      </w:r>
      <w:r w:rsidRPr="00F23A62">
        <w:rPr>
          <w:rFonts w:asciiTheme="minorHAnsi" w:hAnsiTheme="minorHAnsi"/>
          <w:sz w:val="22"/>
          <w:szCs w:val="22"/>
        </w:rPr>
        <w:t>poszczyci</w:t>
      </w:r>
      <w:r w:rsidRPr="00F23A62">
        <w:rPr>
          <w:rFonts w:asciiTheme="minorHAnsi" w:hAnsiTheme="minorHAnsi" w:cs="TT383Do00"/>
          <w:sz w:val="22"/>
          <w:szCs w:val="22"/>
        </w:rPr>
        <w:t xml:space="preserve">ć </w:t>
      </w:r>
      <w:r w:rsidRPr="00F23A62">
        <w:rPr>
          <w:rFonts w:asciiTheme="minorHAnsi" w:hAnsiTheme="minorHAnsi"/>
          <w:sz w:val="22"/>
          <w:szCs w:val="22"/>
        </w:rPr>
        <w:t>du</w:t>
      </w:r>
      <w:r w:rsidRPr="00F23A62">
        <w:rPr>
          <w:rFonts w:asciiTheme="minorHAnsi" w:hAnsiTheme="minorHAnsi" w:cs="TT383Do00"/>
          <w:sz w:val="22"/>
          <w:szCs w:val="22"/>
        </w:rPr>
        <w:t xml:space="preserve">żą </w:t>
      </w:r>
      <w:r w:rsidRPr="00F23A62">
        <w:rPr>
          <w:rFonts w:asciiTheme="minorHAnsi" w:hAnsiTheme="minorHAnsi"/>
          <w:sz w:val="22"/>
          <w:szCs w:val="22"/>
        </w:rPr>
        <w:t>ilo</w:t>
      </w:r>
      <w:r w:rsidRPr="00F23A62">
        <w:rPr>
          <w:rFonts w:asciiTheme="minorHAnsi" w:hAnsiTheme="minorHAnsi" w:cs="TT383Do00"/>
          <w:sz w:val="22"/>
          <w:szCs w:val="22"/>
        </w:rPr>
        <w:t>ś</w:t>
      </w:r>
      <w:r w:rsidRPr="00F23A62">
        <w:rPr>
          <w:rFonts w:asciiTheme="minorHAnsi" w:hAnsiTheme="minorHAnsi"/>
          <w:sz w:val="22"/>
          <w:szCs w:val="22"/>
        </w:rPr>
        <w:t>ci</w:t>
      </w:r>
      <w:r w:rsidRPr="00F23A62">
        <w:rPr>
          <w:rFonts w:asciiTheme="minorHAnsi" w:hAnsiTheme="minorHAnsi" w:cs="TT383Do00"/>
          <w:sz w:val="22"/>
          <w:szCs w:val="22"/>
        </w:rPr>
        <w:t xml:space="preserve">ą </w:t>
      </w:r>
      <w:r w:rsidRPr="00F23A62">
        <w:rPr>
          <w:rFonts w:asciiTheme="minorHAnsi" w:hAnsiTheme="minorHAnsi"/>
          <w:sz w:val="22"/>
          <w:szCs w:val="22"/>
        </w:rPr>
        <w:t>obiektów zabytkowych. Do najwarto</w:t>
      </w:r>
      <w:r w:rsidRPr="00F23A62">
        <w:rPr>
          <w:rFonts w:asciiTheme="minorHAnsi" w:hAnsiTheme="minorHAnsi" w:cs="TT383Do00"/>
          <w:sz w:val="22"/>
          <w:szCs w:val="22"/>
        </w:rPr>
        <w:t>ś</w:t>
      </w:r>
      <w:r w:rsidRPr="00F23A62">
        <w:rPr>
          <w:rFonts w:asciiTheme="minorHAnsi" w:hAnsiTheme="minorHAnsi"/>
          <w:sz w:val="22"/>
          <w:szCs w:val="22"/>
        </w:rPr>
        <w:t>ciowszych obiektów nale</w:t>
      </w:r>
      <w:r w:rsidRPr="00F23A62">
        <w:rPr>
          <w:rFonts w:asciiTheme="minorHAnsi" w:hAnsiTheme="minorHAnsi" w:cs="TT383Do00"/>
          <w:sz w:val="22"/>
          <w:szCs w:val="22"/>
        </w:rPr>
        <w:t>ż</w:t>
      </w:r>
      <w:r w:rsidRPr="00F23A62">
        <w:rPr>
          <w:rFonts w:asciiTheme="minorHAnsi" w:hAnsiTheme="minorHAnsi"/>
          <w:sz w:val="22"/>
          <w:szCs w:val="22"/>
        </w:rPr>
        <w:t>y zabytkowy, gotycko– neobarokowy ko</w:t>
      </w:r>
      <w:r w:rsidRPr="00F23A62">
        <w:rPr>
          <w:rFonts w:asciiTheme="minorHAnsi" w:hAnsiTheme="minorHAnsi" w:cs="TT383Do00"/>
          <w:sz w:val="22"/>
          <w:szCs w:val="22"/>
        </w:rPr>
        <w:t>ś</w:t>
      </w:r>
      <w:r w:rsidRPr="00F23A62">
        <w:rPr>
          <w:rFonts w:asciiTheme="minorHAnsi" w:hAnsiTheme="minorHAnsi"/>
          <w:sz w:val="22"/>
          <w:szCs w:val="22"/>
        </w:rPr>
        <w:t xml:space="preserve">ciół parafialny p.w. </w:t>
      </w:r>
      <w:r w:rsidRPr="00F23A62">
        <w:rPr>
          <w:rFonts w:asciiTheme="minorHAnsi" w:hAnsiTheme="minorHAnsi" w:cs="TT383Do00"/>
          <w:sz w:val="22"/>
          <w:szCs w:val="22"/>
        </w:rPr>
        <w:t>Ś</w:t>
      </w:r>
      <w:r w:rsidRPr="00F23A62">
        <w:rPr>
          <w:rFonts w:asciiTheme="minorHAnsi" w:hAnsiTheme="minorHAnsi"/>
          <w:sz w:val="22"/>
          <w:szCs w:val="22"/>
        </w:rPr>
        <w:t>w. Stanisława Biskupa M</w:t>
      </w:r>
      <w:r w:rsidRPr="00F23A62">
        <w:rPr>
          <w:rFonts w:asciiTheme="minorHAnsi" w:hAnsiTheme="minorHAnsi" w:cs="TT383Do00"/>
          <w:sz w:val="22"/>
          <w:szCs w:val="22"/>
        </w:rPr>
        <w:t>ę</w:t>
      </w:r>
      <w:r w:rsidRPr="00F23A62">
        <w:rPr>
          <w:rFonts w:asciiTheme="minorHAnsi" w:hAnsiTheme="minorHAnsi"/>
          <w:sz w:val="22"/>
          <w:szCs w:val="22"/>
        </w:rPr>
        <w:t>czennika, oraz dzwonnica przy ko</w:t>
      </w:r>
      <w:r w:rsidRPr="00F23A62">
        <w:rPr>
          <w:rFonts w:asciiTheme="minorHAnsi" w:hAnsiTheme="minorHAnsi" w:cs="TT383Do00"/>
          <w:sz w:val="22"/>
          <w:szCs w:val="22"/>
        </w:rPr>
        <w:t>ś</w:t>
      </w:r>
      <w:r w:rsidRPr="00F23A62">
        <w:rPr>
          <w:rFonts w:asciiTheme="minorHAnsi" w:hAnsiTheme="minorHAnsi"/>
          <w:sz w:val="22"/>
          <w:szCs w:val="22"/>
        </w:rPr>
        <w:t>ciele, murowana, wybudowana w ko</w:t>
      </w:r>
      <w:r w:rsidRPr="00F23A62">
        <w:rPr>
          <w:rFonts w:asciiTheme="minorHAnsi" w:hAnsiTheme="minorHAnsi" w:cs="TT383Do00"/>
          <w:sz w:val="22"/>
          <w:szCs w:val="22"/>
        </w:rPr>
        <w:t>ń</w:t>
      </w:r>
      <w:r w:rsidRPr="00F23A62">
        <w:rPr>
          <w:rFonts w:asciiTheme="minorHAnsi" w:hAnsiTheme="minorHAnsi"/>
          <w:sz w:val="22"/>
          <w:szCs w:val="22"/>
        </w:rPr>
        <w:t>cu XIX wieku. Zniszczony po</w:t>
      </w:r>
      <w:r w:rsidRPr="00F23A62">
        <w:rPr>
          <w:rFonts w:asciiTheme="minorHAnsi" w:hAnsiTheme="minorHAnsi" w:cs="TT383Do00"/>
          <w:sz w:val="22"/>
          <w:szCs w:val="22"/>
        </w:rPr>
        <w:t>ż</w:t>
      </w:r>
      <w:r w:rsidRPr="00F23A62">
        <w:rPr>
          <w:rFonts w:asciiTheme="minorHAnsi" w:hAnsiTheme="minorHAnsi"/>
          <w:sz w:val="22"/>
          <w:szCs w:val="22"/>
        </w:rPr>
        <w:t>arem, niszczony w czasie wojen szwedzkich nast</w:t>
      </w:r>
      <w:r w:rsidRPr="00F23A62">
        <w:rPr>
          <w:rFonts w:asciiTheme="minorHAnsi" w:hAnsiTheme="minorHAnsi" w:cs="TT383Do00"/>
          <w:sz w:val="22"/>
          <w:szCs w:val="22"/>
        </w:rPr>
        <w:t>ę</w:t>
      </w:r>
      <w:r w:rsidRPr="00F23A62">
        <w:rPr>
          <w:rFonts w:asciiTheme="minorHAnsi" w:hAnsiTheme="minorHAnsi"/>
          <w:sz w:val="22"/>
          <w:szCs w:val="22"/>
        </w:rPr>
        <w:t>pnie opuszczony był „zwaliskiem murów”. Był wielokrotnie odbudowywany. W 1939 roku był tu szpital polowy a w 1943 roku – magazyn zbo</w:t>
      </w:r>
      <w:r w:rsidRPr="00F23A62">
        <w:rPr>
          <w:rFonts w:asciiTheme="minorHAnsi" w:hAnsiTheme="minorHAnsi" w:cs="TT383Do00"/>
          <w:sz w:val="22"/>
          <w:szCs w:val="22"/>
        </w:rPr>
        <w:t>ż</w:t>
      </w:r>
      <w:r w:rsidRPr="00F23A62">
        <w:rPr>
          <w:rFonts w:asciiTheme="minorHAnsi" w:hAnsiTheme="minorHAnsi"/>
          <w:sz w:val="22"/>
          <w:szCs w:val="22"/>
        </w:rPr>
        <w:t>a. Wewnątrz na szczególn</w:t>
      </w:r>
      <w:r w:rsidRPr="00F23A62">
        <w:rPr>
          <w:rFonts w:asciiTheme="minorHAnsi" w:hAnsiTheme="minorHAnsi" w:cs="TT383Do00"/>
          <w:sz w:val="22"/>
          <w:szCs w:val="22"/>
        </w:rPr>
        <w:t xml:space="preserve">ą </w:t>
      </w:r>
      <w:r w:rsidRPr="00F23A62">
        <w:rPr>
          <w:rFonts w:asciiTheme="minorHAnsi" w:hAnsiTheme="minorHAnsi"/>
          <w:sz w:val="22"/>
          <w:szCs w:val="22"/>
        </w:rPr>
        <w:t>uwag</w:t>
      </w:r>
      <w:r w:rsidRPr="00F23A62">
        <w:rPr>
          <w:rFonts w:asciiTheme="minorHAnsi" w:hAnsiTheme="minorHAnsi" w:cs="TT383Do00"/>
          <w:sz w:val="22"/>
          <w:szCs w:val="22"/>
        </w:rPr>
        <w:t xml:space="preserve">ę </w:t>
      </w:r>
      <w:r w:rsidRPr="00F23A62">
        <w:rPr>
          <w:rFonts w:asciiTheme="minorHAnsi" w:hAnsiTheme="minorHAnsi"/>
          <w:sz w:val="22"/>
          <w:szCs w:val="22"/>
        </w:rPr>
        <w:t>zasługuj</w:t>
      </w:r>
      <w:r w:rsidRPr="00F23A62">
        <w:rPr>
          <w:rFonts w:asciiTheme="minorHAnsi" w:hAnsiTheme="minorHAnsi" w:cs="TT383Do00"/>
          <w:sz w:val="22"/>
          <w:szCs w:val="22"/>
        </w:rPr>
        <w:t xml:space="preserve">ą </w:t>
      </w:r>
      <w:r w:rsidRPr="00F23A62">
        <w:rPr>
          <w:rFonts w:asciiTheme="minorHAnsi" w:hAnsiTheme="minorHAnsi"/>
          <w:sz w:val="22"/>
          <w:szCs w:val="22"/>
        </w:rPr>
        <w:t xml:space="preserve">nagrobki Kryskich: </w:t>
      </w:r>
      <w:r w:rsidRPr="00F23A62">
        <w:rPr>
          <w:rFonts w:asciiTheme="minorHAnsi" w:hAnsiTheme="minorHAnsi" w:cs="TT385Bo00"/>
          <w:sz w:val="22"/>
          <w:szCs w:val="22"/>
        </w:rPr>
        <w:t xml:space="preserve"> </w:t>
      </w:r>
    </w:p>
    <w:p w14:paraId="4AA2B044" w14:textId="77777777" w:rsidR="0027748D" w:rsidRPr="0092005B" w:rsidRDefault="0027748D" w:rsidP="0027748D">
      <w:pPr>
        <w:pStyle w:val="Listapunktowana"/>
        <w:spacing w:line="240" w:lineRule="auto"/>
        <w:jc w:val="both"/>
      </w:pPr>
      <w:r w:rsidRPr="0092005B">
        <w:t>Anny i Pawła</w:t>
      </w:r>
      <w:r>
        <w:t>,</w:t>
      </w:r>
      <w:r w:rsidRPr="0092005B">
        <w:t xml:space="preserve"> wojewodzica mazowieckiego oraz ich syna Wojciecha</w:t>
      </w:r>
      <w:r>
        <w:rPr>
          <w:b/>
          <w:color w:val="1F497D" w:themeColor="text2"/>
        </w:rPr>
        <w:t xml:space="preserve"> </w:t>
      </w:r>
      <w:r w:rsidRPr="008A227F">
        <w:t>Kryskiego</w:t>
      </w:r>
      <w:r w:rsidRPr="008A227F">
        <w:rPr>
          <w:b/>
        </w:rPr>
        <w:t xml:space="preserve"> </w:t>
      </w:r>
      <w:r>
        <w:t>,</w:t>
      </w:r>
      <w:r w:rsidRPr="0092005B">
        <w:t xml:space="preserve"> podkomorzego</w:t>
      </w:r>
      <w:r>
        <w:t xml:space="preserve"> </w:t>
      </w:r>
      <w:r w:rsidRPr="0092005B">
        <w:t xml:space="preserve">płockiego. </w:t>
      </w:r>
      <w:r>
        <w:t>Jest to a</w:t>
      </w:r>
      <w:r w:rsidRPr="0092005B">
        <w:t>rcydzieło sztuki nagrobnej doby renesansu i jedyny pomnik nagrobny</w:t>
      </w:r>
      <w:r>
        <w:t xml:space="preserve"> </w:t>
      </w:r>
      <w:r w:rsidRPr="0092005B">
        <w:t>w Polsce z rze</w:t>
      </w:r>
      <w:r w:rsidRPr="0092005B">
        <w:rPr>
          <w:rFonts w:cs="TT383Do00"/>
        </w:rPr>
        <w:t>ź</w:t>
      </w:r>
      <w:r w:rsidRPr="0092005B">
        <w:t>bami postaci siedz</w:t>
      </w:r>
      <w:r w:rsidRPr="0092005B">
        <w:rPr>
          <w:rFonts w:cs="TT383Do00"/>
        </w:rPr>
        <w:t>ą</w:t>
      </w:r>
      <w:r w:rsidRPr="0092005B">
        <w:t>cych we wn</w:t>
      </w:r>
      <w:r w:rsidRPr="0092005B">
        <w:rPr>
          <w:rFonts w:cs="TT383Do00"/>
        </w:rPr>
        <w:t>ę</w:t>
      </w:r>
      <w:r>
        <w:t>kach, przypisywanych Santi Gucciemu;</w:t>
      </w:r>
    </w:p>
    <w:p w14:paraId="5E510D1F" w14:textId="77777777" w:rsidR="0027748D" w:rsidRPr="0092005B" w:rsidRDefault="0027748D" w:rsidP="0027748D">
      <w:pPr>
        <w:pStyle w:val="Listapunktowana"/>
        <w:spacing w:line="240" w:lineRule="auto"/>
        <w:jc w:val="both"/>
      </w:pPr>
      <w:r w:rsidRPr="0092005B">
        <w:t>Stanisława kasztelana raci</w:t>
      </w:r>
      <w:r w:rsidRPr="0092005B">
        <w:rPr>
          <w:rFonts w:cs="TT383Do00"/>
        </w:rPr>
        <w:t>ą</w:t>
      </w:r>
      <w:r w:rsidRPr="0092005B">
        <w:t>skiego, wojewody mazowieckiego, Małgorzaty i ich syna</w:t>
      </w:r>
      <w:r>
        <w:t xml:space="preserve"> </w:t>
      </w:r>
      <w:r w:rsidRPr="0092005B">
        <w:t>Piotra</w:t>
      </w:r>
      <w:r>
        <w:rPr>
          <w:b/>
          <w:color w:val="1F497D" w:themeColor="text2"/>
        </w:rPr>
        <w:t xml:space="preserve"> </w:t>
      </w:r>
      <w:r w:rsidRPr="008A227F">
        <w:t>Kryskiego</w:t>
      </w:r>
      <w:r w:rsidRPr="0092005B">
        <w:t>. Warto tu zaznaczy</w:t>
      </w:r>
      <w:r w:rsidRPr="0092005B">
        <w:rPr>
          <w:rFonts w:cs="TT383Do00"/>
        </w:rPr>
        <w:t>ć</w:t>
      </w:r>
      <w:r w:rsidRPr="0092005B">
        <w:t xml:space="preserve">, </w:t>
      </w:r>
      <w:r w:rsidRPr="0092005B">
        <w:rPr>
          <w:rFonts w:cs="TT383Do00"/>
        </w:rPr>
        <w:t>ż</w:t>
      </w:r>
      <w:r w:rsidRPr="0092005B">
        <w:t>e Małgorzat</w:t>
      </w:r>
      <w:r>
        <w:t xml:space="preserve">a Kostkowa (siostra Stanisława Kryskiego) </w:t>
      </w:r>
      <w:r w:rsidRPr="0092005B">
        <w:t>była</w:t>
      </w:r>
      <w:r>
        <w:t xml:space="preserve"> </w:t>
      </w:r>
      <w:r w:rsidRPr="0092005B">
        <w:t>matk</w:t>
      </w:r>
      <w:r w:rsidRPr="0092005B">
        <w:rPr>
          <w:rFonts w:cs="TT383Do00"/>
        </w:rPr>
        <w:t>ą ś</w:t>
      </w:r>
      <w:r w:rsidRPr="0092005B">
        <w:t xml:space="preserve">w. Stanisława </w:t>
      </w:r>
      <w:r>
        <w:t>K</w:t>
      </w:r>
      <w:r w:rsidRPr="0092005B">
        <w:t>ostki.</w:t>
      </w:r>
    </w:p>
    <w:p w14:paraId="66715818" w14:textId="77777777" w:rsidR="0027748D" w:rsidRPr="00F23A62" w:rsidRDefault="0027748D" w:rsidP="0027748D">
      <w:pPr>
        <w:pStyle w:val="Tekstpodstawowy"/>
        <w:jc w:val="both"/>
        <w:rPr>
          <w:rFonts w:asciiTheme="minorHAnsi" w:hAnsiTheme="minorHAnsi"/>
          <w:sz w:val="22"/>
          <w:szCs w:val="22"/>
        </w:rPr>
      </w:pPr>
      <w:r w:rsidRPr="00F23A62">
        <w:rPr>
          <w:rFonts w:asciiTheme="minorHAnsi" w:hAnsiTheme="minorHAnsi"/>
          <w:sz w:val="22"/>
          <w:szCs w:val="22"/>
        </w:rPr>
        <w:t>Teren wokół ko</w:t>
      </w:r>
      <w:r w:rsidRPr="00F23A62">
        <w:rPr>
          <w:rFonts w:asciiTheme="minorHAnsi" w:hAnsiTheme="minorHAnsi" w:cs="TT383Do00"/>
          <w:sz w:val="22"/>
          <w:szCs w:val="22"/>
        </w:rPr>
        <w:t>ś</w:t>
      </w:r>
      <w:r w:rsidRPr="00F23A62">
        <w:rPr>
          <w:rFonts w:asciiTheme="minorHAnsi" w:hAnsiTheme="minorHAnsi"/>
          <w:sz w:val="22"/>
          <w:szCs w:val="22"/>
        </w:rPr>
        <w:t>cioła i dzwonnicy otoczony jest murem z kamieni. W</w:t>
      </w:r>
      <w:r w:rsidRPr="00F23A62">
        <w:rPr>
          <w:rFonts w:asciiTheme="minorHAnsi" w:hAnsiTheme="minorHAnsi" w:cs="TT383Do00"/>
          <w:sz w:val="22"/>
          <w:szCs w:val="22"/>
        </w:rPr>
        <w:t>ś</w:t>
      </w:r>
      <w:r w:rsidRPr="00F23A62">
        <w:rPr>
          <w:rFonts w:asciiTheme="minorHAnsi" w:hAnsiTheme="minorHAnsi"/>
          <w:sz w:val="22"/>
          <w:szCs w:val="22"/>
        </w:rPr>
        <w:t>ród obiektów zabytkowych na uwag</w:t>
      </w:r>
      <w:r w:rsidRPr="00F23A62">
        <w:rPr>
          <w:rFonts w:asciiTheme="minorHAnsi" w:hAnsiTheme="minorHAnsi" w:cs="TT383Do00"/>
          <w:sz w:val="22"/>
          <w:szCs w:val="22"/>
        </w:rPr>
        <w:t xml:space="preserve">ę </w:t>
      </w:r>
      <w:r w:rsidRPr="00F23A62">
        <w:rPr>
          <w:rFonts w:asciiTheme="minorHAnsi" w:hAnsiTheme="minorHAnsi"/>
          <w:sz w:val="22"/>
          <w:szCs w:val="22"/>
        </w:rPr>
        <w:t>zasługuje stary zajazd – karczma tzw. „długi dom” zlokalizowany w rynku na osi ko</w:t>
      </w:r>
      <w:r w:rsidRPr="00F23A62">
        <w:rPr>
          <w:rFonts w:asciiTheme="minorHAnsi" w:hAnsiTheme="minorHAnsi" w:cs="TT383Do00"/>
          <w:sz w:val="22"/>
          <w:szCs w:val="22"/>
        </w:rPr>
        <w:t>ś</w:t>
      </w:r>
      <w:r w:rsidRPr="00F23A62">
        <w:rPr>
          <w:rFonts w:asciiTheme="minorHAnsi" w:hAnsiTheme="minorHAnsi"/>
          <w:sz w:val="22"/>
          <w:szCs w:val="22"/>
        </w:rPr>
        <w:t xml:space="preserve">cioła, zbudowany w drugiej połowie XVIII wieku, murowany, parterowy. W 1410 roku wojska króla Władysława Jagiełły odpoczywały pod Drobinem w drodze do Grunwaldu, a w 1812 roku biwakowały tu wojska Napoleona. Legenda głosi, </w:t>
      </w:r>
      <w:r w:rsidRPr="00F23A62">
        <w:rPr>
          <w:rFonts w:asciiTheme="minorHAnsi" w:hAnsiTheme="minorHAnsi" w:cs="TT383Do00"/>
          <w:sz w:val="22"/>
          <w:szCs w:val="22"/>
        </w:rPr>
        <w:t>ż</w:t>
      </w:r>
      <w:r w:rsidRPr="00F23A62">
        <w:rPr>
          <w:rFonts w:asciiTheme="minorHAnsi" w:hAnsiTheme="minorHAnsi"/>
          <w:sz w:val="22"/>
          <w:szCs w:val="22"/>
        </w:rPr>
        <w:t xml:space="preserve">e w karczmie odpoczywał sam Napoleon. </w:t>
      </w:r>
    </w:p>
    <w:p w14:paraId="254D77E6" w14:textId="77777777" w:rsidR="0027748D" w:rsidRPr="008A227F" w:rsidRDefault="0027748D" w:rsidP="0027748D">
      <w:pPr>
        <w:pStyle w:val="Tekstpodstawowy"/>
        <w:jc w:val="both"/>
        <w:rPr>
          <w:rFonts w:asciiTheme="minorHAnsi" w:hAnsiTheme="minorHAnsi"/>
          <w:sz w:val="22"/>
          <w:szCs w:val="22"/>
        </w:rPr>
      </w:pPr>
      <w:r w:rsidRPr="00F23A62">
        <w:rPr>
          <w:rFonts w:asciiTheme="minorHAnsi" w:hAnsiTheme="minorHAnsi"/>
          <w:sz w:val="22"/>
          <w:szCs w:val="22"/>
        </w:rPr>
        <w:t>Równie</w:t>
      </w:r>
      <w:r w:rsidRPr="00F23A62">
        <w:rPr>
          <w:rFonts w:asciiTheme="minorHAnsi" w:hAnsiTheme="minorHAnsi" w:cs="TT383Do00"/>
          <w:sz w:val="22"/>
          <w:szCs w:val="22"/>
        </w:rPr>
        <w:t xml:space="preserve">ż </w:t>
      </w:r>
      <w:r w:rsidRPr="00F23A62">
        <w:rPr>
          <w:rFonts w:asciiTheme="minorHAnsi" w:hAnsiTheme="minorHAnsi"/>
          <w:sz w:val="22"/>
          <w:szCs w:val="22"/>
        </w:rPr>
        <w:t>ciekawym obiektem zabytkowym jest dawny dwór Piwnickich zbudowany w połowie XIX wieku, pozostało</w:t>
      </w:r>
      <w:r w:rsidRPr="00F23A62">
        <w:rPr>
          <w:rFonts w:asciiTheme="minorHAnsi" w:hAnsiTheme="minorHAnsi" w:cs="TT383Do00"/>
          <w:sz w:val="22"/>
          <w:szCs w:val="22"/>
        </w:rPr>
        <w:t xml:space="preserve">ść </w:t>
      </w:r>
      <w:r w:rsidRPr="00F23A62">
        <w:rPr>
          <w:rFonts w:asciiTheme="minorHAnsi" w:hAnsiTheme="minorHAnsi"/>
          <w:sz w:val="22"/>
          <w:szCs w:val="22"/>
        </w:rPr>
        <w:t>po Justynie z Karnkowskich Piwnickiej wła</w:t>
      </w:r>
      <w:r w:rsidRPr="00F23A62">
        <w:rPr>
          <w:rFonts w:asciiTheme="minorHAnsi" w:hAnsiTheme="minorHAnsi" w:cs="TT383Do00"/>
          <w:sz w:val="22"/>
          <w:szCs w:val="22"/>
        </w:rPr>
        <w:t>ś</w:t>
      </w:r>
      <w:r w:rsidRPr="00F23A62">
        <w:rPr>
          <w:rFonts w:asciiTheme="minorHAnsi" w:hAnsiTheme="minorHAnsi"/>
          <w:sz w:val="22"/>
          <w:szCs w:val="22"/>
        </w:rPr>
        <w:t>cicielce Drobina od 1833 do 1844 roku, usytuowany na osi ko</w:t>
      </w:r>
      <w:r w:rsidRPr="00F23A62">
        <w:rPr>
          <w:rFonts w:asciiTheme="minorHAnsi" w:hAnsiTheme="minorHAnsi" w:cs="TT383Do00"/>
          <w:sz w:val="22"/>
          <w:szCs w:val="22"/>
        </w:rPr>
        <w:t>ś</w:t>
      </w:r>
      <w:r w:rsidRPr="00F23A62">
        <w:rPr>
          <w:rFonts w:asciiTheme="minorHAnsi" w:hAnsiTheme="minorHAnsi"/>
          <w:sz w:val="22"/>
          <w:szCs w:val="22"/>
        </w:rPr>
        <w:t>cioła. Dwór ten, wraz z zabudowaniami gospodarczymi oraz parkiem krajobrazowym, urozmaiconym stawami, sadem i ogrodem warzywnym, stanowił zespół dworski. Obecnie, park został całkowicie zniszczony, ocalała tylko aleja kasztanowa i k</w:t>
      </w:r>
      <w:r w:rsidRPr="00F23A62">
        <w:rPr>
          <w:rFonts w:asciiTheme="minorHAnsi" w:hAnsiTheme="minorHAnsi" w:cs="TT383Do00"/>
          <w:sz w:val="22"/>
          <w:szCs w:val="22"/>
        </w:rPr>
        <w:t>ę</w:t>
      </w:r>
      <w:r w:rsidRPr="00F23A62">
        <w:rPr>
          <w:rFonts w:asciiTheme="minorHAnsi" w:hAnsiTheme="minorHAnsi"/>
          <w:sz w:val="22"/>
          <w:szCs w:val="22"/>
        </w:rPr>
        <w:t xml:space="preserve">pa starodrzewu, a dwór </w:t>
      </w:r>
      <w:r w:rsidRPr="008A227F">
        <w:rPr>
          <w:rFonts w:asciiTheme="minorHAnsi" w:hAnsiTheme="minorHAnsi"/>
          <w:sz w:val="22"/>
          <w:szCs w:val="22"/>
        </w:rPr>
        <w:t>uległ zniszczeniu do piwnic po fundamenty, obecnie jest objęty nadzorem archeologicznym.</w:t>
      </w:r>
    </w:p>
    <w:p w14:paraId="27FD6A9A" w14:textId="77777777" w:rsidR="0027748D" w:rsidRPr="00F23A62" w:rsidRDefault="0027748D" w:rsidP="0027748D">
      <w:pPr>
        <w:pStyle w:val="Tekstpodstawowy"/>
        <w:jc w:val="both"/>
        <w:rPr>
          <w:rFonts w:asciiTheme="minorHAnsi" w:hAnsiTheme="minorHAnsi"/>
          <w:sz w:val="22"/>
          <w:szCs w:val="22"/>
        </w:rPr>
      </w:pPr>
      <w:r w:rsidRPr="00F23A62">
        <w:rPr>
          <w:rFonts w:asciiTheme="minorHAnsi" w:hAnsiTheme="minorHAnsi"/>
          <w:sz w:val="22"/>
          <w:szCs w:val="22"/>
        </w:rPr>
        <w:t>Duża wartość kulturową ma jednak sam układ urbanistyczny Drobina. Układ rynku jest pod wzgl</w:t>
      </w:r>
      <w:r w:rsidRPr="00F23A62">
        <w:rPr>
          <w:rFonts w:asciiTheme="minorHAnsi" w:hAnsiTheme="minorHAnsi" w:cs="TT383Do00"/>
          <w:sz w:val="22"/>
          <w:szCs w:val="22"/>
        </w:rPr>
        <w:t>ę</w:t>
      </w:r>
      <w:r w:rsidRPr="00F23A62">
        <w:rPr>
          <w:rFonts w:asciiTheme="minorHAnsi" w:hAnsiTheme="minorHAnsi"/>
          <w:sz w:val="22"/>
          <w:szCs w:val="22"/>
        </w:rPr>
        <w:t xml:space="preserve">dem swego charakteru czysto </w:t>
      </w:r>
      <w:r w:rsidRPr="00F23A62">
        <w:rPr>
          <w:rFonts w:asciiTheme="minorHAnsi" w:hAnsiTheme="minorHAnsi" w:cs="TT383Do00"/>
          <w:sz w:val="22"/>
          <w:szCs w:val="22"/>
        </w:rPr>
        <w:t>ś</w:t>
      </w:r>
      <w:r w:rsidRPr="00F23A62">
        <w:rPr>
          <w:rFonts w:asciiTheme="minorHAnsi" w:hAnsiTheme="minorHAnsi"/>
          <w:sz w:val="22"/>
          <w:szCs w:val="22"/>
        </w:rPr>
        <w:t>redniowiecznego pochodzenia. Drobin posiada zabudow</w:t>
      </w:r>
      <w:r w:rsidRPr="00F23A62">
        <w:rPr>
          <w:rFonts w:asciiTheme="minorHAnsi" w:hAnsiTheme="minorHAnsi" w:cs="TT383Do00"/>
          <w:sz w:val="22"/>
          <w:szCs w:val="22"/>
        </w:rPr>
        <w:t xml:space="preserve">ę </w:t>
      </w:r>
      <w:r w:rsidRPr="00F23A62">
        <w:rPr>
          <w:rFonts w:asciiTheme="minorHAnsi" w:hAnsiTheme="minorHAnsi"/>
          <w:sz w:val="22"/>
          <w:szCs w:val="22"/>
        </w:rPr>
        <w:t>XIX-wieczn</w:t>
      </w:r>
      <w:r w:rsidRPr="00F23A62">
        <w:rPr>
          <w:rFonts w:asciiTheme="minorHAnsi" w:hAnsiTheme="minorHAnsi" w:cs="TT383Do00"/>
          <w:sz w:val="22"/>
          <w:szCs w:val="22"/>
        </w:rPr>
        <w:t xml:space="preserve">ą, </w:t>
      </w:r>
      <w:r w:rsidRPr="00F23A62">
        <w:rPr>
          <w:rFonts w:asciiTheme="minorHAnsi" w:hAnsiTheme="minorHAnsi"/>
          <w:sz w:val="22"/>
          <w:szCs w:val="22"/>
        </w:rPr>
        <w:t>zarówno murowan</w:t>
      </w:r>
      <w:r w:rsidRPr="00F23A62">
        <w:rPr>
          <w:rFonts w:asciiTheme="minorHAnsi" w:hAnsiTheme="minorHAnsi" w:cs="TT383Do00"/>
          <w:sz w:val="22"/>
          <w:szCs w:val="22"/>
        </w:rPr>
        <w:t xml:space="preserve">ą </w:t>
      </w:r>
      <w:r w:rsidRPr="00F23A62">
        <w:rPr>
          <w:rFonts w:asciiTheme="minorHAnsi" w:hAnsiTheme="minorHAnsi"/>
          <w:sz w:val="22"/>
          <w:szCs w:val="22"/>
        </w:rPr>
        <w:t>jak i drewnian</w:t>
      </w:r>
      <w:r w:rsidRPr="00F23A62">
        <w:rPr>
          <w:rFonts w:asciiTheme="minorHAnsi" w:hAnsiTheme="minorHAnsi" w:cs="TT383Do00"/>
          <w:sz w:val="22"/>
          <w:szCs w:val="22"/>
        </w:rPr>
        <w:t xml:space="preserve">ą </w:t>
      </w:r>
      <w:r w:rsidRPr="00F23A62">
        <w:rPr>
          <w:rFonts w:asciiTheme="minorHAnsi" w:hAnsiTheme="minorHAnsi"/>
          <w:sz w:val="22"/>
          <w:szCs w:val="22"/>
        </w:rPr>
        <w:t>o konstrukcji szkieletowej odeskowanej, coraz cz</w:t>
      </w:r>
      <w:r w:rsidRPr="00F23A62">
        <w:rPr>
          <w:rFonts w:asciiTheme="minorHAnsi" w:hAnsiTheme="minorHAnsi" w:cs="TT383Do00"/>
          <w:sz w:val="22"/>
          <w:szCs w:val="22"/>
        </w:rPr>
        <w:t>ęś</w:t>
      </w:r>
      <w:r w:rsidRPr="00F23A62">
        <w:rPr>
          <w:rFonts w:asciiTheme="minorHAnsi" w:hAnsiTheme="minorHAnsi"/>
          <w:sz w:val="22"/>
          <w:szCs w:val="22"/>
        </w:rPr>
        <w:t>ciej jednak wypieran</w:t>
      </w:r>
      <w:r w:rsidRPr="00F23A62">
        <w:rPr>
          <w:rFonts w:asciiTheme="minorHAnsi" w:hAnsiTheme="minorHAnsi" w:cs="TT383Do00"/>
          <w:sz w:val="22"/>
          <w:szCs w:val="22"/>
        </w:rPr>
        <w:t xml:space="preserve">ą </w:t>
      </w:r>
      <w:r w:rsidRPr="00F23A62">
        <w:rPr>
          <w:rFonts w:asciiTheme="minorHAnsi" w:hAnsiTheme="minorHAnsi"/>
          <w:sz w:val="22"/>
          <w:szCs w:val="22"/>
        </w:rPr>
        <w:t>przez współczesne domy mieszkalne nie zawsze dostosowane do klimatu i charakteru miasta. Zabudow</w:t>
      </w:r>
      <w:r w:rsidRPr="00F23A62">
        <w:rPr>
          <w:rFonts w:asciiTheme="minorHAnsi" w:hAnsiTheme="minorHAnsi" w:cs="TT383Do00"/>
          <w:sz w:val="22"/>
          <w:szCs w:val="22"/>
        </w:rPr>
        <w:t xml:space="preserve">ę </w:t>
      </w:r>
      <w:r w:rsidRPr="00F23A62">
        <w:rPr>
          <w:rFonts w:asciiTheme="minorHAnsi" w:hAnsiTheme="minorHAnsi"/>
          <w:sz w:val="22"/>
          <w:szCs w:val="22"/>
        </w:rPr>
        <w:t>zwart</w:t>
      </w:r>
      <w:r w:rsidRPr="00F23A62">
        <w:rPr>
          <w:rFonts w:asciiTheme="minorHAnsi" w:hAnsiTheme="minorHAnsi" w:cs="TT383Do00"/>
          <w:sz w:val="22"/>
          <w:szCs w:val="22"/>
        </w:rPr>
        <w:t xml:space="preserve">ą </w:t>
      </w:r>
      <w:r w:rsidRPr="00F23A62">
        <w:rPr>
          <w:rFonts w:asciiTheme="minorHAnsi" w:hAnsiTheme="minorHAnsi"/>
          <w:sz w:val="22"/>
          <w:szCs w:val="22"/>
        </w:rPr>
        <w:t>reprezentuj</w:t>
      </w:r>
      <w:r w:rsidRPr="00F23A62">
        <w:rPr>
          <w:rFonts w:asciiTheme="minorHAnsi" w:hAnsiTheme="minorHAnsi" w:cs="TT383Do00"/>
          <w:sz w:val="22"/>
          <w:szCs w:val="22"/>
        </w:rPr>
        <w:t xml:space="preserve">ą </w:t>
      </w:r>
      <w:r w:rsidRPr="00F23A62">
        <w:rPr>
          <w:rFonts w:asciiTheme="minorHAnsi" w:hAnsiTheme="minorHAnsi"/>
          <w:sz w:val="22"/>
          <w:szCs w:val="22"/>
        </w:rPr>
        <w:t>domy w pierzejach rynkowych a tak</w:t>
      </w:r>
      <w:r w:rsidRPr="00F23A62">
        <w:rPr>
          <w:rFonts w:asciiTheme="minorHAnsi" w:hAnsiTheme="minorHAnsi" w:cs="TT383Do00"/>
          <w:sz w:val="22"/>
          <w:szCs w:val="22"/>
        </w:rPr>
        <w:t>ż</w:t>
      </w:r>
      <w:r w:rsidRPr="00F23A62">
        <w:rPr>
          <w:rFonts w:asciiTheme="minorHAnsi" w:hAnsiTheme="minorHAnsi"/>
          <w:sz w:val="22"/>
          <w:szCs w:val="22"/>
        </w:rPr>
        <w:t>e odcinek ulicy Sierpeckiej od Rynku. Najwarto</w:t>
      </w:r>
      <w:r w:rsidRPr="00F23A62">
        <w:rPr>
          <w:rFonts w:asciiTheme="minorHAnsi" w:hAnsiTheme="minorHAnsi" w:cs="TT383Do00"/>
          <w:sz w:val="22"/>
          <w:szCs w:val="22"/>
        </w:rPr>
        <w:t>ś</w:t>
      </w:r>
      <w:r w:rsidRPr="00F23A62">
        <w:rPr>
          <w:rFonts w:asciiTheme="minorHAnsi" w:hAnsiTheme="minorHAnsi"/>
          <w:sz w:val="22"/>
          <w:szCs w:val="22"/>
        </w:rPr>
        <w:t>ciowsza zabudowa zwarta wyst</w:t>
      </w:r>
      <w:r w:rsidRPr="00F23A62">
        <w:rPr>
          <w:rFonts w:asciiTheme="minorHAnsi" w:hAnsiTheme="minorHAnsi" w:cs="TT383Do00"/>
          <w:sz w:val="22"/>
          <w:szCs w:val="22"/>
        </w:rPr>
        <w:t>ę</w:t>
      </w:r>
      <w:r w:rsidRPr="00F23A62">
        <w:rPr>
          <w:rFonts w:asciiTheme="minorHAnsi" w:hAnsiTheme="minorHAnsi"/>
          <w:sz w:val="22"/>
          <w:szCs w:val="22"/>
        </w:rPr>
        <w:t>puje w północnej pierzei rynkowej. Pierzej</w:t>
      </w:r>
      <w:r w:rsidRPr="00F23A62">
        <w:rPr>
          <w:rFonts w:asciiTheme="minorHAnsi" w:hAnsiTheme="minorHAnsi" w:cs="TT383Do00"/>
          <w:sz w:val="22"/>
          <w:szCs w:val="22"/>
        </w:rPr>
        <w:t xml:space="preserve">ę </w:t>
      </w:r>
      <w:r w:rsidRPr="00F23A62">
        <w:rPr>
          <w:rFonts w:asciiTheme="minorHAnsi" w:hAnsiTheme="minorHAnsi"/>
          <w:sz w:val="22"/>
          <w:szCs w:val="22"/>
        </w:rPr>
        <w:t>wschodni</w:t>
      </w:r>
      <w:r w:rsidRPr="00F23A62">
        <w:rPr>
          <w:rFonts w:asciiTheme="minorHAnsi" w:hAnsiTheme="minorHAnsi" w:cs="TT383Do00"/>
          <w:sz w:val="22"/>
          <w:szCs w:val="22"/>
        </w:rPr>
        <w:t xml:space="preserve">ą </w:t>
      </w:r>
      <w:r w:rsidRPr="00F23A62">
        <w:rPr>
          <w:rFonts w:asciiTheme="minorHAnsi" w:hAnsiTheme="minorHAnsi"/>
          <w:sz w:val="22"/>
          <w:szCs w:val="22"/>
        </w:rPr>
        <w:t>rynku stanowi opisany powyżej długi parterowy budynek dawnego zajazdu. Zabudowa wzdłu</w:t>
      </w:r>
      <w:r w:rsidRPr="00F23A62">
        <w:rPr>
          <w:rFonts w:asciiTheme="minorHAnsi" w:hAnsiTheme="minorHAnsi" w:cs="TT383Do00"/>
          <w:sz w:val="22"/>
          <w:szCs w:val="22"/>
        </w:rPr>
        <w:t xml:space="preserve">ż </w:t>
      </w:r>
      <w:r w:rsidRPr="00F23A62">
        <w:rPr>
          <w:rFonts w:asciiTheme="minorHAnsi" w:hAnsiTheme="minorHAnsi"/>
          <w:sz w:val="22"/>
          <w:szCs w:val="22"/>
        </w:rPr>
        <w:t>ulic wylotowych reprezentuje małomiasteczkowy charakter typowy dla przełomu XIX i XX wieku.</w:t>
      </w:r>
    </w:p>
    <w:p w14:paraId="3FEF6AB1" w14:textId="77777777" w:rsidR="0027748D" w:rsidRPr="00F23A62" w:rsidRDefault="0027748D" w:rsidP="0027748D">
      <w:pPr>
        <w:pStyle w:val="Tekstpodstawowy"/>
        <w:jc w:val="both"/>
        <w:rPr>
          <w:rFonts w:asciiTheme="minorHAnsi" w:hAnsiTheme="minorHAnsi"/>
          <w:sz w:val="22"/>
          <w:szCs w:val="22"/>
        </w:rPr>
      </w:pPr>
      <w:r w:rsidRPr="00F23A62">
        <w:rPr>
          <w:rFonts w:asciiTheme="minorHAnsi" w:hAnsiTheme="minorHAnsi"/>
          <w:sz w:val="22"/>
          <w:szCs w:val="22"/>
        </w:rPr>
        <w:t>Spo</w:t>
      </w:r>
      <w:r w:rsidRPr="00F23A62">
        <w:rPr>
          <w:rFonts w:asciiTheme="minorHAnsi" w:hAnsiTheme="minorHAnsi" w:cs="TT383Do00"/>
          <w:sz w:val="22"/>
          <w:szCs w:val="22"/>
        </w:rPr>
        <w:t>ś</w:t>
      </w:r>
      <w:r w:rsidRPr="00F23A62">
        <w:rPr>
          <w:rFonts w:asciiTheme="minorHAnsi" w:hAnsiTheme="minorHAnsi"/>
          <w:sz w:val="22"/>
          <w:szCs w:val="22"/>
        </w:rPr>
        <w:t xml:space="preserve">ród 16 potwierdzonych </w:t>
      </w:r>
      <w:r w:rsidRPr="00F23A62">
        <w:rPr>
          <w:rFonts w:asciiTheme="minorHAnsi" w:hAnsiTheme="minorHAnsi" w:cs="TT383Do00"/>
          <w:sz w:val="22"/>
          <w:szCs w:val="22"/>
        </w:rPr>
        <w:t>ź</w:t>
      </w:r>
      <w:r w:rsidRPr="00F23A62">
        <w:rPr>
          <w:rFonts w:asciiTheme="minorHAnsi" w:hAnsiTheme="minorHAnsi"/>
          <w:sz w:val="22"/>
          <w:szCs w:val="22"/>
        </w:rPr>
        <w:t>ródłowo dworów, na terenie gminy zachował</w:t>
      </w:r>
      <w:r>
        <w:rPr>
          <w:rFonts w:asciiTheme="minorHAnsi" w:hAnsiTheme="minorHAnsi"/>
          <w:sz w:val="22"/>
          <w:szCs w:val="22"/>
        </w:rPr>
        <w:t>a</w:t>
      </w:r>
      <w:r w:rsidRPr="00F23A62">
        <w:rPr>
          <w:rFonts w:asciiTheme="minorHAnsi" w:hAnsiTheme="minorHAnsi"/>
          <w:sz w:val="22"/>
          <w:szCs w:val="22"/>
        </w:rPr>
        <w:t xml:space="preserve"> si</w:t>
      </w:r>
      <w:r w:rsidRPr="00F23A62">
        <w:rPr>
          <w:rFonts w:asciiTheme="minorHAnsi" w:hAnsiTheme="minorHAnsi" w:cs="TT383Do00"/>
          <w:sz w:val="22"/>
          <w:szCs w:val="22"/>
        </w:rPr>
        <w:t xml:space="preserve">ę </w:t>
      </w:r>
      <w:r w:rsidRPr="00F23A62">
        <w:rPr>
          <w:rFonts w:asciiTheme="minorHAnsi" w:hAnsiTheme="minorHAnsi"/>
          <w:sz w:val="22"/>
          <w:szCs w:val="22"/>
        </w:rPr>
        <w:t xml:space="preserve">tylko </w:t>
      </w:r>
      <w:r>
        <w:rPr>
          <w:rFonts w:asciiTheme="minorHAnsi" w:hAnsiTheme="minorHAnsi"/>
          <w:sz w:val="22"/>
          <w:szCs w:val="22"/>
        </w:rPr>
        <w:t xml:space="preserve">część. </w:t>
      </w:r>
      <w:r w:rsidRPr="00F23A62">
        <w:rPr>
          <w:rFonts w:asciiTheme="minorHAnsi" w:hAnsiTheme="minorHAnsi"/>
          <w:sz w:val="22"/>
          <w:szCs w:val="22"/>
        </w:rPr>
        <w:t>Najlepiej utrzymany  jest zespół dworsko – parkowy w Kucharach. Wie</w:t>
      </w:r>
      <w:r w:rsidRPr="00F23A62">
        <w:rPr>
          <w:rFonts w:asciiTheme="minorHAnsi" w:hAnsiTheme="minorHAnsi" w:cs="TT383Do00"/>
          <w:sz w:val="22"/>
          <w:szCs w:val="22"/>
        </w:rPr>
        <w:t xml:space="preserve">ś </w:t>
      </w:r>
      <w:r w:rsidRPr="00F23A62">
        <w:rPr>
          <w:rFonts w:asciiTheme="minorHAnsi" w:hAnsiTheme="minorHAnsi"/>
          <w:sz w:val="22"/>
          <w:szCs w:val="22"/>
        </w:rPr>
        <w:t>od 1920 r. była własno</w:t>
      </w:r>
      <w:r w:rsidRPr="00F23A62">
        <w:rPr>
          <w:rFonts w:asciiTheme="minorHAnsi" w:hAnsiTheme="minorHAnsi" w:cs="TT383Do00"/>
          <w:sz w:val="22"/>
          <w:szCs w:val="22"/>
        </w:rPr>
        <w:t>ś</w:t>
      </w:r>
      <w:r w:rsidRPr="00F23A62">
        <w:rPr>
          <w:rFonts w:asciiTheme="minorHAnsi" w:hAnsiTheme="minorHAnsi"/>
          <w:sz w:val="22"/>
          <w:szCs w:val="22"/>
        </w:rPr>
        <w:t>ci</w:t>
      </w:r>
      <w:r w:rsidRPr="00F23A62">
        <w:rPr>
          <w:rFonts w:asciiTheme="minorHAnsi" w:hAnsiTheme="minorHAnsi" w:cs="TT383Do00"/>
          <w:sz w:val="22"/>
          <w:szCs w:val="22"/>
        </w:rPr>
        <w:t xml:space="preserve">ą </w:t>
      </w:r>
      <w:r w:rsidRPr="00F23A62">
        <w:rPr>
          <w:rFonts w:asciiTheme="minorHAnsi" w:hAnsiTheme="minorHAnsi"/>
          <w:sz w:val="22"/>
          <w:szCs w:val="22"/>
        </w:rPr>
        <w:t xml:space="preserve">Antoniego Radomyskiego i jego </w:t>
      </w:r>
      <w:r w:rsidRPr="00F23A62">
        <w:rPr>
          <w:rFonts w:asciiTheme="minorHAnsi" w:hAnsiTheme="minorHAnsi" w:cs="TT383Do00"/>
          <w:sz w:val="22"/>
          <w:szCs w:val="22"/>
        </w:rPr>
        <w:t>ż</w:t>
      </w:r>
      <w:r w:rsidRPr="00F23A62">
        <w:rPr>
          <w:rFonts w:asciiTheme="minorHAnsi" w:hAnsiTheme="minorHAnsi"/>
          <w:sz w:val="22"/>
          <w:szCs w:val="22"/>
        </w:rPr>
        <w:t>ony Heleny z Tchórzewskich (Heleny Mniszkówny, autorki m.in. „Tr</w:t>
      </w:r>
      <w:r w:rsidRPr="00F23A62">
        <w:rPr>
          <w:rFonts w:asciiTheme="minorHAnsi" w:hAnsiTheme="minorHAnsi" w:cs="TT383Do00"/>
          <w:sz w:val="22"/>
          <w:szCs w:val="22"/>
        </w:rPr>
        <w:t>ę</w:t>
      </w:r>
      <w:r w:rsidRPr="00F23A62">
        <w:rPr>
          <w:rFonts w:asciiTheme="minorHAnsi" w:hAnsiTheme="minorHAnsi"/>
          <w:sz w:val="22"/>
          <w:szCs w:val="22"/>
        </w:rPr>
        <w:t>dowatej”). Eklektyczny dwór,  wzniesiony w 1859 r., jest obecnie siedzib</w:t>
      </w:r>
      <w:r w:rsidRPr="00F23A62">
        <w:rPr>
          <w:rFonts w:asciiTheme="minorHAnsi" w:hAnsiTheme="minorHAnsi" w:cs="TT383Do00"/>
          <w:sz w:val="22"/>
          <w:szCs w:val="22"/>
        </w:rPr>
        <w:t xml:space="preserve">ą </w:t>
      </w:r>
      <w:r w:rsidRPr="00F23A62">
        <w:rPr>
          <w:rFonts w:asciiTheme="minorHAnsi" w:hAnsiTheme="minorHAnsi"/>
          <w:sz w:val="22"/>
          <w:szCs w:val="22"/>
        </w:rPr>
        <w:t>Zwi</w:t>
      </w:r>
      <w:r w:rsidRPr="00F23A62">
        <w:rPr>
          <w:rFonts w:asciiTheme="minorHAnsi" w:hAnsiTheme="minorHAnsi" w:cs="TT383Do00"/>
          <w:sz w:val="22"/>
          <w:szCs w:val="22"/>
        </w:rPr>
        <w:t>ą</w:t>
      </w:r>
      <w:r w:rsidRPr="00F23A62">
        <w:rPr>
          <w:rFonts w:asciiTheme="minorHAnsi" w:hAnsiTheme="minorHAnsi"/>
          <w:sz w:val="22"/>
          <w:szCs w:val="22"/>
        </w:rPr>
        <w:t>zku Buddyjskiego Karma Kagyu. Odrestaurowany wg oryginalnych planów z pi</w:t>
      </w:r>
      <w:r w:rsidRPr="00F23A62">
        <w:rPr>
          <w:rFonts w:asciiTheme="minorHAnsi" w:hAnsiTheme="minorHAnsi" w:cs="TT383Do00"/>
          <w:sz w:val="22"/>
          <w:szCs w:val="22"/>
        </w:rPr>
        <w:t>ę</w:t>
      </w:r>
      <w:r w:rsidRPr="00F23A62">
        <w:rPr>
          <w:rFonts w:asciiTheme="minorHAnsi" w:hAnsiTheme="minorHAnsi"/>
          <w:sz w:val="22"/>
          <w:szCs w:val="22"/>
        </w:rPr>
        <w:t>knym parkiem służy jako miejsce spotka</w:t>
      </w:r>
      <w:r w:rsidRPr="00F23A62">
        <w:rPr>
          <w:rFonts w:asciiTheme="minorHAnsi" w:hAnsiTheme="minorHAnsi" w:cs="TT383Do00"/>
          <w:sz w:val="22"/>
          <w:szCs w:val="22"/>
        </w:rPr>
        <w:t xml:space="preserve">ń </w:t>
      </w:r>
      <w:r w:rsidRPr="00F23A62">
        <w:rPr>
          <w:rFonts w:asciiTheme="minorHAnsi" w:hAnsiTheme="minorHAnsi"/>
          <w:sz w:val="22"/>
          <w:szCs w:val="22"/>
        </w:rPr>
        <w:t>buddystów z całej Europy.</w:t>
      </w:r>
    </w:p>
    <w:p w14:paraId="5EDCCC7C" w14:textId="77777777" w:rsidR="0027748D" w:rsidRPr="00F23A62" w:rsidRDefault="0027748D" w:rsidP="0027748D">
      <w:pPr>
        <w:pStyle w:val="Tekstpodstawowy"/>
        <w:jc w:val="both"/>
        <w:rPr>
          <w:rFonts w:asciiTheme="minorHAnsi" w:hAnsiTheme="minorHAnsi"/>
          <w:sz w:val="22"/>
          <w:szCs w:val="22"/>
        </w:rPr>
      </w:pPr>
      <w:r w:rsidRPr="00F23A62">
        <w:rPr>
          <w:rFonts w:asciiTheme="minorHAnsi" w:hAnsiTheme="minorHAnsi" w:cs="TT385Bo00"/>
          <w:sz w:val="22"/>
          <w:szCs w:val="22"/>
        </w:rPr>
        <w:t xml:space="preserve">Cennym zabytkiem jest </w:t>
      </w:r>
      <w:r w:rsidRPr="00F23A62">
        <w:rPr>
          <w:rFonts w:asciiTheme="minorHAnsi" w:hAnsiTheme="minorHAnsi"/>
          <w:sz w:val="22"/>
          <w:szCs w:val="22"/>
        </w:rPr>
        <w:t>ko</w:t>
      </w:r>
      <w:r w:rsidRPr="00F23A62">
        <w:rPr>
          <w:rFonts w:asciiTheme="minorHAnsi" w:hAnsiTheme="minorHAnsi" w:cs="TT383Do00"/>
          <w:sz w:val="22"/>
          <w:szCs w:val="22"/>
        </w:rPr>
        <w:t>ś</w:t>
      </w:r>
      <w:r w:rsidRPr="00F23A62">
        <w:rPr>
          <w:rFonts w:asciiTheme="minorHAnsi" w:hAnsiTheme="minorHAnsi"/>
          <w:sz w:val="22"/>
          <w:szCs w:val="22"/>
        </w:rPr>
        <w:t xml:space="preserve">ciół parafialny z 1409 roku p.w. </w:t>
      </w:r>
      <w:r w:rsidRPr="00F23A62">
        <w:rPr>
          <w:rFonts w:asciiTheme="minorHAnsi" w:hAnsiTheme="minorHAnsi" w:cs="TT383Do00"/>
          <w:sz w:val="22"/>
          <w:szCs w:val="22"/>
        </w:rPr>
        <w:t>Ś</w:t>
      </w:r>
      <w:r w:rsidRPr="00F23A62">
        <w:rPr>
          <w:rFonts w:asciiTheme="minorHAnsi" w:hAnsiTheme="minorHAnsi"/>
          <w:sz w:val="22"/>
          <w:szCs w:val="22"/>
        </w:rPr>
        <w:t>w. Katarzyny Aleksandryjskiej w Ł</w:t>
      </w:r>
      <w:r w:rsidRPr="00F23A62">
        <w:rPr>
          <w:rFonts w:asciiTheme="minorHAnsi" w:hAnsiTheme="minorHAnsi" w:cs="TT383Do00"/>
          <w:sz w:val="22"/>
          <w:szCs w:val="22"/>
        </w:rPr>
        <w:t>ę</w:t>
      </w:r>
      <w:r w:rsidRPr="00F23A62">
        <w:rPr>
          <w:rFonts w:asciiTheme="minorHAnsi" w:hAnsiTheme="minorHAnsi"/>
          <w:sz w:val="22"/>
          <w:szCs w:val="22"/>
        </w:rPr>
        <w:t>gu Probostwie, z manierystycznym (1636 r.) ołtarzem głównym o fantazyjnej strukturze architektonicznej i niezwykle obfitej dekoracji snycerskiej, z obrazem Matki Boskiej Szkaplerznej. Wewnątrz znajdują się także organy (1905 r.) firmy Adolfa Hofmana z Warszawy.</w:t>
      </w:r>
    </w:p>
    <w:p w14:paraId="579D9620" w14:textId="77777777" w:rsidR="0027748D" w:rsidRPr="00F23A62" w:rsidRDefault="0027748D" w:rsidP="0027748D">
      <w:pPr>
        <w:pStyle w:val="Tekstpodstawowy"/>
        <w:jc w:val="both"/>
        <w:rPr>
          <w:rFonts w:asciiTheme="minorHAnsi" w:hAnsiTheme="minorHAnsi"/>
          <w:sz w:val="22"/>
          <w:szCs w:val="22"/>
        </w:rPr>
      </w:pPr>
      <w:r w:rsidRPr="00F23A62">
        <w:rPr>
          <w:rFonts w:asciiTheme="minorHAnsi" w:hAnsiTheme="minorHAnsi"/>
          <w:sz w:val="22"/>
          <w:szCs w:val="22"/>
        </w:rPr>
        <w:t>Na terenie Miasta i Gminy Drobin znajdują się też następujące miejsca pami</w:t>
      </w:r>
      <w:r w:rsidRPr="00F23A62">
        <w:rPr>
          <w:rFonts w:asciiTheme="minorHAnsi" w:hAnsiTheme="minorHAnsi" w:cs="TT383Do00"/>
          <w:sz w:val="22"/>
          <w:szCs w:val="22"/>
        </w:rPr>
        <w:t>ę</w:t>
      </w:r>
      <w:r w:rsidRPr="00F23A62">
        <w:rPr>
          <w:rFonts w:asciiTheme="minorHAnsi" w:hAnsiTheme="minorHAnsi"/>
          <w:sz w:val="22"/>
          <w:szCs w:val="22"/>
        </w:rPr>
        <w:t>ci narodowej:</w:t>
      </w:r>
    </w:p>
    <w:p w14:paraId="539524BD" w14:textId="77777777" w:rsidR="0027748D" w:rsidRPr="00F23A62" w:rsidRDefault="0027748D" w:rsidP="0027748D">
      <w:pPr>
        <w:pStyle w:val="Listapunktowana"/>
        <w:spacing w:after="0"/>
        <w:jc w:val="both"/>
      </w:pPr>
      <w:r w:rsidRPr="00F23A62">
        <w:t>cmentarz wojenny zało</w:t>
      </w:r>
      <w:r w:rsidRPr="00F23A62">
        <w:rPr>
          <w:rFonts w:cs="TT383Do00"/>
        </w:rPr>
        <w:t>ż</w:t>
      </w:r>
      <w:r w:rsidRPr="00F23A62">
        <w:t xml:space="preserve">ony przez władze niemieckie w 1915 r. </w:t>
      </w:r>
    </w:p>
    <w:p w14:paraId="1BAF3BB5" w14:textId="77777777" w:rsidR="0027748D" w:rsidRPr="00F23A62" w:rsidRDefault="0027748D" w:rsidP="0027748D">
      <w:pPr>
        <w:pStyle w:val="Tekstpodstawowy"/>
        <w:jc w:val="both"/>
        <w:rPr>
          <w:rFonts w:asciiTheme="minorHAnsi" w:hAnsiTheme="minorHAnsi"/>
          <w:sz w:val="22"/>
          <w:szCs w:val="22"/>
        </w:rPr>
      </w:pPr>
      <w:r w:rsidRPr="00F23A62">
        <w:rPr>
          <w:rFonts w:asciiTheme="minorHAnsi" w:hAnsiTheme="minorHAnsi"/>
          <w:sz w:val="22"/>
          <w:szCs w:val="22"/>
        </w:rPr>
        <w:t>W tym miejscu przebiegała linia frontu. Na pobliskiej ł</w:t>
      </w:r>
      <w:r w:rsidRPr="00F23A62">
        <w:rPr>
          <w:rFonts w:asciiTheme="minorHAnsi" w:hAnsiTheme="minorHAnsi" w:cs="TT383Do00"/>
          <w:sz w:val="22"/>
          <w:szCs w:val="22"/>
        </w:rPr>
        <w:t>ą</w:t>
      </w:r>
      <w:r w:rsidRPr="00F23A62">
        <w:rPr>
          <w:rFonts w:asciiTheme="minorHAnsi" w:hAnsiTheme="minorHAnsi"/>
          <w:sz w:val="22"/>
          <w:szCs w:val="22"/>
        </w:rPr>
        <w:t>ce nast</w:t>
      </w:r>
      <w:r w:rsidRPr="00F23A62">
        <w:rPr>
          <w:rFonts w:asciiTheme="minorHAnsi" w:hAnsiTheme="minorHAnsi" w:cs="TT383Do00"/>
          <w:sz w:val="22"/>
          <w:szCs w:val="22"/>
        </w:rPr>
        <w:t>ą</w:t>
      </w:r>
      <w:r w:rsidRPr="00F23A62">
        <w:rPr>
          <w:rFonts w:asciiTheme="minorHAnsi" w:hAnsiTheme="minorHAnsi"/>
          <w:sz w:val="22"/>
          <w:szCs w:val="22"/>
        </w:rPr>
        <w:t xml:space="preserve">piło starcie wojsk niemieckich i rosyjskich. Pochowano tu 171 </w:t>
      </w:r>
      <w:r w:rsidRPr="00F23A62">
        <w:rPr>
          <w:rFonts w:asciiTheme="minorHAnsi" w:hAnsiTheme="minorHAnsi" w:cs="TT383Do00"/>
          <w:sz w:val="22"/>
          <w:szCs w:val="22"/>
        </w:rPr>
        <w:t>ż</w:t>
      </w:r>
      <w:r w:rsidRPr="00F23A62">
        <w:rPr>
          <w:rFonts w:asciiTheme="minorHAnsi" w:hAnsiTheme="minorHAnsi"/>
          <w:sz w:val="22"/>
          <w:szCs w:val="22"/>
        </w:rPr>
        <w:t>ołnierzy niemieckich, 3 austriackich, 962 rosyjskich i, jak wskazuj</w:t>
      </w:r>
      <w:r w:rsidRPr="00F23A62">
        <w:rPr>
          <w:rFonts w:asciiTheme="minorHAnsi" w:hAnsiTheme="minorHAnsi" w:cs="TT383Do00"/>
          <w:sz w:val="22"/>
          <w:szCs w:val="22"/>
        </w:rPr>
        <w:t xml:space="preserve">ą </w:t>
      </w:r>
      <w:r w:rsidRPr="00F23A62">
        <w:rPr>
          <w:rFonts w:asciiTheme="minorHAnsi" w:hAnsiTheme="minorHAnsi"/>
          <w:sz w:val="22"/>
          <w:szCs w:val="22"/>
        </w:rPr>
        <w:t xml:space="preserve">ustne </w:t>
      </w:r>
      <w:r w:rsidRPr="00F23A62">
        <w:rPr>
          <w:rFonts w:asciiTheme="minorHAnsi" w:hAnsiTheme="minorHAnsi"/>
          <w:sz w:val="22"/>
          <w:szCs w:val="22"/>
        </w:rPr>
        <w:lastRenderedPageBreak/>
        <w:t xml:space="preserve">przekazy, połowa poległych i pochowanych tu </w:t>
      </w:r>
      <w:r w:rsidRPr="00F23A62">
        <w:rPr>
          <w:rFonts w:asciiTheme="minorHAnsi" w:hAnsiTheme="minorHAnsi" w:cs="TT383Do00"/>
          <w:sz w:val="22"/>
          <w:szCs w:val="22"/>
        </w:rPr>
        <w:t>ż</w:t>
      </w:r>
      <w:r w:rsidRPr="00F23A62">
        <w:rPr>
          <w:rFonts w:asciiTheme="minorHAnsi" w:hAnsiTheme="minorHAnsi"/>
          <w:sz w:val="22"/>
          <w:szCs w:val="22"/>
        </w:rPr>
        <w:t>ołnierzy jest narodowo</w:t>
      </w:r>
      <w:r w:rsidRPr="00F23A62">
        <w:rPr>
          <w:rFonts w:asciiTheme="minorHAnsi" w:hAnsiTheme="minorHAnsi" w:cs="TT383Do00"/>
          <w:sz w:val="22"/>
          <w:szCs w:val="22"/>
        </w:rPr>
        <w:t>ś</w:t>
      </w:r>
      <w:r w:rsidRPr="00F23A62">
        <w:rPr>
          <w:rFonts w:asciiTheme="minorHAnsi" w:hAnsiTheme="minorHAnsi"/>
          <w:sz w:val="22"/>
          <w:szCs w:val="22"/>
        </w:rPr>
        <w:t>ci polskiej. W centralnej cz</w:t>
      </w:r>
      <w:r w:rsidRPr="00F23A62">
        <w:rPr>
          <w:rFonts w:asciiTheme="minorHAnsi" w:hAnsiTheme="minorHAnsi" w:cs="TT383Do00"/>
          <w:sz w:val="22"/>
          <w:szCs w:val="22"/>
        </w:rPr>
        <w:t>ęś</w:t>
      </w:r>
      <w:r w:rsidRPr="00F23A62">
        <w:rPr>
          <w:rFonts w:asciiTheme="minorHAnsi" w:hAnsiTheme="minorHAnsi"/>
          <w:sz w:val="22"/>
          <w:szCs w:val="22"/>
        </w:rPr>
        <w:t>ci cmentarza znajduje si</w:t>
      </w:r>
      <w:r w:rsidRPr="00F23A62">
        <w:rPr>
          <w:rFonts w:asciiTheme="minorHAnsi" w:hAnsiTheme="minorHAnsi" w:cs="TT383Do00"/>
          <w:sz w:val="22"/>
          <w:szCs w:val="22"/>
        </w:rPr>
        <w:t xml:space="preserve">ę </w:t>
      </w:r>
      <w:r w:rsidRPr="00F23A62">
        <w:rPr>
          <w:rFonts w:asciiTheme="minorHAnsi" w:hAnsiTheme="minorHAnsi"/>
          <w:sz w:val="22"/>
          <w:szCs w:val="22"/>
        </w:rPr>
        <w:t>zabytkowy obelisk oraz tablice nagrobne.</w:t>
      </w:r>
    </w:p>
    <w:p w14:paraId="2C924873" w14:textId="77777777" w:rsidR="0027748D" w:rsidRPr="00F23A62" w:rsidRDefault="0027748D" w:rsidP="0027748D">
      <w:pPr>
        <w:pStyle w:val="Listapunktowana"/>
        <w:spacing w:after="0"/>
        <w:jc w:val="both"/>
      </w:pPr>
      <w:r w:rsidRPr="00F23A62">
        <w:t xml:space="preserve">cmentarz </w:t>
      </w:r>
      <w:r w:rsidRPr="00F23A62">
        <w:rPr>
          <w:rFonts w:cs="TT383Do00"/>
        </w:rPr>
        <w:t>ż</w:t>
      </w:r>
      <w:r w:rsidRPr="00F23A62">
        <w:t>ydowski w Drobinie przy ul. Sierpeckiej.</w:t>
      </w:r>
    </w:p>
    <w:p w14:paraId="02F23860" w14:textId="77777777" w:rsidR="0027748D" w:rsidRPr="00F23A62" w:rsidRDefault="0027748D" w:rsidP="0027748D">
      <w:pPr>
        <w:pStyle w:val="Tekstpodstawowy"/>
        <w:jc w:val="both"/>
        <w:rPr>
          <w:rFonts w:asciiTheme="minorHAnsi" w:hAnsiTheme="minorHAnsi"/>
          <w:sz w:val="22"/>
          <w:szCs w:val="22"/>
        </w:rPr>
      </w:pPr>
      <w:r w:rsidRPr="00F23A62">
        <w:rPr>
          <w:rFonts w:asciiTheme="minorHAnsi" w:hAnsiTheme="minorHAnsi"/>
          <w:sz w:val="22"/>
          <w:szCs w:val="22"/>
        </w:rPr>
        <w:t>Pochowani s</w:t>
      </w:r>
      <w:r w:rsidRPr="00F23A62">
        <w:rPr>
          <w:rFonts w:asciiTheme="minorHAnsi" w:hAnsiTheme="minorHAnsi" w:cs="TT383Do00"/>
          <w:sz w:val="22"/>
          <w:szCs w:val="22"/>
        </w:rPr>
        <w:t xml:space="preserve">ą na nim </w:t>
      </w:r>
      <w:r w:rsidRPr="00F23A62">
        <w:rPr>
          <w:rFonts w:asciiTheme="minorHAnsi" w:hAnsiTheme="minorHAnsi"/>
          <w:sz w:val="22"/>
          <w:szCs w:val="22"/>
        </w:rPr>
        <w:t xml:space="preserve">zmarli więźniowie pochodzenia </w:t>
      </w:r>
      <w:r w:rsidRPr="00F23A62">
        <w:rPr>
          <w:rFonts w:asciiTheme="minorHAnsi" w:hAnsiTheme="minorHAnsi" w:cs="TT383Do00"/>
          <w:sz w:val="22"/>
          <w:szCs w:val="22"/>
        </w:rPr>
        <w:t>ż</w:t>
      </w:r>
      <w:r w:rsidRPr="00F23A62">
        <w:rPr>
          <w:rFonts w:asciiTheme="minorHAnsi" w:hAnsiTheme="minorHAnsi"/>
          <w:sz w:val="22"/>
          <w:szCs w:val="22"/>
        </w:rPr>
        <w:t>ydowskiego zało</w:t>
      </w:r>
      <w:r w:rsidRPr="00F23A62">
        <w:rPr>
          <w:rFonts w:asciiTheme="minorHAnsi" w:hAnsiTheme="minorHAnsi" w:cs="TT383Do00"/>
          <w:sz w:val="22"/>
          <w:szCs w:val="22"/>
        </w:rPr>
        <w:t>ż</w:t>
      </w:r>
      <w:r w:rsidRPr="00F23A62">
        <w:rPr>
          <w:rFonts w:asciiTheme="minorHAnsi" w:hAnsiTheme="minorHAnsi"/>
          <w:sz w:val="22"/>
          <w:szCs w:val="22"/>
        </w:rPr>
        <w:t>onego przez hitlerowców w 1940 roku w Drobinie obozu pracy. W tym miejscu składowane s</w:t>
      </w:r>
      <w:r w:rsidRPr="00F23A62">
        <w:rPr>
          <w:rFonts w:asciiTheme="minorHAnsi" w:hAnsiTheme="minorHAnsi" w:cs="TT383Do00"/>
          <w:sz w:val="22"/>
          <w:szCs w:val="22"/>
        </w:rPr>
        <w:t xml:space="preserve">ą </w:t>
      </w:r>
      <w:r w:rsidRPr="00F23A62">
        <w:rPr>
          <w:rFonts w:asciiTheme="minorHAnsi" w:hAnsiTheme="minorHAnsi"/>
          <w:sz w:val="22"/>
          <w:szCs w:val="22"/>
        </w:rPr>
        <w:t xml:space="preserve">płyty nagrobne ze starego cmentarza </w:t>
      </w:r>
      <w:r w:rsidRPr="00F23A62">
        <w:rPr>
          <w:rFonts w:asciiTheme="minorHAnsi" w:hAnsiTheme="minorHAnsi" w:cs="TT383Do00"/>
          <w:sz w:val="22"/>
          <w:szCs w:val="22"/>
        </w:rPr>
        <w:t>ż</w:t>
      </w:r>
      <w:r w:rsidRPr="00F23A62">
        <w:rPr>
          <w:rFonts w:asciiTheme="minorHAnsi" w:hAnsiTheme="minorHAnsi"/>
          <w:sz w:val="22"/>
          <w:szCs w:val="22"/>
        </w:rPr>
        <w:t>ydowskiego zniszczonego przez okupanta przy ul. Bo</w:t>
      </w:r>
      <w:r w:rsidRPr="00F23A62">
        <w:rPr>
          <w:rFonts w:asciiTheme="minorHAnsi" w:hAnsiTheme="minorHAnsi" w:cs="TT383Do00"/>
          <w:sz w:val="22"/>
          <w:szCs w:val="22"/>
        </w:rPr>
        <w:t>ż</w:t>
      </w:r>
      <w:r w:rsidRPr="00F23A62">
        <w:rPr>
          <w:rFonts w:asciiTheme="minorHAnsi" w:hAnsiTheme="minorHAnsi"/>
          <w:sz w:val="22"/>
          <w:szCs w:val="22"/>
        </w:rPr>
        <w:t>niczej. Warto tu zaznaczy</w:t>
      </w:r>
      <w:r w:rsidRPr="00F23A62">
        <w:rPr>
          <w:rFonts w:asciiTheme="minorHAnsi" w:hAnsiTheme="minorHAnsi" w:cs="TT383Do00"/>
          <w:sz w:val="22"/>
          <w:szCs w:val="22"/>
        </w:rPr>
        <w:t>ć</w:t>
      </w:r>
      <w:r w:rsidRPr="00F23A62">
        <w:rPr>
          <w:rFonts w:asciiTheme="minorHAnsi" w:hAnsiTheme="minorHAnsi"/>
          <w:sz w:val="22"/>
          <w:szCs w:val="22"/>
        </w:rPr>
        <w:t xml:space="preserve">, </w:t>
      </w:r>
      <w:r w:rsidRPr="00F23A62">
        <w:rPr>
          <w:rFonts w:asciiTheme="minorHAnsi" w:hAnsiTheme="minorHAnsi" w:cs="TT383Do00"/>
          <w:sz w:val="22"/>
          <w:szCs w:val="22"/>
        </w:rPr>
        <w:t>ż</w:t>
      </w:r>
      <w:r w:rsidRPr="00F23A62">
        <w:rPr>
          <w:rFonts w:asciiTheme="minorHAnsi" w:hAnsiTheme="minorHAnsi"/>
          <w:sz w:val="22"/>
          <w:szCs w:val="22"/>
        </w:rPr>
        <w:t>e np. w 1808 roku Drobin liczył 1.717 osób</w:t>
      </w:r>
      <w:r>
        <w:rPr>
          <w:rFonts w:asciiTheme="minorHAnsi" w:hAnsiTheme="minorHAnsi"/>
          <w:sz w:val="22"/>
          <w:szCs w:val="22"/>
        </w:rPr>
        <w:t>,</w:t>
      </w:r>
      <w:r w:rsidRPr="00F23A62">
        <w:rPr>
          <w:rFonts w:asciiTheme="minorHAnsi" w:hAnsiTheme="minorHAnsi"/>
          <w:sz w:val="22"/>
          <w:szCs w:val="22"/>
        </w:rPr>
        <w:t xml:space="preserve"> w tym 110 mieszka</w:t>
      </w:r>
      <w:r w:rsidRPr="00F23A62">
        <w:rPr>
          <w:rFonts w:asciiTheme="minorHAnsi" w:hAnsiTheme="minorHAnsi" w:cs="TT383Do00"/>
          <w:sz w:val="22"/>
          <w:szCs w:val="22"/>
        </w:rPr>
        <w:t>ń</w:t>
      </w:r>
      <w:r w:rsidRPr="00F23A62">
        <w:rPr>
          <w:rFonts w:asciiTheme="minorHAnsi" w:hAnsiTheme="minorHAnsi"/>
          <w:sz w:val="22"/>
          <w:szCs w:val="22"/>
        </w:rPr>
        <w:t xml:space="preserve">ców to </w:t>
      </w:r>
      <w:r>
        <w:rPr>
          <w:rFonts w:asciiTheme="minorHAnsi" w:hAnsiTheme="minorHAnsi"/>
          <w:sz w:val="22"/>
          <w:szCs w:val="22"/>
        </w:rPr>
        <w:t xml:space="preserve">byli </w:t>
      </w:r>
      <w:r w:rsidRPr="00F23A62">
        <w:rPr>
          <w:rFonts w:asciiTheme="minorHAnsi" w:hAnsiTheme="minorHAnsi"/>
          <w:sz w:val="22"/>
          <w:szCs w:val="22"/>
        </w:rPr>
        <w:t>Polacy</w:t>
      </w:r>
      <w:r>
        <w:rPr>
          <w:rFonts w:asciiTheme="minorHAnsi" w:hAnsiTheme="minorHAnsi"/>
          <w:sz w:val="22"/>
          <w:szCs w:val="22"/>
        </w:rPr>
        <w:t>,</w:t>
      </w:r>
      <w:r w:rsidRPr="00F23A62">
        <w:rPr>
          <w:rFonts w:asciiTheme="minorHAnsi" w:hAnsiTheme="minorHAnsi"/>
          <w:sz w:val="22"/>
          <w:szCs w:val="22"/>
        </w:rPr>
        <w:t xml:space="preserve"> a 1.607 to </w:t>
      </w:r>
      <w:r w:rsidRPr="00F23A62">
        <w:rPr>
          <w:rFonts w:asciiTheme="minorHAnsi" w:hAnsiTheme="minorHAnsi" w:cs="TT383Do00"/>
          <w:sz w:val="22"/>
          <w:szCs w:val="22"/>
        </w:rPr>
        <w:t>Ż</w:t>
      </w:r>
      <w:r w:rsidRPr="00F23A62">
        <w:rPr>
          <w:rFonts w:asciiTheme="minorHAnsi" w:hAnsiTheme="minorHAnsi"/>
          <w:sz w:val="22"/>
          <w:szCs w:val="22"/>
        </w:rPr>
        <w:t>ydzi).</w:t>
      </w:r>
    </w:p>
    <w:p w14:paraId="21697120" w14:textId="77777777" w:rsidR="0027748D" w:rsidRPr="00F23A62" w:rsidRDefault="0027748D" w:rsidP="0027748D">
      <w:pPr>
        <w:pStyle w:val="Listapunktowana"/>
        <w:spacing w:after="0"/>
        <w:jc w:val="both"/>
      </w:pPr>
      <w:r w:rsidRPr="00F23A62">
        <w:rPr>
          <w:rFonts w:cs="TT385Bo00"/>
        </w:rPr>
        <w:t>m</w:t>
      </w:r>
      <w:r w:rsidRPr="00F23A62">
        <w:t xml:space="preserve">ogiła zbiorowa </w:t>
      </w:r>
      <w:r w:rsidRPr="00F23A62">
        <w:rPr>
          <w:rFonts w:cs="TT383Do00"/>
        </w:rPr>
        <w:t>ż</w:t>
      </w:r>
      <w:r w:rsidRPr="00F23A62">
        <w:t>ołnierzy WP poległych we wrze</w:t>
      </w:r>
      <w:r w:rsidRPr="00F23A62">
        <w:rPr>
          <w:rFonts w:cs="TT383Do00"/>
        </w:rPr>
        <w:t>ś</w:t>
      </w:r>
      <w:r w:rsidRPr="00F23A62">
        <w:t>niu 1939 roku w Kozłowie.</w:t>
      </w:r>
    </w:p>
    <w:p w14:paraId="65259F95" w14:textId="77777777" w:rsidR="0027748D" w:rsidRPr="00F23A62" w:rsidRDefault="0027748D" w:rsidP="0027748D">
      <w:pPr>
        <w:pStyle w:val="Tekstpodstawowy"/>
        <w:jc w:val="both"/>
        <w:rPr>
          <w:rFonts w:asciiTheme="minorHAnsi" w:hAnsiTheme="minorHAnsi"/>
          <w:sz w:val="22"/>
          <w:szCs w:val="22"/>
        </w:rPr>
      </w:pPr>
      <w:r w:rsidRPr="00F23A62">
        <w:rPr>
          <w:rFonts w:asciiTheme="minorHAnsi" w:hAnsiTheme="minorHAnsi"/>
          <w:sz w:val="22"/>
          <w:szCs w:val="22"/>
        </w:rPr>
        <w:t>3 wrze</w:t>
      </w:r>
      <w:r w:rsidRPr="00F23A62">
        <w:rPr>
          <w:rFonts w:asciiTheme="minorHAnsi" w:hAnsiTheme="minorHAnsi" w:cs="TT383Do00"/>
          <w:sz w:val="22"/>
          <w:szCs w:val="22"/>
        </w:rPr>
        <w:t>ś</w:t>
      </w:r>
      <w:r w:rsidRPr="00F23A62">
        <w:rPr>
          <w:rFonts w:asciiTheme="minorHAnsi" w:hAnsiTheme="minorHAnsi"/>
          <w:sz w:val="22"/>
          <w:szCs w:val="22"/>
        </w:rPr>
        <w:t>nia 1939 roku odbywał si</w:t>
      </w:r>
      <w:r w:rsidRPr="00F23A62">
        <w:rPr>
          <w:rFonts w:asciiTheme="minorHAnsi" w:hAnsiTheme="minorHAnsi" w:cs="TT383Do00"/>
          <w:sz w:val="22"/>
          <w:szCs w:val="22"/>
        </w:rPr>
        <w:t xml:space="preserve">ę </w:t>
      </w:r>
      <w:r w:rsidRPr="00F23A62">
        <w:rPr>
          <w:rFonts w:asciiTheme="minorHAnsi" w:hAnsiTheme="minorHAnsi"/>
          <w:sz w:val="22"/>
          <w:szCs w:val="22"/>
        </w:rPr>
        <w:t xml:space="preserve">przemarsz polskich </w:t>
      </w:r>
      <w:r w:rsidRPr="00F23A62">
        <w:rPr>
          <w:rFonts w:asciiTheme="minorHAnsi" w:hAnsiTheme="minorHAnsi" w:cs="TT383Do00"/>
          <w:sz w:val="22"/>
          <w:szCs w:val="22"/>
        </w:rPr>
        <w:t>ż</w:t>
      </w:r>
      <w:r w:rsidRPr="00F23A62">
        <w:rPr>
          <w:rFonts w:asciiTheme="minorHAnsi" w:hAnsiTheme="minorHAnsi"/>
          <w:sz w:val="22"/>
          <w:szCs w:val="22"/>
        </w:rPr>
        <w:t>ołnierzy z Ciechanowa w kierunku Płocka.</w:t>
      </w:r>
      <w:r>
        <w:rPr>
          <w:rFonts w:asciiTheme="minorHAnsi" w:hAnsiTheme="minorHAnsi"/>
          <w:sz w:val="22"/>
          <w:szCs w:val="22"/>
        </w:rPr>
        <w:t xml:space="preserve"> </w:t>
      </w:r>
      <w:r w:rsidRPr="00F23A62">
        <w:rPr>
          <w:rFonts w:asciiTheme="minorHAnsi" w:hAnsiTheme="minorHAnsi"/>
          <w:sz w:val="22"/>
          <w:szCs w:val="22"/>
        </w:rPr>
        <w:t>W czasie postoju wojsk w Kozłowie samoloty wroga dokonały bombardowania biwakuj</w:t>
      </w:r>
      <w:r w:rsidRPr="00F23A62">
        <w:rPr>
          <w:rFonts w:asciiTheme="minorHAnsi" w:hAnsiTheme="minorHAnsi" w:cs="TT383Do00"/>
          <w:sz w:val="22"/>
          <w:szCs w:val="22"/>
        </w:rPr>
        <w:t>ą</w:t>
      </w:r>
      <w:r w:rsidRPr="00F23A62">
        <w:rPr>
          <w:rFonts w:asciiTheme="minorHAnsi" w:hAnsiTheme="minorHAnsi"/>
          <w:sz w:val="22"/>
          <w:szCs w:val="22"/>
        </w:rPr>
        <w:t xml:space="preserve">cych </w:t>
      </w:r>
      <w:r w:rsidRPr="00F23A62">
        <w:rPr>
          <w:rFonts w:asciiTheme="minorHAnsi" w:hAnsiTheme="minorHAnsi" w:cs="TT383Do00"/>
          <w:sz w:val="22"/>
          <w:szCs w:val="22"/>
        </w:rPr>
        <w:t>ż</w:t>
      </w:r>
      <w:r w:rsidRPr="00F23A62">
        <w:rPr>
          <w:rFonts w:asciiTheme="minorHAnsi" w:hAnsiTheme="minorHAnsi"/>
          <w:sz w:val="22"/>
          <w:szCs w:val="22"/>
        </w:rPr>
        <w:t xml:space="preserve">ołnierzy. Poległo około 64 </w:t>
      </w:r>
      <w:r w:rsidRPr="00F23A62">
        <w:rPr>
          <w:rFonts w:asciiTheme="minorHAnsi" w:hAnsiTheme="minorHAnsi" w:cs="TT383Do00"/>
          <w:sz w:val="22"/>
          <w:szCs w:val="22"/>
        </w:rPr>
        <w:t>ż</w:t>
      </w:r>
      <w:r w:rsidRPr="00F23A62">
        <w:rPr>
          <w:rFonts w:asciiTheme="minorHAnsi" w:hAnsiTheme="minorHAnsi"/>
          <w:sz w:val="22"/>
          <w:szCs w:val="22"/>
        </w:rPr>
        <w:t>ołnierzy. Nikogo nie zidentyfikowano. Dla upami</w:t>
      </w:r>
      <w:r w:rsidRPr="00F23A62">
        <w:rPr>
          <w:rFonts w:asciiTheme="minorHAnsi" w:hAnsiTheme="minorHAnsi" w:cs="TT383Do00"/>
          <w:sz w:val="22"/>
          <w:szCs w:val="22"/>
        </w:rPr>
        <w:t>ę</w:t>
      </w:r>
      <w:r w:rsidRPr="00F23A62">
        <w:rPr>
          <w:rFonts w:asciiTheme="minorHAnsi" w:hAnsiTheme="minorHAnsi"/>
          <w:sz w:val="22"/>
          <w:szCs w:val="22"/>
        </w:rPr>
        <w:t>tnienia wydarzenia ka</w:t>
      </w:r>
      <w:r w:rsidRPr="00F23A62">
        <w:rPr>
          <w:rFonts w:asciiTheme="minorHAnsi" w:hAnsiTheme="minorHAnsi" w:cs="TT383Do00"/>
          <w:sz w:val="22"/>
          <w:szCs w:val="22"/>
        </w:rPr>
        <w:t>ż</w:t>
      </w:r>
      <w:r w:rsidRPr="00F23A62">
        <w:rPr>
          <w:rFonts w:asciiTheme="minorHAnsi" w:hAnsiTheme="minorHAnsi"/>
          <w:sz w:val="22"/>
          <w:szCs w:val="22"/>
        </w:rPr>
        <w:t>dego roku 1 wrze</w:t>
      </w:r>
      <w:r w:rsidRPr="00F23A62">
        <w:rPr>
          <w:rFonts w:asciiTheme="minorHAnsi" w:hAnsiTheme="minorHAnsi" w:cs="TT383Do00"/>
          <w:sz w:val="22"/>
          <w:szCs w:val="22"/>
        </w:rPr>
        <w:t>ś</w:t>
      </w:r>
      <w:r w:rsidRPr="00F23A62">
        <w:rPr>
          <w:rFonts w:asciiTheme="minorHAnsi" w:hAnsiTheme="minorHAnsi"/>
          <w:sz w:val="22"/>
          <w:szCs w:val="22"/>
        </w:rPr>
        <w:t>nia w godzinach popołudniowych w Olszynce Kozłowskiej odbywa si</w:t>
      </w:r>
      <w:r w:rsidRPr="00F23A62">
        <w:rPr>
          <w:rFonts w:asciiTheme="minorHAnsi" w:hAnsiTheme="minorHAnsi" w:cs="TT383Do00"/>
          <w:sz w:val="22"/>
          <w:szCs w:val="22"/>
        </w:rPr>
        <w:t xml:space="preserve">ę </w:t>
      </w:r>
      <w:r w:rsidRPr="00F23A62">
        <w:rPr>
          <w:rFonts w:asciiTheme="minorHAnsi" w:hAnsiTheme="minorHAnsi"/>
          <w:sz w:val="22"/>
          <w:szCs w:val="22"/>
        </w:rPr>
        <w:t>uroczysta msza polowa.</w:t>
      </w:r>
      <w:r>
        <w:rPr>
          <w:rFonts w:asciiTheme="minorHAnsi" w:hAnsiTheme="minorHAnsi"/>
          <w:sz w:val="22"/>
          <w:szCs w:val="22"/>
        </w:rPr>
        <w:t xml:space="preserve"> </w:t>
      </w:r>
    </w:p>
    <w:p w14:paraId="6F68087E" w14:textId="77777777" w:rsidR="0027748D" w:rsidRDefault="0027748D" w:rsidP="0027748D">
      <w:pPr>
        <w:pStyle w:val="Listapunktowana"/>
        <w:spacing w:line="240" w:lineRule="auto"/>
        <w:jc w:val="both"/>
      </w:pPr>
      <w:r>
        <w:t>m</w:t>
      </w:r>
      <w:r w:rsidRPr="0092005B">
        <w:t xml:space="preserve">ogiły </w:t>
      </w:r>
      <w:r w:rsidRPr="0092005B">
        <w:rPr>
          <w:rFonts w:cs="TT383Do00"/>
        </w:rPr>
        <w:t>ż</w:t>
      </w:r>
      <w:r w:rsidRPr="0092005B">
        <w:t>ołnierzy WP poległych w obronie ojczyzny na cmentarzu rzymsko – katolickim</w:t>
      </w:r>
      <w:r>
        <w:t xml:space="preserve"> w </w:t>
      </w:r>
      <w:r w:rsidRPr="0092005B">
        <w:t xml:space="preserve">Drobinie. </w:t>
      </w:r>
    </w:p>
    <w:p w14:paraId="051AC329" w14:textId="77777777" w:rsidR="0027748D" w:rsidRPr="0092005B" w:rsidRDefault="0027748D" w:rsidP="0027748D">
      <w:pPr>
        <w:pStyle w:val="Listapunktowana"/>
        <w:numPr>
          <w:ilvl w:val="0"/>
          <w:numId w:val="0"/>
        </w:numPr>
        <w:spacing w:line="240" w:lineRule="auto"/>
        <w:jc w:val="both"/>
      </w:pPr>
      <w:r w:rsidRPr="0092005B">
        <w:t>Tu znajduje si</w:t>
      </w:r>
      <w:r w:rsidRPr="0092005B">
        <w:rPr>
          <w:rFonts w:cs="TT383Do00"/>
        </w:rPr>
        <w:t xml:space="preserve">ę </w:t>
      </w:r>
      <w:r w:rsidRPr="0092005B">
        <w:t>równie</w:t>
      </w:r>
      <w:r w:rsidRPr="0092005B">
        <w:rPr>
          <w:rFonts w:cs="TT383Do00"/>
        </w:rPr>
        <w:t xml:space="preserve">ż </w:t>
      </w:r>
      <w:r w:rsidRPr="0092005B">
        <w:t>mogiła zbiorowa pomordowanych w obozie</w:t>
      </w:r>
      <w:r>
        <w:t xml:space="preserve"> </w:t>
      </w:r>
      <w:r w:rsidRPr="0092005B">
        <w:t>przymusowej pracy w Drobinie w latach 1941 – 1943. liczba osób pochowanych i ich</w:t>
      </w:r>
      <w:r>
        <w:t xml:space="preserve"> </w:t>
      </w:r>
      <w:r w:rsidRPr="0092005B">
        <w:t>nazwiska s</w:t>
      </w:r>
      <w:r w:rsidRPr="0092005B">
        <w:rPr>
          <w:rFonts w:cs="TT383Do00"/>
        </w:rPr>
        <w:t xml:space="preserve">ą </w:t>
      </w:r>
      <w:r w:rsidRPr="0092005B">
        <w:t>nieznane. W obozie zorganizowanym przez hitlerowców w remizie stra</w:t>
      </w:r>
      <w:r w:rsidRPr="0092005B">
        <w:rPr>
          <w:rFonts w:cs="TT383Do00"/>
        </w:rPr>
        <w:t>ż</w:t>
      </w:r>
      <w:r w:rsidRPr="0092005B">
        <w:t>ackiej</w:t>
      </w:r>
      <w:r>
        <w:t xml:space="preserve"> </w:t>
      </w:r>
      <w:r w:rsidRPr="0092005B">
        <w:t xml:space="preserve">w Drobinie przebywali Polacy i </w:t>
      </w:r>
      <w:r w:rsidRPr="0092005B">
        <w:rPr>
          <w:rFonts w:cs="TT383Do00"/>
        </w:rPr>
        <w:t>Ż</w:t>
      </w:r>
      <w:r w:rsidRPr="0092005B">
        <w:t>ydzi. Przez obóz przewin</w:t>
      </w:r>
      <w:r w:rsidRPr="0092005B">
        <w:rPr>
          <w:rFonts w:cs="TT383Do00"/>
        </w:rPr>
        <w:t>ę</w:t>
      </w:r>
      <w:r w:rsidRPr="0092005B">
        <w:t>ło si</w:t>
      </w:r>
      <w:r w:rsidRPr="0092005B">
        <w:rPr>
          <w:rFonts w:cs="TT383Do00"/>
        </w:rPr>
        <w:t xml:space="preserve">ę </w:t>
      </w:r>
      <w:r w:rsidRPr="0092005B">
        <w:t>około 7.000 osób.</w:t>
      </w:r>
      <w:r>
        <w:t xml:space="preserve"> </w:t>
      </w:r>
      <w:r w:rsidRPr="0092005B">
        <w:t xml:space="preserve">Pracowali przy tłuczeniu kamieni na drogi oraz przy regulacji koryta </w:t>
      </w:r>
      <w:r>
        <w:t>K</w:t>
      </w:r>
      <w:r w:rsidRPr="0092005B">
        <w:t>arsówki.</w:t>
      </w:r>
    </w:p>
    <w:p w14:paraId="6EBDB942" w14:textId="77777777" w:rsidR="0027748D" w:rsidRPr="0092005B" w:rsidRDefault="0027748D" w:rsidP="0027748D">
      <w:pPr>
        <w:pStyle w:val="Listapunktowana"/>
        <w:jc w:val="both"/>
      </w:pPr>
      <w:r>
        <w:t>m</w:t>
      </w:r>
      <w:r w:rsidRPr="0092005B">
        <w:t>ogiły poległych w latach 1939 – 45 na cmentarzu w Ł</w:t>
      </w:r>
      <w:r w:rsidRPr="0092005B">
        <w:rPr>
          <w:rFonts w:cs="TT383Do00"/>
        </w:rPr>
        <w:t>ę</w:t>
      </w:r>
      <w:r w:rsidRPr="0092005B">
        <w:t>gu Probostwie.</w:t>
      </w:r>
    </w:p>
    <w:p w14:paraId="7F79101C" w14:textId="77777777" w:rsidR="0027748D" w:rsidRPr="0092005B" w:rsidRDefault="0027748D" w:rsidP="0027748D">
      <w:pPr>
        <w:pStyle w:val="Listapunktowana"/>
        <w:spacing w:after="0"/>
        <w:jc w:val="both"/>
      </w:pPr>
      <w:r>
        <w:t>t</w:t>
      </w:r>
      <w:r w:rsidRPr="0092005B">
        <w:t>ablice pami</w:t>
      </w:r>
      <w:r w:rsidRPr="0092005B">
        <w:rPr>
          <w:rFonts w:cs="TT383Do00"/>
        </w:rPr>
        <w:t>ą</w:t>
      </w:r>
      <w:r w:rsidRPr="0092005B">
        <w:t>tkowe:</w:t>
      </w:r>
    </w:p>
    <w:p w14:paraId="626BFB2E" w14:textId="77777777" w:rsidR="0027748D" w:rsidRPr="00F23A62" w:rsidRDefault="0027748D" w:rsidP="0027748D">
      <w:pPr>
        <w:pStyle w:val="Tekstpodstawowy"/>
        <w:spacing w:after="0"/>
        <w:jc w:val="both"/>
        <w:rPr>
          <w:rFonts w:asciiTheme="minorHAnsi" w:hAnsiTheme="minorHAnsi"/>
          <w:sz w:val="22"/>
          <w:szCs w:val="22"/>
        </w:rPr>
      </w:pPr>
      <w:r w:rsidRPr="00F23A62">
        <w:rPr>
          <w:rFonts w:asciiTheme="minorHAnsi" w:hAnsiTheme="minorHAnsi" w:cs="TT385Bo00"/>
          <w:sz w:val="22"/>
          <w:szCs w:val="22"/>
        </w:rPr>
        <w:t xml:space="preserve">▫ </w:t>
      </w:r>
      <w:r w:rsidRPr="00F23A62">
        <w:rPr>
          <w:rFonts w:asciiTheme="minorHAnsi" w:hAnsiTheme="minorHAnsi"/>
          <w:sz w:val="22"/>
          <w:szCs w:val="22"/>
        </w:rPr>
        <w:t>w ko</w:t>
      </w:r>
      <w:r w:rsidRPr="00F23A62">
        <w:rPr>
          <w:rFonts w:asciiTheme="minorHAnsi" w:hAnsiTheme="minorHAnsi" w:cs="TT383Do00"/>
          <w:sz w:val="22"/>
          <w:szCs w:val="22"/>
        </w:rPr>
        <w:t>ś</w:t>
      </w:r>
      <w:r w:rsidRPr="00F23A62">
        <w:rPr>
          <w:rFonts w:asciiTheme="minorHAnsi" w:hAnsiTheme="minorHAnsi"/>
          <w:sz w:val="22"/>
          <w:szCs w:val="22"/>
        </w:rPr>
        <w:t>ciele w Drobinie – Michała Tomczka, ps. „J</w:t>
      </w:r>
      <w:r w:rsidRPr="00F23A62">
        <w:rPr>
          <w:rFonts w:asciiTheme="minorHAnsi" w:hAnsiTheme="minorHAnsi" w:cs="TT383Do00"/>
          <w:sz w:val="22"/>
          <w:szCs w:val="22"/>
        </w:rPr>
        <w:t>ę</w:t>
      </w:r>
      <w:r w:rsidRPr="00F23A62">
        <w:rPr>
          <w:rFonts w:asciiTheme="minorHAnsi" w:hAnsiTheme="minorHAnsi"/>
          <w:sz w:val="22"/>
          <w:szCs w:val="22"/>
        </w:rPr>
        <w:t>drek”, „Bo</w:t>
      </w:r>
      <w:r w:rsidRPr="00F23A62">
        <w:rPr>
          <w:rFonts w:asciiTheme="minorHAnsi" w:hAnsiTheme="minorHAnsi" w:cs="TT383Do00"/>
          <w:sz w:val="22"/>
          <w:szCs w:val="22"/>
        </w:rPr>
        <w:t>ń</w:t>
      </w:r>
      <w:r w:rsidRPr="00F23A62">
        <w:rPr>
          <w:rFonts w:asciiTheme="minorHAnsi" w:hAnsiTheme="minorHAnsi"/>
          <w:sz w:val="22"/>
          <w:szCs w:val="22"/>
        </w:rPr>
        <w:t xml:space="preserve">cza”, ufundowana przez kolegów ze </w:t>
      </w:r>
      <w:r w:rsidRPr="00F23A62">
        <w:rPr>
          <w:rFonts w:asciiTheme="minorHAnsi" w:hAnsiTheme="minorHAnsi" w:cs="TT383Do00"/>
          <w:sz w:val="22"/>
          <w:szCs w:val="22"/>
        </w:rPr>
        <w:t>Ś</w:t>
      </w:r>
      <w:r w:rsidRPr="00F23A62">
        <w:rPr>
          <w:rFonts w:asciiTheme="minorHAnsi" w:hAnsiTheme="minorHAnsi"/>
          <w:sz w:val="22"/>
          <w:szCs w:val="22"/>
        </w:rPr>
        <w:t>wiatowego Zwi</w:t>
      </w:r>
      <w:r w:rsidRPr="00F23A62">
        <w:rPr>
          <w:rFonts w:asciiTheme="minorHAnsi" w:hAnsiTheme="minorHAnsi" w:cs="TT383Do00"/>
          <w:sz w:val="22"/>
          <w:szCs w:val="22"/>
        </w:rPr>
        <w:t>ą</w:t>
      </w:r>
      <w:r w:rsidRPr="00F23A62">
        <w:rPr>
          <w:rFonts w:asciiTheme="minorHAnsi" w:hAnsiTheme="minorHAnsi"/>
          <w:sz w:val="22"/>
          <w:szCs w:val="22"/>
        </w:rPr>
        <w:t xml:space="preserve">zku </w:t>
      </w:r>
      <w:r w:rsidRPr="00F23A62">
        <w:rPr>
          <w:rFonts w:asciiTheme="minorHAnsi" w:hAnsiTheme="minorHAnsi" w:cs="TT383Do00"/>
          <w:sz w:val="22"/>
          <w:szCs w:val="22"/>
        </w:rPr>
        <w:t>Ż</w:t>
      </w:r>
      <w:r w:rsidRPr="00F23A62">
        <w:rPr>
          <w:rFonts w:asciiTheme="minorHAnsi" w:hAnsiTheme="minorHAnsi"/>
          <w:sz w:val="22"/>
          <w:szCs w:val="22"/>
        </w:rPr>
        <w:t>ołnierzy Armii Krajowej. Rozstrzelany 09.01.1946 r., spoczywa na cmentarzu w Rogotwórsku;</w:t>
      </w:r>
    </w:p>
    <w:p w14:paraId="638FFB09" w14:textId="77777777" w:rsidR="0027748D" w:rsidRPr="00F23A62" w:rsidRDefault="0027748D" w:rsidP="0027748D">
      <w:pPr>
        <w:pStyle w:val="Tekstpodstawowy"/>
        <w:jc w:val="both"/>
        <w:rPr>
          <w:rFonts w:asciiTheme="minorHAnsi" w:hAnsiTheme="minorHAnsi"/>
          <w:sz w:val="22"/>
          <w:szCs w:val="22"/>
        </w:rPr>
      </w:pPr>
      <w:r w:rsidRPr="00F23A62">
        <w:rPr>
          <w:rFonts w:asciiTheme="minorHAnsi" w:hAnsiTheme="minorHAnsi" w:cs="TT385Bo00"/>
          <w:sz w:val="22"/>
          <w:szCs w:val="22"/>
        </w:rPr>
        <w:t xml:space="preserve">▫ </w:t>
      </w:r>
      <w:r w:rsidRPr="00F23A62">
        <w:rPr>
          <w:rFonts w:asciiTheme="minorHAnsi" w:hAnsiTheme="minorHAnsi"/>
          <w:sz w:val="22"/>
          <w:szCs w:val="22"/>
        </w:rPr>
        <w:t>w ko</w:t>
      </w:r>
      <w:r w:rsidRPr="00F23A62">
        <w:rPr>
          <w:rFonts w:asciiTheme="minorHAnsi" w:hAnsiTheme="minorHAnsi" w:cs="TT383Do00"/>
          <w:sz w:val="22"/>
          <w:szCs w:val="22"/>
        </w:rPr>
        <w:t>ś</w:t>
      </w:r>
      <w:r w:rsidRPr="00F23A62">
        <w:rPr>
          <w:rFonts w:asciiTheme="minorHAnsi" w:hAnsiTheme="minorHAnsi"/>
          <w:sz w:val="22"/>
          <w:szCs w:val="22"/>
        </w:rPr>
        <w:t>ciele parafialnym w Ł</w:t>
      </w:r>
      <w:r w:rsidRPr="00F23A62">
        <w:rPr>
          <w:rFonts w:asciiTheme="minorHAnsi" w:hAnsiTheme="minorHAnsi" w:cs="TT383Do00"/>
          <w:sz w:val="22"/>
          <w:szCs w:val="22"/>
        </w:rPr>
        <w:t>ę</w:t>
      </w:r>
      <w:r w:rsidRPr="00F23A62">
        <w:rPr>
          <w:rFonts w:asciiTheme="minorHAnsi" w:hAnsiTheme="minorHAnsi"/>
          <w:sz w:val="22"/>
          <w:szCs w:val="22"/>
        </w:rPr>
        <w:t xml:space="preserve">gu – Stanisława Gujskiego, ps. „Stef” i jego dzielnych </w:t>
      </w:r>
      <w:r w:rsidRPr="00F23A62">
        <w:rPr>
          <w:rFonts w:asciiTheme="minorHAnsi" w:hAnsiTheme="minorHAnsi" w:cs="TT383Do00"/>
          <w:sz w:val="22"/>
          <w:szCs w:val="22"/>
        </w:rPr>
        <w:t>ż</w:t>
      </w:r>
      <w:r w:rsidRPr="00F23A62">
        <w:rPr>
          <w:rFonts w:asciiTheme="minorHAnsi" w:hAnsiTheme="minorHAnsi"/>
          <w:sz w:val="22"/>
          <w:szCs w:val="22"/>
        </w:rPr>
        <w:t>ołnierzy, którzy zgin</w:t>
      </w:r>
      <w:r w:rsidRPr="00F23A62">
        <w:rPr>
          <w:rFonts w:asciiTheme="minorHAnsi" w:hAnsiTheme="minorHAnsi" w:cs="TT383Do00"/>
          <w:sz w:val="22"/>
          <w:szCs w:val="22"/>
        </w:rPr>
        <w:t>ę</w:t>
      </w:r>
      <w:r w:rsidRPr="00F23A62">
        <w:rPr>
          <w:rFonts w:asciiTheme="minorHAnsi" w:hAnsiTheme="minorHAnsi"/>
          <w:sz w:val="22"/>
          <w:szCs w:val="22"/>
        </w:rPr>
        <w:t>li w latach okupacji hitlerowskiej oraz zostali zamordowani w czasach stalinizmu.</w:t>
      </w:r>
    </w:p>
    <w:p w14:paraId="259E749E" w14:textId="77777777" w:rsidR="0027748D" w:rsidRPr="00F23A62" w:rsidRDefault="0027748D" w:rsidP="0027748D">
      <w:pPr>
        <w:pStyle w:val="Tekstpodstawowy"/>
        <w:jc w:val="both"/>
        <w:rPr>
          <w:rFonts w:asciiTheme="minorHAnsi" w:hAnsiTheme="minorHAnsi"/>
          <w:sz w:val="22"/>
          <w:szCs w:val="22"/>
        </w:rPr>
      </w:pPr>
      <w:r w:rsidRPr="00F23A62">
        <w:rPr>
          <w:rFonts w:asciiTheme="minorHAnsi" w:hAnsiTheme="minorHAnsi"/>
          <w:sz w:val="22"/>
          <w:szCs w:val="22"/>
        </w:rPr>
        <w:t>Na terenie gminy zachowały si</w:t>
      </w:r>
      <w:r w:rsidRPr="00F23A62">
        <w:rPr>
          <w:rFonts w:asciiTheme="minorHAnsi" w:hAnsiTheme="minorHAnsi" w:cs="TT383Do00"/>
          <w:sz w:val="22"/>
          <w:szCs w:val="22"/>
        </w:rPr>
        <w:t xml:space="preserve">ę </w:t>
      </w:r>
      <w:r w:rsidRPr="00F23A62">
        <w:rPr>
          <w:rFonts w:asciiTheme="minorHAnsi" w:hAnsiTheme="minorHAnsi"/>
          <w:sz w:val="22"/>
          <w:szCs w:val="22"/>
        </w:rPr>
        <w:t>dwa wiatraki w Drobinie i Brzechowie. To już bardzo nieliczne zabytki architektury drewnianej, przykłady obiektów gospodarczych związanych z rolniczą histori</w:t>
      </w:r>
      <w:r>
        <w:rPr>
          <w:rFonts w:asciiTheme="minorHAnsi" w:hAnsiTheme="minorHAnsi"/>
          <w:sz w:val="22"/>
          <w:szCs w:val="22"/>
        </w:rPr>
        <w:t>ą</w:t>
      </w:r>
      <w:r w:rsidRPr="00F23A62">
        <w:rPr>
          <w:rFonts w:asciiTheme="minorHAnsi" w:hAnsiTheme="minorHAnsi"/>
          <w:sz w:val="22"/>
          <w:szCs w:val="22"/>
        </w:rPr>
        <w:t xml:space="preserve"> obszaru gminy. </w:t>
      </w:r>
    </w:p>
    <w:p w14:paraId="4AEC9DE6" w14:textId="77777777" w:rsidR="0027748D" w:rsidRDefault="0027748D" w:rsidP="0027748D">
      <w:pPr>
        <w:pStyle w:val="Tekstpodstawowy"/>
        <w:jc w:val="both"/>
        <w:rPr>
          <w:rFonts w:asciiTheme="minorHAnsi" w:hAnsiTheme="minorHAnsi"/>
          <w:sz w:val="22"/>
          <w:szCs w:val="22"/>
        </w:rPr>
      </w:pPr>
      <w:r w:rsidRPr="00F23A62">
        <w:rPr>
          <w:rFonts w:asciiTheme="minorHAnsi" w:hAnsiTheme="minorHAnsi"/>
          <w:sz w:val="22"/>
          <w:szCs w:val="22"/>
        </w:rPr>
        <w:t>Nadrz</w:t>
      </w:r>
      <w:r w:rsidRPr="00F23A62">
        <w:rPr>
          <w:rFonts w:asciiTheme="minorHAnsi" w:hAnsiTheme="minorHAnsi" w:cs="TT383Do00"/>
          <w:sz w:val="22"/>
          <w:szCs w:val="22"/>
        </w:rPr>
        <w:t>ę</w:t>
      </w:r>
      <w:r w:rsidRPr="00F23A62">
        <w:rPr>
          <w:rFonts w:asciiTheme="minorHAnsi" w:hAnsiTheme="minorHAnsi"/>
          <w:sz w:val="22"/>
          <w:szCs w:val="22"/>
        </w:rPr>
        <w:t>dnym wymogiem, wynikaj</w:t>
      </w:r>
      <w:r w:rsidRPr="00F23A62">
        <w:rPr>
          <w:rFonts w:asciiTheme="minorHAnsi" w:hAnsiTheme="minorHAnsi" w:cs="TT383Do00"/>
          <w:sz w:val="22"/>
          <w:szCs w:val="22"/>
        </w:rPr>
        <w:t>ą</w:t>
      </w:r>
      <w:r w:rsidRPr="00F23A62">
        <w:rPr>
          <w:rFonts w:asciiTheme="minorHAnsi" w:hAnsiTheme="minorHAnsi"/>
          <w:sz w:val="22"/>
          <w:szCs w:val="22"/>
        </w:rPr>
        <w:t>cym tak z przepisów prawa jak i imperatywu utrzymania dla przyszłych pokole</w:t>
      </w:r>
      <w:r w:rsidRPr="00F23A62">
        <w:rPr>
          <w:rFonts w:asciiTheme="minorHAnsi" w:hAnsiTheme="minorHAnsi" w:cs="TT383Do00"/>
          <w:sz w:val="22"/>
          <w:szCs w:val="22"/>
        </w:rPr>
        <w:t xml:space="preserve">ń </w:t>
      </w:r>
      <w:r w:rsidRPr="00F23A62">
        <w:rPr>
          <w:rFonts w:asciiTheme="minorHAnsi" w:hAnsiTheme="minorHAnsi"/>
          <w:sz w:val="22"/>
          <w:szCs w:val="22"/>
        </w:rPr>
        <w:t>dziedzictwa kulturowego, jest maksymalne zachowanie substancji zabytkowej poprzez remonty obiektów nieruchomych, piel</w:t>
      </w:r>
      <w:r w:rsidRPr="00F23A62">
        <w:rPr>
          <w:rFonts w:asciiTheme="minorHAnsi" w:hAnsiTheme="minorHAnsi" w:cs="TT383Do00"/>
          <w:sz w:val="22"/>
          <w:szCs w:val="22"/>
        </w:rPr>
        <w:t>ę</w:t>
      </w:r>
      <w:r w:rsidRPr="00F23A62">
        <w:rPr>
          <w:rFonts w:asciiTheme="minorHAnsi" w:hAnsiTheme="minorHAnsi"/>
          <w:sz w:val="22"/>
          <w:szCs w:val="22"/>
        </w:rPr>
        <w:t>gnacje i renowacje zało</w:t>
      </w:r>
      <w:r w:rsidRPr="00F23A62">
        <w:rPr>
          <w:rFonts w:asciiTheme="minorHAnsi" w:hAnsiTheme="minorHAnsi" w:cs="TT383Do00"/>
          <w:sz w:val="22"/>
          <w:szCs w:val="22"/>
        </w:rPr>
        <w:t>ż</w:t>
      </w:r>
      <w:r w:rsidRPr="00F23A62">
        <w:rPr>
          <w:rFonts w:asciiTheme="minorHAnsi" w:hAnsiTheme="minorHAnsi"/>
          <w:sz w:val="22"/>
          <w:szCs w:val="22"/>
        </w:rPr>
        <w:t>e</w:t>
      </w:r>
      <w:r w:rsidRPr="00F23A62">
        <w:rPr>
          <w:rFonts w:asciiTheme="minorHAnsi" w:hAnsiTheme="minorHAnsi" w:cs="TT383Do00"/>
          <w:sz w:val="22"/>
          <w:szCs w:val="22"/>
        </w:rPr>
        <w:t xml:space="preserve">ń </w:t>
      </w:r>
      <w:r w:rsidRPr="00F23A62">
        <w:rPr>
          <w:rFonts w:asciiTheme="minorHAnsi" w:hAnsiTheme="minorHAnsi"/>
          <w:sz w:val="22"/>
          <w:szCs w:val="22"/>
        </w:rPr>
        <w:t>zieleni, konserwacje zabytków ruchomych. Obiekty zdegradowane winny zosta</w:t>
      </w:r>
      <w:r w:rsidRPr="00F23A62">
        <w:rPr>
          <w:rFonts w:asciiTheme="minorHAnsi" w:hAnsiTheme="minorHAnsi" w:cs="TT383Do00"/>
          <w:sz w:val="22"/>
          <w:szCs w:val="22"/>
        </w:rPr>
        <w:t xml:space="preserve">ć </w:t>
      </w:r>
      <w:r w:rsidRPr="00F23A62">
        <w:rPr>
          <w:rFonts w:asciiTheme="minorHAnsi" w:hAnsiTheme="minorHAnsi"/>
          <w:sz w:val="22"/>
          <w:szCs w:val="22"/>
        </w:rPr>
        <w:t>poddane rewaloryzacji.</w:t>
      </w:r>
    </w:p>
    <w:p w14:paraId="72726BD9" w14:textId="77777777" w:rsidR="0027748D" w:rsidRPr="00B55571" w:rsidRDefault="0027748D" w:rsidP="0027748D">
      <w:pPr>
        <w:pStyle w:val="Akapitzlist"/>
        <w:numPr>
          <w:ilvl w:val="1"/>
          <w:numId w:val="1"/>
        </w:numPr>
        <w:spacing w:before="240" w:after="240"/>
        <w:rPr>
          <w:rFonts w:asciiTheme="minorHAnsi" w:hAnsiTheme="minorHAnsi"/>
          <w:b/>
          <w:sz w:val="22"/>
          <w:szCs w:val="22"/>
        </w:rPr>
      </w:pPr>
      <w:bookmarkStart w:id="46" w:name="_Hlk480923057"/>
      <w:r w:rsidRPr="00B55571">
        <w:rPr>
          <w:rFonts w:asciiTheme="minorHAnsi" w:hAnsiTheme="minorHAnsi"/>
          <w:b/>
          <w:sz w:val="22"/>
          <w:szCs w:val="22"/>
        </w:rPr>
        <w:t>Potencjał demograficzny</w:t>
      </w:r>
    </w:p>
    <w:bookmarkEnd w:id="46"/>
    <w:p w14:paraId="2AA0683B" w14:textId="77777777" w:rsidR="0027748D" w:rsidRPr="00F23A62" w:rsidRDefault="0027748D" w:rsidP="0027748D">
      <w:pPr>
        <w:pStyle w:val="Tekstpodstawowy"/>
        <w:jc w:val="both"/>
        <w:rPr>
          <w:rFonts w:asciiTheme="minorHAnsi" w:hAnsiTheme="minorHAnsi"/>
          <w:sz w:val="22"/>
          <w:szCs w:val="22"/>
        </w:rPr>
      </w:pPr>
      <w:r w:rsidRPr="00F23A62">
        <w:rPr>
          <w:rFonts w:asciiTheme="minorHAnsi" w:hAnsiTheme="minorHAnsi"/>
          <w:sz w:val="22"/>
          <w:szCs w:val="22"/>
        </w:rPr>
        <w:t xml:space="preserve">Według Banku Danych Lokalnych GUS, </w:t>
      </w:r>
      <w:r>
        <w:rPr>
          <w:rFonts w:asciiTheme="minorHAnsi" w:hAnsiTheme="minorHAnsi"/>
          <w:sz w:val="22"/>
          <w:szCs w:val="22"/>
        </w:rPr>
        <w:t xml:space="preserve">w </w:t>
      </w:r>
      <w:r w:rsidRPr="00F23A62">
        <w:rPr>
          <w:rFonts w:asciiTheme="minorHAnsi" w:hAnsiTheme="minorHAnsi"/>
          <w:sz w:val="22"/>
          <w:szCs w:val="22"/>
        </w:rPr>
        <w:t>dniu 31 grudnia 2016 r. miasto i gminę Drobin zamieszkiwało 8.126 osób. Uśredniona gęstość zaludnienia obszaru miasta i gminy wynosiła 57 osób/km</w:t>
      </w:r>
      <w:r w:rsidRPr="00F23A62">
        <w:rPr>
          <w:rFonts w:asciiTheme="minorHAnsi" w:hAnsiTheme="minorHAnsi"/>
          <w:sz w:val="22"/>
          <w:szCs w:val="22"/>
          <w:vertAlign w:val="superscript"/>
        </w:rPr>
        <w:t>2</w:t>
      </w:r>
      <w:r w:rsidRPr="00F23A62">
        <w:rPr>
          <w:rFonts w:asciiTheme="minorHAnsi" w:hAnsiTheme="minorHAnsi"/>
          <w:sz w:val="22"/>
          <w:szCs w:val="22"/>
        </w:rPr>
        <w:t>. Jest to niski wskaźnik dla gminy miejsko-wiejskiej, bliski temu dla gmin wiejskich Mazowsza i gmin wiejskich w Polsce (w obu przypadkach 56 osób/km</w:t>
      </w:r>
      <w:r w:rsidRPr="00F23A62">
        <w:rPr>
          <w:rFonts w:asciiTheme="minorHAnsi" w:hAnsiTheme="minorHAnsi"/>
          <w:sz w:val="22"/>
          <w:szCs w:val="22"/>
          <w:vertAlign w:val="superscript"/>
        </w:rPr>
        <w:t>2</w:t>
      </w:r>
      <w:r w:rsidRPr="00F23A62">
        <w:rPr>
          <w:rFonts w:asciiTheme="minorHAnsi" w:hAnsiTheme="minorHAnsi"/>
          <w:sz w:val="22"/>
          <w:szCs w:val="22"/>
        </w:rPr>
        <w:t>). Jest wyraźnie niższy od wartości dla ziemskiego powiatu płockiego (62 osoby/km</w:t>
      </w:r>
      <w:r w:rsidRPr="00F23A62">
        <w:rPr>
          <w:rFonts w:asciiTheme="minorHAnsi" w:hAnsiTheme="minorHAnsi"/>
          <w:sz w:val="22"/>
          <w:szCs w:val="22"/>
          <w:vertAlign w:val="superscript"/>
        </w:rPr>
        <w:t>2</w:t>
      </w:r>
      <w:r w:rsidRPr="00F23A62">
        <w:rPr>
          <w:rFonts w:asciiTheme="minorHAnsi" w:hAnsiTheme="minorHAnsi"/>
          <w:sz w:val="22"/>
          <w:szCs w:val="22"/>
        </w:rPr>
        <w:t>).</w:t>
      </w:r>
    </w:p>
    <w:p w14:paraId="66CB77C6" w14:textId="77777777" w:rsidR="0027748D" w:rsidRPr="00110F9B" w:rsidRDefault="0027748D" w:rsidP="0027748D">
      <w:pPr>
        <w:spacing w:after="0"/>
        <w:jc w:val="center"/>
      </w:pPr>
      <w:r w:rsidRPr="00110F9B">
        <w:rPr>
          <w:b/>
        </w:rPr>
        <w:t xml:space="preserve">Tab. </w:t>
      </w:r>
      <w:r w:rsidRPr="00FE4902">
        <w:rPr>
          <w:b/>
        </w:rPr>
        <w:t>3.</w:t>
      </w:r>
      <w:r w:rsidRPr="00110F9B">
        <w:rPr>
          <w:b/>
        </w:rPr>
        <w:t xml:space="preserve">  Zmiany liczby ludności gminy D</w:t>
      </w:r>
      <w:r>
        <w:rPr>
          <w:b/>
        </w:rPr>
        <w:t>robin w okresie 2001-2016</w:t>
      </w:r>
      <w:r w:rsidRPr="00110F9B">
        <w:rPr>
          <w:b/>
        </w:rPr>
        <w:t xml:space="preserve"> </w:t>
      </w:r>
    </w:p>
    <w:p w14:paraId="26BEC6B1" w14:textId="77777777" w:rsidR="0027748D" w:rsidRDefault="0027748D" w:rsidP="0027748D">
      <w:pPr>
        <w:spacing w:after="0"/>
        <w:jc w:val="center"/>
        <w:rPr>
          <w:b/>
        </w:rPr>
      </w:pPr>
      <w:r w:rsidRPr="00110F9B">
        <w:rPr>
          <w:b/>
        </w:rPr>
        <w:t>(wg faktycznego miejsca zamieszkania)</w:t>
      </w:r>
    </w:p>
    <w:tbl>
      <w:tblPr>
        <w:tblW w:w="8232" w:type="dxa"/>
        <w:jc w:val="center"/>
        <w:tblCellMar>
          <w:left w:w="10" w:type="dxa"/>
          <w:right w:w="10" w:type="dxa"/>
        </w:tblCellMar>
        <w:tblLook w:val="0000" w:firstRow="0" w:lastRow="0" w:firstColumn="0" w:lastColumn="0" w:noHBand="0" w:noVBand="0"/>
      </w:tblPr>
      <w:tblGrid>
        <w:gridCol w:w="1949"/>
        <w:gridCol w:w="651"/>
        <w:gridCol w:w="7"/>
        <w:gridCol w:w="615"/>
        <w:gridCol w:w="7"/>
        <w:gridCol w:w="828"/>
        <w:gridCol w:w="826"/>
        <w:gridCol w:w="8"/>
        <w:gridCol w:w="818"/>
        <w:gridCol w:w="17"/>
        <w:gridCol w:w="809"/>
        <w:gridCol w:w="26"/>
        <w:gridCol w:w="800"/>
        <w:gridCol w:w="34"/>
        <w:gridCol w:w="793"/>
        <w:gridCol w:w="44"/>
      </w:tblGrid>
      <w:tr w:rsidR="0027748D" w:rsidRPr="00805BC4" w14:paraId="2BEDB8CC" w14:textId="77777777" w:rsidTr="0027748D">
        <w:trPr>
          <w:gridAfter w:val="1"/>
          <w:wAfter w:w="44" w:type="dxa"/>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7FD92D05" w14:textId="77777777" w:rsidR="0027748D" w:rsidRPr="00805BC4" w:rsidRDefault="0027748D" w:rsidP="0027748D">
            <w:pPr>
              <w:spacing w:after="0"/>
              <w:jc w:val="center"/>
              <w:rPr>
                <w:sz w:val="20"/>
                <w:szCs w:val="20"/>
              </w:rPr>
            </w:pPr>
            <w:r w:rsidRPr="00805BC4">
              <w:rPr>
                <w:b/>
                <w:sz w:val="20"/>
                <w:szCs w:val="20"/>
              </w:rPr>
              <w:t>Rok</w:t>
            </w:r>
          </w:p>
        </w:tc>
        <w:tc>
          <w:tcPr>
            <w:tcW w:w="658"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49A105E9" w14:textId="77777777" w:rsidR="0027748D" w:rsidRPr="00805BC4" w:rsidRDefault="0027748D" w:rsidP="0027748D">
            <w:pPr>
              <w:spacing w:after="0"/>
              <w:jc w:val="center"/>
              <w:rPr>
                <w:b/>
                <w:sz w:val="20"/>
                <w:szCs w:val="20"/>
              </w:rPr>
            </w:pPr>
            <w:r w:rsidRPr="00805BC4">
              <w:rPr>
                <w:b/>
                <w:sz w:val="20"/>
                <w:szCs w:val="20"/>
              </w:rPr>
              <w:t>2001</w:t>
            </w:r>
          </w:p>
        </w:tc>
        <w:tc>
          <w:tcPr>
            <w:tcW w:w="622"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416CA777" w14:textId="77777777" w:rsidR="0027748D" w:rsidRPr="00805BC4" w:rsidRDefault="0027748D" w:rsidP="0027748D">
            <w:pPr>
              <w:spacing w:after="0"/>
              <w:jc w:val="center"/>
              <w:rPr>
                <w:b/>
                <w:sz w:val="20"/>
                <w:szCs w:val="20"/>
              </w:rPr>
            </w:pPr>
            <w:r w:rsidRPr="00805BC4">
              <w:rPr>
                <w:b/>
                <w:sz w:val="20"/>
                <w:szCs w:val="20"/>
              </w:rPr>
              <w:t>2002</w:t>
            </w:r>
          </w:p>
        </w:tc>
        <w:tc>
          <w:tcPr>
            <w:tcW w:w="82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006168AF" w14:textId="77777777" w:rsidR="0027748D" w:rsidRPr="00805BC4" w:rsidRDefault="0027748D" w:rsidP="0027748D">
            <w:pPr>
              <w:spacing w:after="0"/>
              <w:jc w:val="center"/>
              <w:rPr>
                <w:b/>
                <w:sz w:val="20"/>
                <w:szCs w:val="20"/>
              </w:rPr>
            </w:pPr>
            <w:r w:rsidRPr="00805BC4">
              <w:rPr>
                <w:b/>
                <w:sz w:val="20"/>
                <w:szCs w:val="20"/>
              </w:rPr>
              <w:t>2003</w:t>
            </w:r>
          </w:p>
        </w:tc>
        <w:tc>
          <w:tcPr>
            <w:tcW w:w="82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33F9BCFE" w14:textId="77777777" w:rsidR="0027748D" w:rsidRPr="00805BC4" w:rsidRDefault="0027748D" w:rsidP="0027748D">
            <w:pPr>
              <w:spacing w:after="0"/>
              <w:jc w:val="center"/>
              <w:rPr>
                <w:b/>
                <w:sz w:val="20"/>
                <w:szCs w:val="20"/>
              </w:rPr>
            </w:pPr>
            <w:r w:rsidRPr="00805BC4">
              <w:rPr>
                <w:b/>
                <w:sz w:val="20"/>
                <w:szCs w:val="20"/>
              </w:rPr>
              <w:t>2004</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0ED437B1" w14:textId="77777777" w:rsidR="0027748D" w:rsidRPr="00805BC4" w:rsidRDefault="0027748D" w:rsidP="0027748D">
            <w:pPr>
              <w:spacing w:after="0"/>
              <w:jc w:val="center"/>
              <w:rPr>
                <w:b/>
                <w:sz w:val="20"/>
                <w:szCs w:val="20"/>
              </w:rPr>
            </w:pPr>
            <w:r w:rsidRPr="00805BC4">
              <w:rPr>
                <w:b/>
                <w:sz w:val="20"/>
                <w:szCs w:val="20"/>
              </w:rPr>
              <w:t>2005</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7E6933E0" w14:textId="77777777" w:rsidR="0027748D" w:rsidRPr="00805BC4" w:rsidRDefault="0027748D" w:rsidP="0027748D">
            <w:pPr>
              <w:spacing w:after="0"/>
              <w:jc w:val="center"/>
              <w:rPr>
                <w:b/>
                <w:sz w:val="20"/>
                <w:szCs w:val="20"/>
              </w:rPr>
            </w:pPr>
            <w:r w:rsidRPr="00805BC4">
              <w:rPr>
                <w:b/>
                <w:sz w:val="20"/>
                <w:szCs w:val="20"/>
              </w:rPr>
              <w:t>2006</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24F80985" w14:textId="77777777" w:rsidR="0027748D" w:rsidRPr="00805BC4" w:rsidRDefault="0027748D" w:rsidP="0027748D">
            <w:pPr>
              <w:spacing w:after="0"/>
              <w:jc w:val="center"/>
              <w:rPr>
                <w:b/>
                <w:sz w:val="20"/>
                <w:szCs w:val="20"/>
              </w:rPr>
            </w:pPr>
            <w:r w:rsidRPr="00805BC4">
              <w:rPr>
                <w:b/>
                <w:sz w:val="20"/>
                <w:szCs w:val="20"/>
              </w:rPr>
              <w:t>2007</w:t>
            </w:r>
          </w:p>
        </w:tc>
        <w:tc>
          <w:tcPr>
            <w:tcW w:w="827"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5A91F195" w14:textId="77777777" w:rsidR="0027748D" w:rsidRPr="00805BC4" w:rsidRDefault="0027748D" w:rsidP="0027748D">
            <w:pPr>
              <w:spacing w:after="0"/>
              <w:jc w:val="center"/>
              <w:rPr>
                <w:b/>
                <w:sz w:val="20"/>
                <w:szCs w:val="20"/>
              </w:rPr>
            </w:pPr>
            <w:r w:rsidRPr="00805BC4">
              <w:rPr>
                <w:b/>
                <w:sz w:val="20"/>
                <w:szCs w:val="20"/>
              </w:rPr>
              <w:t>2008</w:t>
            </w:r>
          </w:p>
        </w:tc>
      </w:tr>
      <w:tr w:rsidR="0027748D" w:rsidRPr="00805BC4" w14:paraId="5C40DED7" w14:textId="77777777" w:rsidTr="0027748D">
        <w:trPr>
          <w:gridAfter w:val="1"/>
          <w:wAfter w:w="44" w:type="dxa"/>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59D73184" w14:textId="77777777" w:rsidR="0027748D" w:rsidRPr="00805BC4" w:rsidRDefault="0027748D" w:rsidP="0027748D">
            <w:pPr>
              <w:spacing w:after="0"/>
              <w:jc w:val="center"/>
              <w:rPr>
                <w:sz w:val="20"/>
                <w:szCs w:val="20"/>
              </w:rPr>
            </w:pPr>
            <w:r w:rsidRPr="00805BC4">
              <w:rPr>
                <w:b/>
                <w:sz w:val="20"/>
                <w:szCs w:val="20"/>
              </w:rPr>
              <w:t>Liczba mieszkańców</w:t>
            </w:r>
          </w:p>
        </w:tc>
        <w:tc>
          <w:tcPr>
            <w:tcW w:w="6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372C4" w14:textId="77777777" w:rsidR="0027748D" w:rsidRPr="00805BC4" w:rsidRDefault="0027748D" w:rsidP="0027748D">
            <w:pPr>
              <w:spacing w:after="0"/>
              <w:jc w:val="center"/>
              <w:rPr>
                <w:sz w:val="20"/>
                <w:szCs w:val="20"/>
              </w:rPr>
            </w:pPr>
            <w:r w:rsidRPr="00805BC4">
              <w:rPr>
                <w:sz w:val="20"/>
                <w:szCs w:val="20"/>
              </w:rPr>
              <w:t>8760</w:t>
            </w:r>
          </w:p>
        </w:tc>
        <w:tc>
          <w:tcPr>
            <w:tcW w:w="6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68C90" w14:textId="77777777" w:rsidR="0027748D" w:rsidRPr="00805BC4" w:rsidRDefault="0027748D" w:rsidP="0027748D">
            <w:pPr>
              <w:spacing w:after="0"/>
              <w:jc w:val="center"/>
              <w:rPr>
                <w:sz w:val="20"/>
                <w:szCs w:val="20"/>
              </w:rPr>
            </w:pPr>
            <w:r w:rsidRPr="00805BC4">
              <w:rPr>
                <w:sz w:val="20"/>
                <w:szCs w:val="20"/>
              </w:rPr>
              <w:t>8707</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6B5576" w14:textId="77777777" w:rsidR="0027748D" w:rsidRPr="00805BC4" w:rsidRDefault="0027748D" w:rsidP="0027748D">
            <w:pPr>
              <w:spacing w:after="0"/>
              <w:jc w:val="center"/>
              <w:rPr>
                <w:sz w:val="20"/>
                <w:szCs w:val="20"/>
              </w:rPr>
            </w:pPr>
            <w:r w:rsidRPr="00805BC4">
              <w:rPr>
                <w:sz w:val="20"/>
                <w:szCs w:val="20"/>
              </w:rPr>
              <w:t>8640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BA984F" w14:textId="77777777" w:rsidR="0027748D" w:rsidRPr="00805BC4" w:rsidRDefault="0027748D" w:rsidP="0027748D">
            <w:pPr>
              <w:spacing w:after="0"/>
              <w:jc w:val="center"/>
              <w:rPr>
                <w:sz w:val="20"/>
                <w:szCs w:val="20"/>
              </w:rPr>
            </w:pPr>
            <w:r w:rsidRPr="00805BC4">
              <w:rPr>
                <w:sz w:val="20"/>
                <w:szCs w:val="20"/>
              </w:rPr>
              <w:t>8614</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72060F" w14:textId="77777777" w:rsidR="0027748D" w:rsidRPr="00805BC4" w:rsidRDefault="0027748D" w:rsidP="0027748D">
            <w:pPr>
              <w:spacing w:after="0"/>
              <w:jc w:val="center"/>
              <w:rPr>
                <w:sz w:val="20"/>
                <w:szCs w:val="20"/>
              </w:rPr>
            </w:pPr>
            <w:r w:rsidRPr="00805BC4">
              <w:rPr>
                <w:sz w:val="20"/>
                <w:szCs w:val="20"/>
              </w:rPr>
              <w:t>8593</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5F54EE" w14:textId="77777777" w:rsidR="0027748D" w:rsidRPr="00805BC4" w:rsidRDefault="0027748D" w:rsidP="0027748D">
            <w:pPr>
              <w:spacing w:after="0"/>
              <w:jc w:val="center"/>
              <w:rPr>
                <w:sz w:val="20"/>
                <w:szCs w:val="20"/>
              </w:rPr>
            </w:pPr>
            <w:r w:rsidRPr="00805BC4">
              <w:rPr>
                <w:sz w:val="20"/>
                <w:szCs w:val="20"/>
              </w:rPr>
              <w:t>8533</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49DC17" w14:textId="77777777" w:rsidR="0027748D" w:rsidRPr="00805BC4" w:rsidRDefault="0027748D" w:rsidP="0027748D">
            <w:pPr>
              <w:spacing w:after="0"/>
              <w:jc w:val="center"/>
              <w:rPr>
                <w:sz w:val="20"/>
                <w:szCs w:val="20"/>
              </w:rPr>
            </w:pPr>
            <w:r w:rsidRPr="00805BC4">
              <w:rPr>
                <w:sz w:val="20"/>
                <w:szCs w:val="20"/>
              </w:rPr>
              <w:t>8488</w:t>
            </w:r>
          </w:p>
        </w:tc>
        <w:tc>
          <w:tcPr>
            <w:tcW w:w="8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D4FF3" w14:textId="77777777" w:rsidR="0027748D" w:rsidRPr="00805BC4" w:rsidRDefault="0027748D" w:rsidP="0027748D">
            <w:pPr>
              <w:spacing w:after="0"/>
              <w:jc w:val="center"/>
              <w:rPr>
                <w:sz w:val="20"/>
                <w:szCs w:val="20"/>
              </w:rPr>
            </w:pPr>
            <w:r w:rsidRPr="00805BC4">
              <w:rPr>
                <w:sz w:val="20"/>
                <w:szCs w:val="20"/>
              </w:rPr>
              <w:t>8411</w:t>
            </w:r>
          </w:p>
        </w:tc>
      </w:tr>
      <w:tr w:rsidR="0027748D" w:rsidRPr="00805BC4" w14:paraId="6B81E2FB" w14:textId="77777777" w:rsidTr="0027748D">
        <w:trPr>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3FB1B579" w14:textId="77777777" w:rsidR="0027748D" w:rsidRPr="00805BC4" w:rsidRDefault="0027748D" w:rsidP="0027748D">
            <w:pPr>
              <w:spacing w:after="0"/>
              <w:jc w:val="center"/>
              <w:rPr>
                <w:sz w:val="20"/>
                <w:szCs w:val="20"/>
              </w:rPr>
            </w:pPr>
            <w:r w:rsidRPr="00805BC4">
              <w:rPr>
                <w:b/>
                <w:sz w:val="20"/>
                <w:szCs w:val="20"/>
              </w:rPr>
              <w:t>Rok</w:t>
            </w:r>
          </w:p>
        </w:tc>
        <w:tc>
          <w:tcPr>
            <w:tcW w:w="65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1F8BB4DB" w14:textId="77777777" w:rsidR="0027748D" w:rsidRPr="00805BC4" w:rsidRDefault="0027748D" w:rsidP="0027748D">
            <w:pPr>
              <w:spacing w:after="0"/>
              <w:jc w:val="center"/>
              <w:rPr>
                <w:b/>
                <w:sz w:val="20"/>
                <w:szCs w:val="20"/>
              </w:rPr>
            </w:pPr>
            <w:r w:rsidRPr="00805BC4">
              <w:rPr>
                <w:b/>
                <w:sz w:val="20"/>
                <w:szCs w:val="20"/>
              </w:rPr>
              <w:t>2009</w:t>
            </w:r>
          </w:p>
        </w:tc>
        <w:tc>
          <w:tcPr>
            <w:tcW w:w="622"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4DA5FD7D" w14:textId="77777777" w:rsidR="0027748D" w:rsidRPr="00805BC4" w:rsidRDefault="0027748D" w:rsidP="0027748D">
            <w:pPr>
              <w:spacing w:after="0"/>
              <w:jc w:val="center"/>
              <w:rPr>
                <w:b/>
                <w:sz w:val="20"/>
                <w:szCs w:val="20"/>
              </w:rPr>
            </w:pPr>
            <w:r w:rsidRPr="00805BC4">
              <w:rPr>
                <w:b/>
                <w:sz w:val="20"/>
                <w:szCs w:val="20"/>
              </w:rPr>
              <w:t>2010</w:t>
            </w: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73FA8CA2" w14:textId="77777777" w:rsidR="0027748D" w:rsidRPr="00805BC4" w:rsidRDefault="0027748D" w:rsidP="0027748D">
            <w:pPr>
              <w:spacing w:after="0"/>
              <w:jc w:val="center"/>
              <w:rPr>
                <w:b/>
                <w:sz w:val="20"/>
                <w:szCs w:val="20"/>
              </w:rPr>
            </w:pPr>
            <w:r w:rsidRPr="00805BC4">
              <w:rPr>
                <w:b/>
                <w:sz w:val="20"/>
                <w:szCs w:val="20"/>
              </w:rPr>
              <w:t>2011</w:t>
            </w:r>
          </w:p>
        </w:tc>
        <w:tc>
          <w:tcPr>
            <w:tcW w:w="834"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6DF21617" w14:textId="77777777" w:rsidR="0027748D" w:rsidRPr="00805BC4" w:rsidRDefault="0027748D" w:rsidP="0027748D">
            <w:pPr>
              <w:spacing w:after="0"/>
              <w:jc w:val="center"/>
              <w:rPr>
                <w:b/>
                <w:sz w:val="20"/>
                <w:szCs w:val="20"/>
              </w:rPr>
            </w:pPr>
            <w:r w:rsidRPr="00805BC4">
              <w:rPr>
                <w:b/>
                <w:sz w:val="20"/>
                <w:szCs w:val="20"/>
              </w:rPr>
              <w:t>2012</w:t>
            </w: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7B465847" w14:textId="77777777" w:rsidR="0027748D" w:rsidRPr="00805BC4" w:rsidRDefault="0027748D" w:rsidP="0027748D">
            <w:pPr>
              <w:spacing w:after="0"/>
              <w:jc w:val="center"/>
              <w:rPr>
                <w:b/>
                <w:sz w:val="20"/>
                <w:szCs w:val="20"/>
              </w:rPr>
            </w:pPr>
            <w:r w:rsidRPr="00805BC4">
              <w:rPr>
                <w:b/>
                <w:sz w:val="20"/>
                <w:szCs w:val="20"/>
              </w:rPr>
              <w:t>2013</w:t>
            </w: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54B59999" w14:textId="77777777" w:rsidR="0027748D" w:rsidRPr="00805BC4" w:rsidRDefault="0027748D" w:rsidP="0027748D">
            <w:pPr>
              <w:spacing w:after="0"/>
              <w:jc w:val="center"/>
              <w:rPr>
                <w:b/>
                <w:sz w:val="20"/>
                <w:szCs w:val="20"/>
              </w:rPr>
            </w:pPr>
            <w:r w:rsidRPr="00805BC4">
              <w:rPr>
                <w:b/>
                <w:sz w:val="20"/>
                <w:szCs w:val="20"/>
              </w:rPr>
              <w:t>2014</w:t>
            </w:r>
          </w:p>
        </w:tc>
        <w:tc>
          <w:tcPr>
            <w:tcW w:w="834"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55D25B85" w14:textId="77777777" w:rsidR="0027748D" w:rsidRPr="00805BC4" w:rsidRDefault="0027748D" w:rsidP="0027748D">
            <w:pPr>
              <w:spacing w:after="0"/>
              <w:jc w:val="center"/>
              <w:rPr>
                <w:b/>
                <w:sz w:val="20"/>
                <w:szCs w:val="20"/>
              </w:rPr>
            </w:pPr>
            <w:r w:rsidRPr="00805BC4">
              <w:rPr>
                <w:b/>
                <w:sz w:val="20"/>
                <w:szCs w:val="20"/>
              </w:rPr>
              <w:t>2015</w:t>
            </w: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020DEE76" w14:textId="77777777" w:rsidR="0027748D" w:rsidRPr="00805BC4" w:rsidRDefault="0027748D" w:rsidP="0027748D">
            <w:pPr>
              <w:spacing w:after="0"/>
              <w:jc w:val="center"/>
              <w:rPr>
                <w:b/>
                <w:sz w:val="20"/>
                <w:szCs w:val="20"/>
              </w:rPr>
            </w:pPr>
            <w:r w:rsidRPr="00805BC4">
              <w:rPr>
                <w:b/>
                <w:sz w:val="20"/>
                <w:szCs w:val="20"/>
              </w:rPr>
              <w:t>2016</w:t>
            </w:r>
          </w:p>
        </w:tc>
      </w:tr>
      <w:tr w:rsidR="0027748D" w:rsidRPr="00805BC4" w14:paraId="7170EBD3" w14:textId="77777777" w:rsidTr="0027748D">
        <w:trPr>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70EDA747" w14:textId="77777777" w:rsidR="0027748D" w:rsidRPr="00805BC4" w:rsidRDefault="0027748D" w:rsidP="0027748D">
            <w:pPr>
              <w:spacing w:after="0"/>
              <w:jc w:val="center"/>
              <w:rPr>
                <w:sz w:val="20"/>
                <w:szCs w:val="20"/>
              </w:rPr>
            </w:pPr>
            <w:r w:rsidRPr="00805BC4">
              <w:rPr>
                <w:b/>
                <w:sz w:val="20"/>
                <w:szCs w:val="20"/>
              </w:rPr>
              <w:t>Liczba mieszkańców</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73584" w14:textId="77777777" w:rsidR="0027748D" w:rsidRPr="00805BC4" w:rsidRDefault="0027748D" w:rsidP="0027748D">
            <w:pPr>
              <w:spacing w:after="0"/>
              <w:jc w:val="center"/>
              <w:rPr>
                <w:sz w:val="20"/>
                <w:szCs w:val="20"/>
              </w:rPr>
            </w:pPr>
            <w:r w:rsidRPr="00805BC4">
              <w:rPr>
                <w:sz w:val="20"/>
                <w:szCs w:val="20"/>
              </w:rPr>
              <w:t>8492</w:t>
            </w:r>
          </w:p>
        </w:tc>
        <w:tc>
          <w:tcPr>
            <w:tcW w:w="6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0D0A5B" w14:textId="77777777" w:rsidR="0027748D" w:rsidRPr="00805BC4" w:rsidRDefault="0027748D" w:rsidP="0027748D">
            <w:pPr>
              <w:spacing w:after="0"/>
              <w:jc w:val="center"/>
              <w:rPr>
                <w:sz w:val="20"/>
                <w:szCs w:val="20"/>
              </w:rPr>
            </w:pPr>
            <w:r w:rsidRPr="00805BC4">
              <w:rPr>
                <w:sz w:val="20"/>
                <w:szCs w:val="20"/>
              </w:rPr>
              <w:t>8485</w:t>
            </w: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531322" w14:textId="77777777" w:rsidR="0027748D" w:rsidRPr="00805BC4" w:rsidRDefault="0027748D" w:rsidP="0027748D">
            <w:pPr>
              <w:spacing w:after="0"/>
              <w:jc w:val="center"/>
              <w:rPr>
                <w:sz w:val="20"/>
                <w:szCs w:val="20"/>
              </w:rPr>
            </w:pPr>
            <w:r w:rsidRPr="00805BC4">
              <w:rPr>
                <w:sz w:val="20"/>
                <w:szCs w:val="20"/>
              </w:rPr>
              <w:t>8410</w:t>
            </w:r>
          </w:p>
        </w:tc>
        <w:tc>
          <w:tcPr>
            <w:tcW w:w="8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11E388" w14:textId="77777777" w:rsidR="0027748D" w:rsidRPr="00805BC4" w:rsidRDefault="0027748D" w:rsidP="0027748D">
            <w:pPr>
              <w:spacing w:after="0"/>
              <w:jc w:val="center"/>
              <w:rPr>
                <w:sz w:val="20"/>
                <w:szCs w:val="20"/>
              </w:rPr>
            </w:pPr>
            <w:r w:rsidRPr="00805BC4">
              <w:rPr>
                <w:sz w:val="20"/>
                <w:szCs w:val="20"/>
              </w:rPr>
              <w:t>8316</w:t>
            </w: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52ACB3" w14:textId="77777777" w:rsidR="0027748D" w:rsidRPr="00805BC4" w:rsidRDefault="0027748D" w:rsidP="0027748D">
            <w:pPr>
              <w:spacing w:after="0"/>
              <w:jc w:val="center"/>
              <w:rPr>
                <w:sz w:val="20"/>
                <w:szCs w:val="20"/>
              </w:rPr>
            </w:pPr>
            <w:r w:rsidRPr="00805BC4">
              <w:rPr>
                <w:sz w:val="20"/>
                <w:szCs w:val="20"/>
              </w:rPr>
              <w:t>8279</w:t>
            </w: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B83621" w14:textId="77777777" w:rsidR="0027748D" w:rsidRPr="00805BC4" w:rsidRDefault="0027748D" w:rsidP="0027748D">
            <w:pPr>
              <w:spacing w:after="0"/>
              <w:jc w:val="center"/>
              <w:rPr>
                <w:sz w:val="20"/>
                <w:szCs w:val="20"/>
              </w:rPr>
            </w:pPr>
            <w:r w:rsidRPr="00805BC4">
              <w:rPr>
                <w:sz w:val="20"/>
                <w:szCs w:val="20"/>
              </w:rPr>
              <w:t>8</w:t>
            </w:r>
            <w:del w:id="47" w:author="Irek" w:date="2019-01-07T13:20:00Z">
              <w:r w:rsidRPr="00805BC4" w:rsidDel="00E63059">
                <w:rPr>
                  <w:sz w:val="20"/>
                  <w:szCs w:val="20"/>
                </w:rPr>
                <w:delText>0</w:delText>
              </w:r>
            </w:del>
            <w:r w:rsidRPr="00805BC4">
              <w:rPr>
                <w:sz w:val="20"/>
                <w:szCs w:val="20"/>
              </w:rPr>
              <w:t>219</w:t>
            </w:r>
          </w:p>
        </w:tc>
        <w:tc>
          <w:tcPr>
            <w:tcW w:w="8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1676E" w14:textId="77777777" w:rsidR="0027748D" w:rsidRPr="00805BC4" w:rsidRDefault="0027748D" w:rsidP="0027748D">
            <w:pPr>
              <w:spacing w:after="0"/>
              <w:jc w:val="center"/>
              <w:rPr>
                <w:sz w:val="20"/>
                <w:szCs w:val="20"/>
              </w:rPr>
            </w:pPr>
            <w:r w:rsidRPr="00805BC4">
              <w:rPr>
                <w:sz w:val="20"/>
                <w:szCs w:val="20"/>
              </w:rPr>
              <w:t>8157</w:t>
            </w:r>
          </w:p>
        </w:tc>
        <w:tc>
          <w:tcPr>
            <w:tcW w:w="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E9BFD4" w14:textId="77777777" w:rsidR="0027748D" w:rsidRPr="00805BC4" w:rsidRDefault="0027748D" w:rsidP="0027748D">
            <w:pPr>
              <w:spacing w:after="0"/>
              <w:jc w:val="center"/>
              <w:rPr>
                <w:sz w:val="20"/>
                <w:szCs w:val="20"/>
              </w:rPr>
            </w:pPr>
            <w:r w:rsidRPr="00805BC4">
              <w:rPr>
                <w:sz w:val="20"/>
                <w:szCs w:val="20"/>
              </w:rPr>
              <w:t>8126</w:t>
            </w:r>
          </w:p>
        </w:tc>
      </w:tr>
    </w:tbl>
    <w:p w14:paraId="1413E641" w14:textId="77777777" w:rsidR="0027748D" w:rsidRPr="00100CF9" w:rsidRDefault="0027748D" w:rsidP="0027748D">
      <w:pPr>
        <w:pStyle w:val="Legenda"/>
        <w:spacing w:before="240"/>
        <w:jc w:val="center"/>
        <w:rPr>
          <w:b w:val="0"/>
          <w:color w:val="auto"/>
          <w:sz w:val="20"/>
          <w:szCs w:val="20"/>
        </w:rPr>
      </w:pPr>
      <w:r w:rsidRPr="00100CF9">
        <w:rPr>
          <w:b w:val="0"/>
          <w:color w:val="auto"/>
          <w:sz w:val="20"/>
          <w:szCs w:val="20"/>
        </w:rPr>
        <w:t>(Opracowanie własne, źródło danych: Bank Danych Lokalnych GUS)</w:t>
      </w:r>
    </w:p>
    <w:p w14:paraId="5A7514F7" w14:textId="77777777" w:rsidR="0027748D" w:rsidRPr="00F23A62" w:rsidRDefault="0027748D" w:rsidP="0027748D">
      <w:pPr>
        <w:pStyle w:val="Nagwek2"/>
        <w:jc w:val="center"/>
        <w:rPr>
          <w:rFonts w:asciiTheme="minorHAnsi" w:hAnsiTheme="minorHAnsi"/>
          <w:sz w:val="22"/>
          <w:szCs w:val="22"/>
        </w:rPr>
      </w:pPr>
      <w:r w:rsidRPr="00F23A62">
        <w:rPr>
          <w:rFonts w:asciiTheme="minorHAnsi" w:hAnsiTheme="minorHAnsi"/>
          <w:sz w:val="22"/>
          <w:szCs w:val="22"/>
        </w:rPr>
        <w:lastRenderedPageBreak/>
        <w:t xml:space="preserve">Ryc. </w:t>
      </w:r>
      <w:r w:rsidRPr="00FE4902">
        <w:rPr>
          <w:rFonts w:asciiTheme="minorHAnsi" w:hAnsiTheme="minorHAnsi"/>
          <w:sz w:val="22"/>
          <w:szCs w:val="22"/>
        </w:rPr>
        <w:t>3.</w:t>
      </w:r>
      <w:r w:rsidRPr="00F23A62">
        <w:rPr>
          <w:rFonts w:asciiTheme="minorHAnsi" w:hAnsiTheme="minorHAnsi"/>
          <w:sz w:val="22"/>
          <w:szCs w:val="22"/>
        </w:rPr>
        <w:t xml:space="preserve">  Zmiany liczby mieszkańców gminy Drobin w okresie 2001 – 2016</w:t>
      </w:r>
    </w:p>
    <w:p w14:paraId="58B24143" w14:textId="77777777" w:rsidR="0027748D" w:rsidRPr="00B55571" w:rsidRDefault="0027748D" w:rsidP="0027748D">
      <w:pPr>
        <w:jc w:val="center"/>
      </w:pPr>
      <w:r>
        <w:rPr>
          <w:noProof/>
          <w:lang w:eastAsia="pl-PL"/>
        </w:rPr>
        <w:drawing>
          <wp:inline distT="0" distB="0" distL="0" distR="0" wp14:anchorId="4F3CF8A4" wp14:editId="711B99CC">
            <wp:extent cx="5337959" cy="2078182"/>
            <wp:effectExtent l="0" t="0" r="15240" b="1778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97E9901" w14:textId="77777777" w:rsidR="0027748D" w:rsidRPr="00F23A62" w:rsidRDefault="0027748D" w:rsidP="0027748D">
      <w:pPr>
        <w:pStyle w:val="Tekstpodstawowyzwciciem2"/>
        <w:jc w:val="center"/>
        <w:rPr>
          <w:sz w:val="20"/>
          <w:szCs w:val="20"/>
        </w:rPr>
      </w:pPr>
      <w:r w:rsidRPr="00F23A62">
        <w:rPr>
          <w:sz w:val="20"/>
          <w:szCs w:val="20"/>
        </w:rPr>
        <w:t>(Opracowanie własne, źródło danych: Bank Danych Lokalnych GUS)</w:t>
      </w:r>
    </w:p>
    <w:p w14:paraId="18C0AA43" w14:textId="77777777" w:rsidR="0027748D" w:rsidRPr="00F23A62" w:rsidRDefault="0027748D" w:rsidP="0027748D">
      <w:pPr>
        <w:pStyle w:val="Tekstpodstawowy"/>
        <w:jc w:val="both"/>
        <w:rPr>
          <w:rFonts w:asciiTheme="minorHAnsi" w:hAnsiTheme="minorHAnsi"/>
          <w:sz w:val="22"/>
          <w:szCs w:val="22"/>
        </w:rPr>
      </w:pPr>
      <w:r w:rsidRPr="00F23A62">
        <w:rPr>
          <w:rFonts w:asciiTheme="minorHAnsi" w:hAnsiTheme="minorHAnsi"/>
          <w:sz w:val="22"/>
          <w:szCs w:val="22"/>
        </w:rPr>
        <w:t>Liczba mieszkańców gminy Drobin od wielu lat maleje, w okresie 2001 - 2016 zmniejszyła się o około 7,5%. Jest to tempo znaczące, zważywszy, że na obszarze gminy znajduje się ośrodek miejski, który powinien przyciągać mieszkańców okolicznych wsi. Proces ten zachodzi, jednak jest słaby, gdyż w omawianym okresie liczba ludności miasta, chociaż mniej to jednak także się zmniejszyła (o 3,1%). W rezultacie, gęstość zaludnienia miasta i gminy spadła w tym czasie z 61 do wspomnianych 57 osób/km</w:t>
      </w:r>
      <w:r w:rsidRPr="00F23A62">
        <w:rPr>
          <w:rFonts w:asciiTheme="minorHAnsi" w:hAnsiTheme="minorHAnsi"/>
          <w:sz w:val="22"/>
          <w:szCs w:val="22"/>
          <w:vertAlign w:val="superscript"/>
        </w:rPr>
        <w:t>2</w:t>
      </w:r>
      <w:r w:rsidRPr="00F23A62">
        <w:rPr>
          <w:rFonts w:asciiTheme="minorHAnsi" w:hAnsiTheme="minorHAnsi"/>
          <w:sz w:val="22"/>
          <w:szCs w:val="22"/>
        </w:rPr>
        <w:t xml:space="preserve">. </w:t>
      </w:r>
    </w:p>
    <w:p w14:paraId="32507939" w14:textId="77777777" w:rsidR="0027748D" w:rsidRPr="00A73A76" w:rsidRDefault="0027748D" w:rsidP="0027748D">
      <w:pPr>
        <w:pStyle w:val="Nagwek2"/>
        <w:jc w:val="center"/>
        <w:rPr>
          <w:rFonts w:asciiTheme="minorHAnsi" w:hAnsiTheme="minorHAnsi"/>
          <w:sz w:val="22"/>
          <w:szCs w:val="22"/>
        </w:rPr>
      </w:pPr>
      <w:r w:rsidRPr="00A73A76">
        <w:rPr>
          <w:rFonts w:asciiTheme="minorHAnsi" w:hAnsiTheme="minorHAnsi"/>
          <w:sz w:val="22"/>
          <w:szCs w:val="22"/>
        </w:rPr>
        <w:t xml:space="preserve">Tab. </w:t>
      </w:r>
      <w:r w:rsidRPr="00FE4902">
        <w:rPr>
          <w:rFonts w:asciiTheme="minorHAnsi" w:hAnsiTheme="minorHAnsi"/>
          <w:sz w:val="22"/>
          <w:szCs w:val="22"/>
        </w:rPr>
        <w:t>4.</w:t>
      </w:r>
      <w:r w:rsidRPr="00A73A76">
        <w:rPr>
          <w:rFonts w:asciiTheme="minorHAnsi" w:hAnsiTheme="minorHAnsi"/>
          <w:sz w:val="22"/>
          <w:szCs w:val="22"/>
        </w:rPr>
        <w:t xml:space="preserve">  Przyrost naturalny w gminie Drobin w okresie 2007 – 2016</w:t>
      </w:r>
    </w:p>
    <w:tbl>
      <w:tblPr>
        <w:tblW w:w="8130" w:type="dxa"/>
        <w:jc w:val="center"/>
        <w:tblLayout w:type="fixed"/>
        <w:tblCellMar>
          <w:left w:w="10" w:type="dxa"/>
          <w:right w:w="10" w:type="dxa"/>
        </w:tblCellMar>
        <w:tblLook w:val="0000" w:firstRow="0" w:lastRow="0" w:firstColumn="0" w:lastColumn="0" w:noHBand="0" w:noVBand="0"/>
      </w:tblPr>
      <w:tblGrid>
        <w:gridCol w:w="1601"/>
        <w:gridCol w:w="653"/>
        <w:gridCol w:w="653"/>
        <w:gridCol w:w="653"/>
        <w:gridCol w:w="653"/>
        <w:gridCol w:w="652"/>
        <w:gridCol w:w="653"/>
        <w:gridCol w:w="653"/>
        <w:gridCol w:w="653"/>
        <w:gridCol w:w="653"/>
        <w:gridCol w:w="653"/>
      </w:tblGrid>
      <w:tr w:rsidR="0027748D" w:rsidRPr="00805BC4" w14:paraId="6BC5138A" w14:textId="77777777" w:rsidTr="0027748D">
        <w:trPr>
          <w:jc w:val="center"/>
        </w:trPr>
        <w:tc>
          <w:tcPr>
            <w:tcW w:w="160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544751FA" w14:textId="77777777" w:rsidR="0027748D" w:rsidRPr="00805BC4" w:rsidRDefault="0027748D" w:rsidP="0027748D">
            <w:pPr>
              <w:spacing w:after="0"/>
              <w:jc w:val="center"/>
              <w:rPr>
                <w:b/>
                <w:sz w:val="20"/>
                <w:szCs w:val="20"/>
              </w:rPr>
            </w:pPr>
            <w:r w:rsidRPr="00805BC4">
              <w:rPr>
                <w:b/>
                <w:sz w:val="20"/>
                <w:szCs w:val="20"/>
              </w:rPr>
              <w:t>Rok</w:t>
            </w:r>
          </w:p>
        </w:tc>
        <w:tc>
          <w:tcPr>
            <w:tcW w:w="6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4F20CE98" w14:textId="77777777" w:rsidR="0027748D" w:rsidRPr="00805BC4" w:rsidRDefault="0027748D" w:rsidP="0027748D">
            <w:pPr>
              <w:spacing w:after="0"/>
              <w:rPr>
                <w:b/>
                <w:sz w:val="20"/>
                <w:szCs w:val="20"/>
              </w:rPr>
            </w:pPr>
            <w:r w:rsidRPr="00805BC4">
              <w:rPr>
                <w:b/>
                <w:sz w:val="20"/>
                <w:szCs w:val="20"/>
              </w:rPr>
              <w:t>2007</w:t>
            </w:r>
          </w:p>
        </w:tc>
        <w:tc>
          <w:tcPr>
            <w:tcW w:w="6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38A270D7" w14:textId="77777777" w:rsidR="0027748D" w:rsidRPr="00805BC4" w:rsidRDefault="0027748D" w:rsidP="0027748D">
            <w:pPr>
              <w:spacing w:after="0"/>
              <w:rPr>
                <w:b/>
                <w:sz w:val="20"/>
                <w:szCs w:val="20"/>
              </w:rPr>
            </w:pPr>
            <w:r w:rsidRPr="00805BC4">
              <w:rPr>
                <w:b/>
                <w:sz w:val="20"/>
                <w:szCs w:val="20"/>
              </w:rPr>
              <w:t>2008</w:t>
            </w:r>
          </w:p>
        </w:tc>
        <w:tc>
          <w:tcPr>
            <w:tcW w:w="6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4ACFB6DB" w14:textId="77777777" w:rsidR="0027748D" w:rsidRPr="00805BC4" w:rsidRDefault="0027748D" w:rsidP="0027748D">
            <w:pPr>
              <w:spacing w:after="0"/>
              <w:rPr>
                <w:b/>
                <w:sz w:val="20"/>
                <w:szCs w:val="20"/>
              </w:rPr>
            </w:pPr>
            <w:r w:rsidRPr="00805BC4">
              <w:rPr>
                <w:b/>
                <w:sz w:val="20"/>
                <w:szCs w:val="20"/>
              </w:rPr>
              <w:t>2009</w:t>
            </w:r>
          </w:p>
        </w:tc>
        <w:tc>
          <w:tcPr>
            <w:tcW w:w="6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1DA6C5BB" w14:textId="77777777" w:rsidR="0027748D" w:rsidRPr="00805BC4" w:rsidRDefault="0027748D" w:rsidP="0027748D">
            <w:pPr>
              <w:spacing w:after="0"/>
              <w:rPr>
                <w:b/>
                <w:sz w:val="20"/>
                <w:szCs w:val="20"/>
              </w:rPr>
            </w:pPr>
            <w:r w:rsidRPr="00805BC4">
              <w:rPr>
                <w:b/>
                <w:sz w:val="20"/>
                <w:szCs w:val="20"/>
              </w:rPr>
              <w:t>2010</w:t>
            </w:r>
          </w:p>
        </w:tc>
        <w:tc>
          <w:tcPr>
            <w:tcW w:w="65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21FC4611" w14:textId="77777777" w:rsidR="0027748D" w:rsidRPr="00805BC4" w:rsidRDefault="0027748D" w:rsidP="0027748D">
            <w:pPr>
              <w:spacing w:after="0"/>
              <w:rPr>
                <w:b/>
                <w:sz w:val="20"/>
                <w:szCs w:val="20"/>
              </w:rPr>
            </w:pPr>
            <w:r w:rsidRPr="00805BC4">
              <w:rPr>
                <w:b/>
                <w:sz w:val="20"/>
                <w:szCs w:val="20"/>
              </w:rPr>
              <w:t>2011</w:t>
            </w:r>
          </w:p>
        </w:tc>
        <w:tc>
          <w:tcPr>
            <w:tcW w:w="6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6618B751" w14:textId="77777777" w:rsidR="0027748D" w:rsidRPr="00805BC4" w:rsidRDefault="0027748D" w:rsidP="0027748D">
            <w:pPr>
              <w:spacing w:after="0"/>
              <w:rPr>
                <w:b/>
                <w:sz w:val="20"/>
                <w:szCs w:val="20"/>
              </w:rPr>
            </w:pPr>
            <w:r w:rsidRPr="00805BC4">
              <w:rPr>
                <w:b/>
                <w:sz w:val="20"/>
                <w:szCs w:val="20"/>
              </w:rPr>
              <w:t>2012</w:t>
            </w:r>
          </w:p>
        </w:tc>
        <w:tc>
          <w:tcPr>
            <w:tcW w:w="6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5D3D80A8" w14:textId="77777777" w:rsidR="0027748D" w:rsidRPr="00805BC4" w:rsidRDefault="0027748D" w:rsidP="0027748D">
            <w:pPr>
              <w:spacing w:after="0"/>
              <w:rPr>
                <w:b/>
                <w:sz w:val="20"/>
                <w:szCs w:val="20"/>
              </w:rPr>
            </w:pPr>
            <w:r w:rsidRPr="00805BC4">
              <w:rPr>
                <w:b/>
                <w:sz w:val="20"/>
                <w:szCs w:val="20"/>
              </w:rPr>
              <w:t>2013</w:t>
            </w:r>
          </w:p>
        </w:tc>
        <w:tc>
          <w:tcPr>
            <w:tcW w:w="6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1B7D8BE5" w14:textId="77777777" w:rsidR="0027748D" w:rsidRPr="00805BC4" w:rsidRDefault="0027748D" w:rsidP="0027748D">
            <w:pPr>
              <w:spacing w:after="0"/>
              <w:rPr>
                <w:b/>
                <w:sz w:val="20"/>
                <w:szCs w:val="20"/>
              </w:rPr>
            </w:pPr>
            <w:r w:rsidRPr="00805BC4">
              <w:rPr>
                <w:b/>
                <w:sz w:val="20"/>
                <w:szCs w:val="20"/>
              </w:rPr>
              <w:t>2014</w:t>
            </w:r>
          </w:p>
        </w:tc>
        <w:tc>
          <w:tcPr>
            <w:tcW w:w="6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3A6C8205" w14:textId="77777777" w:rsidR="0027748D" w:rsidRPr="00805BC4" w:rsidRDefault="0027748D" w:rsidP="0027748D">
            <w:pPr>
              <w:spacing w:after="0"/>
              <w:rPr>
                <w:b/>
                <w:sz w:val="20"/>
                <w:szCs w:val="20"/>
              </w:rPr>
            </w:pPr>
            <w:r w:rsidRPr="00805BC4">
              <w:rPr>
                <w:b/>
                <w:sz w:val="20"/>
                <w:szCs w:val="20"/>
              </w:rPr>
              <w:t>2015</w:t>
            </w:r>
          </w:p>
        </w:tc>
        <w:tc>
          <w:tcPr>
            <w:tcW w:w="6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6FC4CBA3" w14:textId="77777777" w:rsidR="0027748D" w:rsidRPr="00805BC4" w:rsidRDefault="0027748D" w:rsidP="0027748D">
            <w:pPr>
              <w:spacing w:after="0"/>
              <w:rPr>
                <w:b/>
                <w:sz w:val="20"/>
                <w:szCs w:val="20"/>
              </w:rPr>
            </w:pPr>
            <w:r w:rsidRPr="00805BC4">
              <w:rPr>
                <w:b/>
                <w:sz w:val="20"/>
                <w:szCs w:val="20"/>
              </w:rPr>
              <w:t>2016</w:t>
            </w:r>
          </w:p>
        </w:tc>
      </w:tr>
      <w:tr w:rsidR="0027748D" w:rsidRPr="00805BC4" w14:paraId="451D01C6" w14:textId="77777777" w:rsidTr="0027748D">
        <w:trPr>
          <w:jc w:val="center"/>
        </w:trPr>
        <w:tc>
          <w:tcPr>
            <w:tcW w:w="160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028B818F" w14:textId="77777777" w:rsidR="0027748D" w:rsidRPr="00805BC4" w:rsidRDefault="0027748D" w:rsidP="0027748D">
            <w:pPr>
              <w:spacing w:after="0"/>
              <w:jc w:val="center"/>
              <w:rPr>
                <w:b/>
                <w:sz w:val="20"/>
                <w:szCs w:val="20"/>
              </w:rPr>
            </w:pPr>
            <w:r w:rsidRPr="00805BC4">
              <w:rPr>
                <w:b/>
                <w:sz w:val="20"/>
                <w:szCs w:val="20"/>
              </w:rPr>
              <w:t>Urodzenia</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5F822" w14:textId="77777777" w:rsidR="0027748D" w:rsidRPr="00805BC4" w:rsidRDefault="0027748D" w:rsidP="0027748D">
            <w:pPr>
              <w:spacing w:after="0"/>
              <w:jc w:val="center"/>
              <w:rPr>
                <w:sz w:val="20"/>
                <w:szCs w:val="20"/>
              </w:rPr>
            </w:pPr>
            <w:r w:rsidRPr="00805BC4">
              <w:rPr>
                <w:sz w:val="20"/>
                <w:szCs w:val="20"/>
              </w:rPr>
              <w:t>116</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3CF823" w14:textId="77777777" w:rsidR="0027748D" w:rsidRPr="00805BC4" w:rsidRDefault="0027748D" w:rsidP="0027748D">
            <w:pPr>
              <w:spacing w:after="0"/>
              <w:jc w:val="center"/>
              <w:rPr>
                <w:sz w:val="20"/>
                <w:szCs w:val="20"/>
              </w:rPr>
            </w:pPr>
            <w:r w:rsidRPr="00805BC4">
              <w:rPr>
                <w:sz w:val="20"/>
                <w:szCs w:val="20"/>
              </w:rPr>
              <w:t>111</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0821A5" w14:textId="77777777" w:rsidR="0027748D" w:rsidRPr="00805BC4" w:rsidRDefault="0027748D" w:rsidP="0027748D">
            <w:pPr>
              <w:spacing w:after="0"/>
              <w:jc w:val="center"/>
              <w:rPr>
                <w:sz w:val="20"/>
                <w:szCs w:val="20"/>
              </w:rPr>
            </w:pPr>
            <w:r w:rsidRPr="00805BC4">
              <w:rPr>
                <w:sz w:val="20"/>
                <w:szCs w:val="20"/>
              </w:rPr>
              <w:t>94</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FF82FE" w14:textId="77777777" w:rsidR="0027748D" w:rsidRPr="00805BC4" w:rsidRDefault="0027748D" w:rsidP="0027748D">
            <w:pPr>
              <w:spacing w:after="0"/>
              <w:jc w:val="center"/>
              <w:rPr>
                <w:sz w:val="20"/>
                <w:szCs w:val="20"/>
              </w:rPr>
            </w:pPr>
            <w:r w:rsidRPr="00805BC4">
              <w:rPr>
                <w:sz w:val="20"/>
                <w:szCs w:val="20"/>
              </w:rPr>
              <w:t>120</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513220" w14:textId="77777777" w:rsidR="0027748D" w:rsidRPr="00805BC4" w:rsidRDefault="0027748D" w:rsidP="0027748D">
            <w:pPr>
              <w:spacing w:after="0"/>
              <w:jc w:val="center"/>
              <w:rPr>
                <w:sz w:val="20"/>
                <w:szCs w:val="20"/>
              </w:rPr>
            </w:pPr>
            <w:r w:rsidRPr="00805BC4">
              <w:rPr>
                <w:sz w:val="20"/>
                <w:szCs w:val="20"/>
              </w:rPr>
              <w:t>90</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FCC62C" w14:textId="77777777" w:rsidR="0027748D" w:rsidRPr="00805BC4" w:rsidRDefault="0027748D" w:rsidP="0027748D">
            <w:pPr>
              <w:spacing w:after="0"/>
              <w:jc w:val="center"/>
              <w:rPr>
                <w:sz w:val="20"/>
                <w:szCs w:val="20"/>
              </w:rPr>
            </w:pPr>
            <w:r w:rsidRPr="00805BC4">
              <w:rPr>
                <w:sz w:val="20"/>
                <w:szCs w:val="20"/>
              </w:rPr>
              <w:t>72</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4B69F1" w14:textId="77777777" w:rsidR="0027748D" w:rsidRPr="00805BC4" w:rsidRDefault="0027748D" w:rsidP="0027748D">
            <w:pPr>
              <w:spacing w:after="0"/>
              <w:jc w:val="center"/>
              <w:rPr>
                <w:sz w:val="20"/>
                <w:szCs w:val="20"/>
              </w:rPr>
            </w:pPr>
            <w:r w:rsidRPr="00805BC4">
              <w:rPr>
                <w:sz w:val="20"/>
                <w:szCs w:val="20"/>
              </w:rPr>
              <w:t>80</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C01DD" w14:textId="77777777" w:rsidR="0027748D" w:rsidRPr="00805BC4" w:rsidRDefault="0027748D" w:rsidP="0027748D">
            <w:pPr>
              <w:spacing w:after="0"/>
              <w:jc w:val="center"/>
              <w:rPr>
                <w:sz w:val="20"/>
                <w:szCs w:val="20"/>
              </w:rPr>
            </w:pPr>
            <w:r w:rsidRPr="00805BC4">
              <w:rPr>
                <w:sz w:val="20"/>
                <w:szCs w:val="20"/>
              </w:rPr>
              <w:t>75</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5067C9" w14:textId="77777777" w:rsidR="0027748D" w:rsidRPr="00805BC4" w:rsidRDefault="0027748D" w:rsidP="0027748D">
            <w:pPr>
              <w:spacing w:after="0"/>
              <w:jc w:val="center"/>
              <w:rPr>
                <w:sz w:val="20"/>
                <w:szCs w:val="20"/>
              </w:rPr>
            </w:pPr>
            <w:r w:rsidRPr="00805BC4">
              <w:rPr>
                <w:sz w:val="20"/>
                <w:szCs w:val="20"/>
              </w:rPr>
              <w:t>76</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A3E18" w14:textId="77777777" w:rsidR="0027748D" w:rsidRPr="00805BC4" w:rsidRDefault="0027748D" w:rsidP="0027748D">
            <w:pPr>
              <w:spacing w:after="0"/>
              <w:jc w:val="center"/>
              <w:rPr>
                <w:sz w:val="20"/>
                <w:szCs w:val="20"/>
              </w:rPr>
            </w:pPr>
            <w:r w:rsidRPr="00805BC4">
              <w:rPr>
                <w:sz w:val="20"/>
                <w:szCs w:val="20"/>
              </w:rPr>
              <w:t>78</w:t>
            </w:r>
          </w:p>
        </w:tc>
      </w:tr>
      <w:tr w:rsidR="0027748D" w:rsidRPr="00805BC4" w14:paraId="72D9B99B" w14:textId="77777777" w:rsidTr="0027748D">
        <w:trPr>
          <w:jc w:val="center"/>
        </w:trPr>
        <w:tc>
          <w:tcPr>
            <w:tcW w:w="160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04D9E7B8" w14:textId="77777777" w:rsidR="0027748D" w:rsidRPr="00805BC4" w:rsidRDefault="0027748D" w:rsidP="0027748D">
            <w:pPr>
              <w:spacing w:after="0"/>
              <w:jc w:val="center"/>
              <w:rPr>
                <w:b/>
                <w:sz w:val="20"/>
                <w:szCs w:val="20"/>
              </w:rPr>
            </w:pPr>
            <w:r w:rsidRPr="00805BC4">
              <w:rPr>
                <w:b/>
                <w:sz w:val="20"/>
                <w:szCs w:val="20"/>
              </w:rPr>
              <w:t>Zgony</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B28B4" w14:textId="77777777" w:rsidR="0027748D" w:rsidRPr="00805BC4" w:rsidRDefault="0027748D" w:rsidP="0027748D">
            <w:pPr>
              <w:spacing w:after="0"/>
              <w:jc w:val="center"/>
              <w:rPr>
                <w:sz w:val="20"/>
                <w:szCs w:val="20"/>
              </w:rPr>
            </w:pPr>
            <w:r w:rsidRPr="00805BC4">
              <w:rPr>
                <w:sz w:val="20"/>
                <w:szCs w:val="20"/>
              </w:rPr>
              <w:t>93</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755755" w14:textId="77777777" w:rsidR="0027748D" w:rsidRPr="00805BC4" w:rsidRDefault="0027748D" w:rsidP="0027748D">
            <w:pPr>
              <w:spacing w:after="0"/>
              <w:jc w:val="center"/>
              <w:rPr>
                <w:sz w:val="20"/>
                <w:szCs w:val="20"/>
              </w:rPr>
            </w:pPr>
            <w:r w:rsidRPr="00805BC4">
              <w:rPr>
                <w:sz w:val="20"/>
                <w:szCs w:val="20"/>
              </w:rPr>
              <w:t>127</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A43ED5" w14:textId="77777777" w:rsidR="0027748D" w:rsidRPr="00805BC4" w:rsidRDefault="0027748D" w:rsidP="0027748D">
            <w:pPr>
              <w:spacing w:after="0"/>
              <w:jc w:val="center"/>
              <w:rPr>
                <w:sz w:val="20"/>
                <w:szCs w:val="20"/>
              </w:rPr>
            </w:pPr>
            <w:r w:rsidRPr="00805BC4">
              <w:rPr>
                <w:sz w:val="20"/>
                <w:szCs w:val="20"/>
              </w:rPr>
              <w:t>87</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0B3B09" w14:textId="77777777" w:rsidR="0027748D" w:rsidRPr="00805BC4" w:rsidRDefault="0027748D" w:rsidP="0027748D">
            <w:pPr>
              <w:spacing w:after="0"/>
              <w:jc w:val="center"/>
              <w:rPr>
                <w:sz w:val="20"/>
                <w:szCs w:val="20"/>
              </w:rPr>
            </w:pPr>
            <w:r w:rsidRPr="00805BC4">
              <w:rPr>
                <w:sz w:val="20"/>
                <w:szCs w:val="20"/>
              </w:rPr>
              <w:t>113</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E490F4" w14:textId="77777777" w:rsidR="0027748D" w:rsidRPr="00805BC4" w:rsidRDefault="0027748D" w:rsidP="0027748D">
            <w:pPr>
              <w:spacing w:after="0"/>
              <w:jc w:val="center"/>
              <w:rPr>
                <w:sz w:val="20"/>
                <w:szCs w:val="20"/>
              </w:rPr>
            </w:pPr>
            <w:r w:rsidRPr="00805BC4">
              <w:rPr>
                <w:sz w:val="20"/>
                <w:szCs w:val="20"/>
              </w:rPr>
              <w:t>88</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999B76" w14:textId="77777777" w:rsidR="0027748D" w:rsidRPr="00805BC4" w:rsidRDefault="0027748D" w:rsidP="0027748D">
            <w:pPr>
              <w:spacing w:after="0"/>
              <w:jc w:val="center"/>
              <w:rPr>
                <w:sz w:val="20"/>
                <w:szCs w:val="20"/>
              </w:rPr>
            </w:pPr>
            <w:r w:rsidRPr="00805BC4">
              <w:rPr>
                <w:sz w:val="20"/>
                <w:szCs w:val="20"/>
              </w:rPr>
              <w:t>106</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EDC7E5" w14:textId="77777777" w:rsidR="0027748D" w:rsidRPr="00805BC4" w:rsidRDefault="0027748D" w:rsidP="0027748D">
            <w:pPr>
              <w:spacing w:after="0"/>
              <w:jc w:val="center"/>
              <w:rPr>
                <w:sz w:val="20"/>
                <w:szCs w:val="20"/>
              </w:rPr>
            </w:pPr>
            <w:r w:rsidRPr="00805BC4">
              <w:rPr>
                <w:sz w:val="20"/>
                <w:szCs w:val="20"/>
              </w:rPr>
              <w:t>95</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1A87B6" w14:textId="77777777" w:rsidR="0027748D" w:rsidRPr="00805BC4" w:rsidRDefault="0027748D" w:rsidP="0027748D">
            <w:pPr>
              <w:spacing w:after="0"/>
              <w:jc w:val="center"/>
              <w:rPr>
                <w:sz w:val="20"/>
                <w:szCs w:val="20"/>
              </w:rPr>
            </w:pPr>
            <w:r w:rsidRPr="00805BC4">
              <w:rPr>
                <w:sz w:val="20"/>
                <w:szCs w:val="20"/>
              </w:rPr>
              <w:t>86</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5440E" w14:textId="77777777" w:rsidR="0027748D" w:rsidRPr="00805BC4" w:rsidRDefault="0027748D" w:rsidP="0027748D">
            <w:pPr>
              <w:spacing w:after="0"/>
              <w:jc w:val="center"/>
              <w:rPr>
                <w:sz w:val="20"/>
                <w:szCs w:val="20"/>
              </w:rPr>
            </w:pPr>
            <w:r w:rsidRPr="00805BC4">
              <w:rPr>
                <w:sz w:val="20"/>
                <w:szCs w:val="20"/>
              </w:rPr>
              <w:t>97</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0BF5A" w14:textId="77777777" w:rsidR="0027748D" w:rsidRPr="00805BC4" w:rsidRDefault="0027748D" w:rsidP="0027748D">
            <w:pPr>
              <w:spacing w:after="0"/>
              <w:jc w:val="center"/>
              <w:rPr>
                <w:sz w:val="20"/>
                <w:szCs w:val="20"/>
              </w:rPr>
            </w:pPr>
            <w:r w:rsidRPr="00805BC4">
              <w:rPr>
                <w:sz w:val="20"/>
                <w:szCs w:val="20"/>
              </w:rPr>
              <w:t>97</w:t>
            </w:r>
          </w:p>
        </w:tc>
      </w:tr>
      <w:tr w:rsidR="0027748D" w:rsidRPr="00805BC4" w14:paraId="1E03BE5E" w14:textId="77777777" w:rsidTr="0027748D">
        <w:trPr>
          <w:jc w:val="center"/>
        </w:trPr>
        <w:tc>
          <w:tcPr>
            <w:tcW w:w="160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25B26E50" w14:textId="77777777" w:rsidR="0027748D" w:rsidRPr="00805BC4" w:rsidRDefault="0027748D" w:rsidP="0027748D">
            <w:pPr>
              <w:spacing w:after="0"/>
              <w:jc w:val="center"/>
              <w:rPr>
                <w:b/>
                <w:sz w:val="20"/>
                <w:szCs w:val="20"/>
              </w:rPr>
            </w:pPr>
            <w:r w:rsidRPr="00805BC4">
              <w:rPr>
                <w:b/>
                <w:sz w:val="20"/>
                <w:szCs w:val="20"/>
              </w:rPr>
              <w:t>Przyrost natur.</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EC868" w14:textId="77777777" w:rsidR="0027748D" w:rsidRPr="00805BC4" w:rsidRDefault="0027748D" w:rsidP="0027748D">
            <w:pPr>
              <w:spacing w:after="0"/>
              <w:jc w:val="center"/>
              <w:rPr>
                <w:sz w:val="20"/>
                <w:szCs w:val="20"/>
              </w:rPr>
            </w:pPr>
            <w:r w:rsidRPr="00805BC4">
              <w:rPr>
                <w:sz w:val="20"/>
                <w:szCs w:val="20"/>
              </w:rPr>
              <w:t>23</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B135A" w14:textId="77777777" w:rsidR="0027748D" w:rsidRPr="00805BC4" w:rsidRDefault="0027748D" w:rsidP="0027748D">
            <w:pPr>
              <w:spacing w:after="0"/>
              <w:jc w:val="center"/>
              <w:rPr>
                <w:sz w:val="20"/>
                <w:szCs w:val="20"/>
              </w:rPr>
            </w:pPr>
            <w:r w:rsidRPr="00805BC4">
              <w:rPr>
                <w:sz w:val="20"/>
                <w:szCs w:val="20"/>
              </w:rPr>
              <w:t>-16</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4227CE" w14:textId="77777777" w:rsidR="0027748D" w:rsidRPr="00805BC4" w:rsidRDefault="0027748D" w:rsidP="0027748D">
            <w:pPr>
              <w:spacing w:after="0"/>
              <w:jc w:val="center"/>
              <w:rPr>
                <w:sz w:val="20"/>
                <w:szCs w:val="20"/>
              </w:rPr>
            </w:pPr>
            <w:r w:rsidRPr="00805BC4">
              <w:rPr>
                <w:sz w:val="20"/>
                <w:szCs w:val="20"/>
              </w:rPr>
              <w:t>-7</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DE7F2" w14:textId="77777777" w:rsidR="0027748D" w:rsidRPr="00805BC4" w:rsidRDefault="0027748D" w:rsidP="0027748D">
            <w:pPr>
              <w:spacing w:after="0"/>
              <w:jc w:val="center"/>
              <w:rPr>
                <w:sz w:val="20"/>
                <w:szCs w:val="20"/>
              </w:rPr>
            </w:pPr>
            <w:r w:rsidRPr="00805BC4">
              <w:rPr>
                <w:sz w:val="20"/>
                <w:szCs w:val="20"/>
              </w:rPr>
              <w:t>7</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B80E26" w14:textId="77777777" w:rsidR="0027748D" w:rsidRPr="00805BC4" w:rsidRDefault="0027748D" w:rsidP="0027748D">
            <w:pPr>
              <w:spacing w:after="0"/>
              <w:jc w:val="center"/>
              <w:rPr>
                <w:sz w:val="20"/>
                <w:szCs w:val="20"/>
              </w:rPr>
            </w:pPr>
            <w:r w:rsidRPr="00805BC4">
              <w:rPr>
                <w:sz w:val="20"/>
                <w:szCs w:val="20"/>
              </w:rPr>
              <w:t>2</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039C79" w14:textId="77777777" w:rsidR="0027748D" w:rsidRPr="00805BC4" w:rsidRDefault="0027748D" w:rsidP="0027748D">
            <w:pPr>
              <w:spacing w:after="0"/>
              <w:jc w:val="center"/>
              <w:rPr>
                <w:sz w:val="20"/>
                <w:szCs w:val="20"/>
              </w:rPr>
            </w:pPr>
            <w:r w:rsidRPr="00805BC4">
              <w:rPr>
                <w:sz w:val="20"/>
                <w:szCs w:val="20"/>
              </w:rPr>
              <w:t>-34</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6B18A" w14:textId="77777777" w:rsidR="0027748D" w:rsidRPr="00805BC4" w:rsidRDefault="0027748D" w:rsidP="0027748D">
            <w:pPr>
              <w:spacing w:after="0"/>
              <w:jc w:val="center"/>
              <w:rPr>
                <w:sz w:val="20"/>
                <w:szCs w:val="20"/>
              </w:rPr>
            </w:pPr>
            <w:r w:rsidRPr="00805BC4">
              <w:rPr>
                <w:sz w:val="20"/>
                <w:szCs w:val="20"/>
              </w:rPr>
              <w:t>-15</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5BDF9" w14:textId="77777777" w:rsidR="0027748D" w:rsidRPr="00805BC4" w:rsidRDefault="0027748D" w:rsidP="0027748D">
            <w:pPr>
              <w:spacing w:after="0"/>
              <w:jc w:val="center"/>
              <w:rPr>
                <w:sz w:val="20"/>
                <w:szCs w:val="20"/>
              </w:rPr>
            </w:pPr>
            <w:r w:rsidRPr="00805BC4">
              <w:rPr>
                <w:sz w:val="20"/>
                <w:szCs w:val="20"/>
              </w:rPr>
              <w:t>-11</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5ADD4" w14:textId="77777777" w:rsidR="0027748D" w:rsidRPr="00805BC4" w:rsidRDefault="0027748D" w:rsidP="0027748D">
            <w:pPr>
              <w:spacing w:after="0"/>
              <w:jc w:val="center"/>
              <w:rPr>
                <w:sz w:val="20"/>
                <w:szCs w:val="20"/>
              </w:rPr>
            </w:pPr>
            <w:r w:rsidRPr="00805BC4">
              <w:rPr>
                <w:sz w:val="20"/>
                <w:szCs w:val="20"/>
              </w:rPr>
              <w:t>-21</w:t>
            </w:r>
          </w:p>
        </w:tc>
        <w:tc>
          <w:tcPr>
            <w:tcW w:w="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A9CF2" w14:textId="77777777" w:rsidR="0027748D" w:rsidRPr="00805BC4" w:rsidRDefault="0027748D" w:rsidP="0027748D">
            <w:pPr>
              <w:spacing w:after="0"/>
              <w:jc w:val="center"/>
              <w:rPr>
                <w:sz w:val="20"/>
                <w:szCs w:val="20"/>
              </w:rPr>
            </w:pPr>
            <w:r w:rsidRPr="00805BC4">
              <w:rPr>
                <w:sz w:val="20"/>
                <w:szCs w:val="20"/>
              </w:rPr>
              <w:t>-19</w:t>
            </w:r>
          </w:p>
        </w:tc>
      </w:tr>
    </w:tbl>
    <w:p w14:paraId="10AAD672" w14:textId="77777777" w:rsidR="0027748D" w:rsidRPr="00B94387" w:rsidRDefault="0027748D" w:rsidP="0027748D">
      <w:pPr>
        <w:jc w:val="center"/>
        <w:rPr>
          <w:b/>
          <w:shd w:val="clear" w:color="auto" w:fill="FFFF00"/>
        </w:rPr>
      </w:pPr>
    </w:p>
    <w:p w14:paraId="04F19308" w14:textId="77777777" w:rsidR="0027748D" w:rsidRDefault="0027748D" w:rsidP="0027748D">
      <w:pPr>
        <w:pStyle w:val="Nagwek2"/>
        <w:jc w:val="center"/>
        <w:rPr>
          <w:rFonts w:asciiTheme="minorHAnsi" w:hAnsiTheme="minorHAnsi"/>
          <w:sz w:val="22"/>
          <w:szCs w:val="22"/>
        </w:rPr>
      </w:pPr>
    </w:p>
    <w:p w14:paraId="42A2558D" w14:textId="77777777" w:rsidR="0027748D" w:rsidRPr="00A73A76" w:rsidRDefault="0027748D" w:rsidP="0027748D">
      <w:pPr>
        <w:pStyle w:val="Nagwek2"/>
        <w:jc w:val="center"/>
        <w:rPr>
          <w:rFonts w:asciiTheme="minorHAnsi" w:hAnsiTheme="minorHAnsi"/>
          <w:sz w:val="22"/>
          <w:szCs w:val="22"/>
        </w:rPr>
      </w:pPr>
      <w:r w:rsidRPr="00A73A76">
        <w:rPr>
          <w:rFonts w:asciiTheme="minorHAnsi" w:hAnsiTheme="minorHAnsi"/>
          <w:sz w:val="22"/>
          <w:szCs w:val="22"/>
        </w:rPr>
        <w:t xml:space="preserve">Ryc. </w:t>
      </w:r>
      <w:r>
        <w:rPr>
          <w:rFonts w:asciiTheme="minorHAnsi" w:hAnsiTheme="minorHAnsi"/>
          <w:sz w:val="22"/>
          <w:szCs w:val="22"/>
        </w:rPr>
        <w:t>4</w:t>
      </w:r>
      <w:r w:rsidRPr="00A73A76">
        <w:rPr>
          <w:rFonts w:asciiTheme="minorHAnsi" w:hAnsiTheme="minorHAnsi"/>
          <w:sz w:val="22"/>
          <w:szCs w:val="22"/>
        </w:rPr>
        <w:t>.  Przyrost naturalny w gminie Drobin w okresie 2007 – 2016</w:t>
      </w:r>
    </w:p>
    <w:p w14:paraId="68B8CC2D" w14:textId="77777777" w:rsidR="0027748D" w:rsidRDefault="0027748D" w:rsidP="0027748D">
      <w:pPr>
        <w:jc w:val="center"/>
        <w:rPr>
          <w:b/>
        </w:rPr>
      </w:pPr>
      <w:r>
        <w:rPr>
          <w:noProof/>
          <w:lang w:eastAsia="pl-PL"/>
        </w:rPr>
        <w:drawing>
          <wp:inline distT="0" distB="0" distL="0" distR="0" wp14:anchorId="4AE8085E" wp14:editId="4295CF4C">
            <wp:extent cx="3755571" cy="2590800"/>
            <wp:effectExtent l="0" t="0" r="16510" b="1905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7DBEE8" w14:textId="77777777" w:rsidR="0027748D" w:rsidRPr="00D9732C" w:rsidRDefault="0027748D" w:rsidP="0027748D">
      <w:pPr>
        <w:jc w:val="center"/>
        <w:rPr>
          <w:b/>
        </w:rPr>
      </w:pPr>
    </w:p>
    <w:p w14:paraId="3711749E" w14:textId="77777777" w:rsidR="0027748D" w:rsidRPr="00B94387" w:rsidRDefault="0027748D" w:rsidP="0027748D">
      <w:pPr>
        <w:jc w:val="center"/>
      </w:pPr>
      <w:r>
        <w:rPr>
          <w:noProof/>
          <w:lang w:eastAsia="pl-PL"/>
        </w:rPr>
        <w:lastRenderedPageBreak/>
        <w:drawing>
          <wp:inline distT="0" distB="0" distL="0" distR="0" wp14:anchorId="083E6596" wp14:editId="5CCBF033">
            <wp:extent cx="3759958" cy="2736377"/>
            <wp:effectExtent l="0" t="0" r="12065" b="2603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3B39CED" w14:textId="77777777" w:rsidR="0027748D" w:rsidRPr="00F23A62" w:rsidRDefault="0027748D" w:rsidP="0027748D">
      <w:pPr>
        <w:pStyle w:val="Tekstpodstawowy"/>
        <w:jc w:val="center"/>
        <w:rPr>
          <w:rFonts w:asciiTheme="minorHAnsi" w:hAnsiTheme="minorHAnsi"/>
          <w:sz w:val="20"/>
          <w:szCs w:val="20"/>
        </w:rPr>
      </w:pPr>
      <w:r w:rsidRPr="00F23A62">
        <w:rPr>
          <w:rFonts w:asciiTheme="minorHAnsi" w:hAnsiTheme="minorHAnsi"/>
          <w:sz w:val="20"/>
          <w:szCs w:val="20"/>
        </w:rPr>
        <w:t>(Opracowanie własne, źródło danych: Bank Danych Lokalnych GUS)</w:t>
      </w:r>
    </w:p>
    <w:p w14:paraId="0C980D89" w14:textId="77777777" w:rsidR="0027748D" w:rsidRDefault="0027748D" w:rsidP="0027748D">
      <w:pPr>
        <w:pStyle w:val="Nagwek2"/>
      </w:pPr>
    </w:p>
    <w:p w14:paraId="404C07A7" w14:textId="77777777" w:rsidR="0027748D" w:rsidRDefault="0027748D" w:rsidP="0027748D">
      <w:pPr>
        <w:pStyle w:val="Nagwek2"/>
        <w:jc w:val="center"/>
        <w:rPr>
          <w:rFonts w:asciiTheme="minorHAnsi" w:hAnsiTheme="minorHAnsi"/>
          <w:sz w:val="22"/>
          <w:szCs w:val="22"/>
        </w:rPr>
      </w:pPr>
      <w:r w:rsidRPr="00F23A62">
        <w:rPr>
          <w:rFonts w:asciiTheme="minorHAnsi" w:hAnsiTheme="minorHAnsi"/>
          <w:sz w:val="22"/>
          <w:szCs w:val="22"/>
        </w:rPr>
        <w:t xml:space="preserve">Tab. </w:t>
      </w:r>
      <w:r>
        <w:rPr>
          <w:rFonts w:asciiTheme="minorHAnsi" w:hAnsiTheme="minorHAnsi"/>
          <w:sz w:val="22"/>
          <w:szCs w:val="22"/>
        </w:rPr>
        <w:t>5</w:t>
      </w:r>
      <w:r w:rsidRPr="00F23A62">
        <w:rPr>
          <w:rFonts w:asciiTheme="minorHAnsi" w:hAnsiTheme="minorHAnsi"/>
          <w:sz w:val="22"/>
          <w:szCs w:val="22"/>
        </w:rPr>
        <w:t>.  Wielkość migracji w gminie Drobin w okresie 2007-2016</w:t>
      </w:r>
    </w:p>
    <w:tbl>
      <w:tblPr>
        <w:tblW w:w="7843" w:type="dxa"/>
        <w:jc w:val="center"/>
        <w:tblCellMar>
          <w:left w:w="10" w:type="dxa"/>
          <w:right w:w="10" w:type="dxa"/>
        </w:tblCellMar>
        <w:tblLook w:val="0000" w:firstRow="0" w:lastRow="0" w:firstColumn="0" w:lastColumn="0" w:noHBand="0" w:noVBand="0"/>
      </w:tblPr>
      <w:tblGrid>
        <w:gridCol w:w="1523"/>
        <w:gridCol w:w="622"/>
        <w:gridCol w:w="622"/>
        <w:gridCol w:w="622"/>
        <w:gridCol w:w="622"/>
        <w:gridCol w:w="622"/>
        <w:gridCol w:w="622"/>
        <w:gridCol w:w="622"/>
        <w:gridCol w:w="622"/>
        <w:gridCol w:w="722"/>
        <w:gridCol w:w="622"/>
      </w:tblGrid>
      <w:tr w:rsidR="0027748D" w:rsidRPr="00B94387" w14:paraId="5474BADE" w14:textId="77777777" w:rsidTr="0027748D">
        <w:trPr>
          <w:jc w:val="center"/>
        </w:trPr>
        <w:tc>
          <w:tcPr>
            <w:tcW w:w="152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3FCE6510" w14:textId="77777777" w:rsidR="0027748D" w:rsidRPr="00B94387" w:rsidRDefault="0027748D" w:rsidP="0027748D">
            <w:pPr>
              <w:spacing w:after="0"/>
              <w:rPr>
                <w:b/>
                <w:sz w:val="20"/>
                <w:szCs w:val="20"/>
              </w:rPr>
            </w:pPr>
            <w:r w:rsidRPr="00B94387">
              <w:rPr>
                <w:b/>
                <w:sz w:val="20"/>
                <w:szCs w:val="20"/>
              </w:rPr>
              <w:t>Rok</w:t>
            </w:r>
          </w:p>
        </w:tc>
        <w:tc>
          <w:tcPr>
            <w:tcW w:w="62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6C07F705" w14:textId="77777777" w:rsidR="0027748D" w:rsidRPr="00B94387" w:rsidRDefault="0027748D" w:rsidP="0027748D">
            <w:pPr>
              <w:spacing w:after="0"/>
              <w:rPr>
                <w:b/>
                <w:sz w:val="20"/>
                <w:szCs w:val="20"/>
              </w:rPr>
            </w:pPr>
            <w:r w:rsidRPr="00B94387">
              <w:rPr>
                <w:b/>
                <w:sz w:val="20"/>
                <w:szCs w:val="20"/>
              </w:rPr>
              <w:t>2007</w:t>
            </w:r>
          </w:p>
        </w:tc>
        <w:tc>
          <w:tcPr>
            <w:tcW w:w="62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089C5D5A" w14:textId="77777777" w:rsidR="0027748D" w:rsidRPr="00B94387" w:rsidRDefault="0027748D" w:rsidP="0027748D">
            <w:pPr>
              <w:spacing w:after="0"/>
              <w:rPr>
                <w:b/>
                <w:sz w:val="20"/>
                <w:szCs w:val="20"/>
              </w:rPr>
            </w:pPr>
            <w:r w:rsidRPr="00B94387">
              <w:rPr>
                <w:b/>
                <w:sz w:val="20"/>
                <w:szCs w:val="20"/>
              </w:rPr>
              <w:t>2008</w:t>
            </w:r>
          </w:p>
        </w:tc>
        <w:tc>
          <w:tcPr>
            <w:tcW w:w="62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71B5F3C6" w14:textId="77777777" w:rsidR="0027748D" w:rsidRPr="00B94387" w:rsidRDefault="0027748D" w:rsidP="0027748D">
            <w:pPr>
              <w:spacing w:after="0"/>
              <w:rPr>
                <w:b/>
                <w:sz w:val="20"/>
                <w:szCs w:val="20"/>
              </w:rPr>
            </w:pPr>
            <w:r w:rsidRPr="00B94387">
              <w:rPr>
                <w:b/>
                <w:sz w:val="20"/>
                <w:szCs w:val="20"/>
              </w:rPr>
              <w:t>2009</w:t>
            </w:r>
          </w:p>
        </w:tc>
        <w:tc>
          <w:tcPr>
            <w:tcW w:w="62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6C55E7F7" w14:textId="77777777" w:rsidR="0027748D" w:rsidRPr="00B94387" w:rsidRDefault="0027748D" w:rsidP="0027748D">
            <w:pPr>
              <w:spacing w:after="0"/>
              <w:rPr>
                <w:b/>
                <w:sz w:val="20"/>
                <w:szCs w:val="20"/>
              </w:rPr>
            </w:pPr>
            <w:r w:rsidRPr="00B94387">
              <w:rPr>
                <w:b/>
                <w:sz w:val="20"/>
                <w:szCs w:val="20"/>
              </w:rPr>
              <w:t>2010</w:t>
            </w:r>
          </w:p>
        </w:tc>
        <w:tc>
          <w:tcPr>
            <w:tcW w:w="62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36B0E472" w14:textId="77777777" w:rsidR="0027748D" w:rsidRPr="00B94387" w:rsidRDefault="0027748D" w:rsidP="0027748D">
            <w:pPr>
              <w:spacing w:after="0"/>
              <w:rPr>
                <w:b/>
                <w:sz w:val="20"/>
                <w:szCs w:val="20"/>
              </w:rPr>
            </w:pPr>
            <w:r w:rsidRPr="00B94387">
              <w:rPr>
                <w:b/>
                <w:sz w:val="20"/>
                <w:szCs w:val="20"/>
              </w:rPr>
              <w:t>2011</w:t>
            </w:r>
          </w:p>
        </w:tc>
        <w:tc>
          <w:tcPr>
            <w:tcW w:w="62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3B38AAAD" w14:textId="77777777" w:rsidR="0027748D" w:rsidRPr="00B94387" w:rsidRDefault="0027748D" w:rsidP="0027748D">
            <w:pPr>
              <w:spacing w:after="0"/>
              <w:rPr>
                <w:b/>
                <w:sz w:val="20"/>
                <w:szCs w:val="20"/>
              </w:rPr>
            </w:pPr>
            <w:r w:rsidRPr="00B94387">
              <w:rPr>
                <w:b/>
                <w:sz w:val="20"/>
                <w:szCs w:val="20"/>
              </w:rPr>
              <w:t>2012</w:t>
            </w:r>
          </w:p>
        </w:tc>
        <w:tc>
          <w:tcPr>
            <w:tcW w:w="62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07F890B5" w14:textId="77777777" w:rsidR="0027748D" w:rsidRPr="00B94387" w:rsidRDefault="0027748D" w:rsidP="0027748D">
            <w:pPr>
              <w:spacing w:after="0"/>
              <w:rPr>
                <w:b/>
                <w:sz w:val="20"/>
                <w:szCs w:val="20"/>
              </w:rPr>
            </w:pPr>
            <w:r w:rsidRPr="00B94387">
              <w:rPr>
                <w:b/>
                <w:sz w:val="20"/>
                <w:szCs w:val="20"/>
              </w:rPr>
              <w:t>2013</w:t>
            </w:r>
          </w:p>
        </w:tc>
        <w:tc>
          <w:tcPr>
            <w:tcW w:w="62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65D42BC5" w14:textId="77777777" w:rsidR="0027748D" w:rsidRPr="00B94387" w:rsidRDefault="0027748D" w:rsidP="0027748D">
            <w:pPr>
              <w:spacing w:after="0"/>
              <w:rPr>
                <w:b/>
                <w:sz w:val="20"/>
                <w:szCs w:val="20"/>
              </w:rPr>
            </w:pPr>
            <w:r w:rsidRPr="00B94387">
              <w:rPr>
                <w:b/>
                <w:sz w:val="20"/>
                <w:szCs w:val="20"/>
              </w:rPr>
              <w:t>2014</w:t>
            </w:r>
          </w:p>
        </w:tc>
        <w:tc>
          <w:tcPr>
            <w:tcW w:w="72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17A0115D" w14:textId="77777777" w:rsidR="0027748D" w:rsidRPr="00B94387" w:rsidRDefault="0027748D" w:rsidP="0027748D">
            <w:pPr>
              <w:spacing w:after="0"/>
            </w:pPr>
            <w:r w:rsidRPr="00B94387">
              <w:rPr>
                <w:b/>
                <w:sz w:val="20"/>
                <w:szCs w:val="20"/>
              </w:rPr>
              <w:t>2015</w:t>
            </w:r>
            <w:r>
              <w:rPr>
                <w:b/>
                <w:sz w:val="20"/>
                <w:szCs w:val="20"/>
              </w:rPr>
              <w:t>*</w:t>
            </w:r>
          </w:p>
        </w:tc>
        <w:tc>
          <w:tcPr>
            <w:tcW w:w="62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72C6ECBB" w14:textId="77777777" w:rsidR="0027748D" w:rsidRPr="00EB4380" w:rsidRDefault="0027748D" w:rsidP="0027748D">
            <w:pPr>
              <w:spacing w:after="0"/>
              <w:rPr>
                <w:b/>
                <w:sz w:val="20"/>
                <w:szCs w:val="20"/>
              </w:rPr>
            </w:pPr>
            <w:r w:rsidRPr="00EB4380">
              <w:rPr>
                <w:b/>
                <w:sz w:val="20"/>
                <w:szCs w:val="20"/>
              </w:rPr>
              <w:t>2016</w:t>
            </w:r>
          </w:p>
        </w:tc>
      </w:tr>
      <w:tr w:rsidR="0027748D" w:rsidRPr="00B94387" w14:paraId="63A815F5" w14:textId="77777777" w:rsidTr="0027748D">
        <w:trPr>
          <w:jc w:val="center"/>
        </w:trPr>
        <w:tc>
          <w:tcPr>
            <w:tcW w:w="152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1D31B715" w14:textId="77777777" w:rsidR="0027748D" w:rsidRPr="00B94387" w:rsidRDefault="0027748D" w:rsidP="0027748D">
            <w:pPr>
              <w:spacing w:after="0"/>
              <w:jc w:val="center"/>
              <w:rPr>
                <w:b/>
                <w:sz w:val="20"/>
                <w:szCs w:val="20"/>
              </w:rPr>
            </w:pPr>
            <w:r w:rsidRPr="00B94387">
              <w:rPr>
                <w:b/>
                <w:sz w:val="20"/>
                <w:szCs w:val="20"/>
              </w:rPr>
              <w:t xml:space="preserve">Zameldowania </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971B4" w14:textId="77777777" w:rsidR="0027748D" w:rsidRPr="00164D6B" w:rsidRDefault="0027748D" w:rsidP="0027748D">
            <w:pPr>
              <w:spacing w:after="0"/>
              <w:jc w:val="center"/>
              <w:rPr>
                <w:sz w:val="20"/>
                <w:szCs w:val="20"/>
              </w:rPr>
            </w:pPr>
            <w:r>
              <w:rPr>
                <w:sz w:val="20"/>
                <w:szCs w:val="20"/>
              </w:rPr>
              <w:t>147</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9BCE65" w14:textId="77777777" w:rsidR="0027748D" w:rsidRPr="00164D6B" w:rsidRDefault="0027748D" w:rsidP="0027748D">
            <w:pPr>
              <w:spacing w:after="0"/>
              <w:jc w:val="center"/>
              <w:rPr>
                <w:sz w:val="20"/>
                <w:szCs w:val="20"/>
              </w:rPr>
            </w:pPr>
            <w:r>
              <w:rPr>
                <w:sz w:val="20"/>
                <w:szCs w:val="20"/>
              </w:rPr>
              <w:t>109</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9E7E3" w14:textId="77777777" w:rsidR="0027748D" w:rsidRPr="00164D6B" w:rsidRDefault="0027748D" w:rsidP="0027748D">
            <w:pPr>
              <w:spacing w:after="0"/>
              <w:jc w:val="center"/>
              <w:rPr>
                <w:sz w:val="20"/>
                <w:szCs w:val="20"/>
              </w:rPr>
            </w:pPr>
            <w:r>
              <w:rPr>
                <w:sz w:val="20"/>
                <w:szCs w:val="20"/>
              </w:rPr>
              <w:t>70</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51B838" w14:textId="77777777" w:rsidR="0027748D" w:rsidRPr="00164D6B" w:rsidRDefault="0027748D" w:rsidP="0027748D">
            <w:pPr>
              <w:spacing w:after="0"/>
              <w:jc w:val="center"/>
              <w:rPr>
                <w:sz w:val="20"/>
                <w:szCs w:val="20"/>
              </w:rPr>
            </w:pPr>
            <w:r>
              <w:rPr>
                <w:sz w:val="20"/>
                <w:szCs w:val="20"/>
              </w:rPr>
              <w:t>71</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15247E" w14:textId="77777777" w:rsidR="0027748D" w:rsidRPr="00164D6B" w:rsidRDefault="0027748D" w:rsidP="0027748D">
            <w:pPr>
              <w:spacing w:after="0"/>
              <w:jc w:val="center"/>
              <w:rPr>
                <w:sz w:val="20"/>
                <w:szCs w:val="20"/>
              </w:rPr>
            </w:pPr>
            <w:r>
              <w:rPr>
                <w:sz w:val="20"/>
                <w:szCs w:val="20"/>
              </w:rPr>
              <w:t>57</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5E20D" w14:textId="77777777" w:rsidR="0027748D" w:rsidRPr="00164D6B" w:rsidRDefault="0027748D" w:rsidP="0027748D">
            <w:pPr>
              <w:spacing w:after="0"/>
              <w:jc w:val="center"/>
              <w:rPr>
                <w:sz w:val="20"/>
                <w:szCs w:val="20"/>
              </w:rPr>
            </w:pPr>
            <w:r>
              <w:rPr>
                <w:sz w:val="20"/>
                <w:szCs w:val="20"/>
              </w:rPr>
              <w:t>58</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DABF8" w14:textId="77777777" w:rsidR="0027748D" w:rsidRPr="00164D6B" w:rsidRDefault="0027748D" w:rsidP="0027748D">
            <w:pPr>
              <w:spacing w:after="0"/>
              <w:jc w:val="center"/>
              <w:rPr>
                <w:sz w:val="20"/>
                <w:szCs w:val="20"/>
              </w:rPr>
            </w:pPr>
            <w:r>
              <w:rPr>
                <w:sz w:val="20"/>
                <w:szCs w:val="20"/>
              </w:rPr>
              <w:t>84</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B191F" w14:textId="77777777" w:rsidR="0027748D" w:rsidRPr="00164D6B" w:rsidRDefault="0027748D" w:rsidP="0027748D">
            <w:pPr>
              <w:spacing w:after="0"/>
              <w:jc w:val="center"/>
              <w:rPr>
                <w:sz w:val="20"/>
                <w:szCs w:val="20"/>
              </w:rPr>
            </w:pPr>
            <w:r>
              <w:rPr>
                <w:sz w:val="20"/>
                <w:szCs w:val="20"/>
              </w:rPr>
              <w:t>52</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F78F0" w14:textId="77777777" w:rsidR="0027748D" w:rsidRPr="00164D6B" w:rsidRDefault="0027748D" w:rsidP="0027748D">
            <w:pPr>
              <w:spacing w:after="0"/>
              <w:jc w:val="center"/>
              <w:rPr>
                <w:sz w:val="20"/>
                <w:szCs w:val="20"/>
              </w:rPr>
            </w:pPr>
            <w:r>
              <w:rPr>
                <w:sz w:val="20"/>
                <w:szCs w:val="20"/>
              </w:rPr>
              <w:t>bd</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F7A00" w14:textId="77777777" w:rsidR="0027748D" w:rsidRPr="00164D6B" w:rsidRDefault="0027748D" w:rsidP="0027748D">
            <w:pPr>
              <w:spacing w:after="0"/>
              <w:jc w:val="center"/>
              <w:rPr>
                <w:sz w:val="20"/>
                <w:szCs w:val="20"/>
              </w:rPr>
            </w:pPr>
            <w:r w:rsidRPr="00164D6B">
              <w:rPr>
                <w:sz w:val="20"/>
                <w:szCs w:val="20"/>
              </w:rPr>
              <w:t>68</w:t>
            </w:r>
          </w:p>
        </w:tc>
      </w:tr>
      <w:tr w:rsidR="0027748D" w:rsidRPr="00B94387" w14:paraId="132BA4E2" w14:textId="77777777" w:rsidTr="0027748D">
        <w:trPr>
          <w:jc w:val="center"/>
        </w:trPr>
        <w:tc>
          <w:tcPr>
            <w:tcW w:w="152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425F4E8A" w14:textId="77777777" w:rsidR="0027748D" w:rsidRPr="00B94387" w:rsidRDefault="0027748D" w:rsidP="0027748D">
            <w:pPr>
              <w:spacing w:after="0"/>
              <w:jc w:val="center"/>
              <w:rPr>
                <w:b/>
                <w:sz w:val="20"/>
                <w:szCs w:val="20"/>
              </w:rPr>
            </w:pPr>
            <w:r w:rsidRPr="00B94387">
              <w:rPr>
                <w:b/>
                <w:sz w:val="20"/>
                <w:szCs w:val="20"/>
              </w:rPr>
              <w:t xml:space="preserve">Wymeldowania </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4EB9B" w14:textId="77777777" w:rsidR="0027748D" w:rsidRPr="00164D6B" w:rsidRDefault="0027748D" w:rsidP="0027748D">
            <w:pPr>
              <w:spacing w:after="0"/>
              <w:jc w:val="center"/>
              <w:rPr>
                <w:sz w:val="20"/>
                <w:szCs w:val="20"/>
              </w:rPr>
            </w:pPr>
            <w:r>
              <w:rPr>
                <w:sz w:val="20"/>
                <w:szCs w:val="20"/>
              </w:rPr>
              <w:t>213</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DF9398" w14:textId="77777777" w:rsidR="0027748D" w:rsidRPr="00164D6B" w:rsidRDefault="0027748D" w:rsidP="0027748D">
            <w:pPr>
              <w:spacing w:after="0"/>
              <w:jc w:val="center"/>
              <w:rPr>
                <w:sz w:val="20"/>
                <w:szCs w:val="20"/>
              </w:rPr>
            </w:pPr>
            <w:r>
              <w:rPr>
                <w:sz w:val="20"/>
                <w:szCs w:val="20"/>
              </w:rPr>
              <w:t>158</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2DF27B" w14:textId="77777777" w:rsidR="0027748D" w:rsidRPr="00164D6B" w:rsidRDefault="0027748D" w:rsidP="0027748D">
            <w:pPr>
              <w:spacing w:after="0"/>
              <w:jc w:val="center"/>
              <w:rPr>
                <w:sz w:val="20"/>
                <w:szCs w:val="20"/>
              </w:rPr>
            </w:pPr>
            <w:r>
              <w:rPr>
                <w:sz w:val="20"/>
                <w:szCs w:val="20"/>
              </w:rPr>
              <w:t>120</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BC1E5D" w14:textId="77777777" w:rsidR="0027748D" w:rsidRPr="00164D6B" w:rsidRDefault="0027748D" w:rsidP="0027748D">
            <w:pPr>
              <w:spacing w:after="0"/>
              <w:jc w:val="center"/>
              <w:rPr>
                <w:sz w:val="20"/>
                <w:szCs w:val="20"/>
              </w:rPr>
            </w:pPr>
            <w:r>
              <w:rPr>
                <w:sz w:val="20"/>
                <w:szCs w:val="20"/>
              </w:rPr>
              <w:t>110</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E5D324" w14:textId="77777777" w:rsidR="0027748D" w:rsidRPr="00164D6B" w:rsidRDefault="0027748D" w:rsidP="0027748D">
            <w:pPr>
              <w:spacing w:after="0"/>
              <w:jc w:val="center"/>
              <w:rPr>
                <w:sz w:val="20"/>
                <w:szCs w:val="20"/>
              </w:rPr>
            </w:pPr>
            <w:r>
              <w:rPr>
                <w:sz w:val="20"/>
                <w:szCs w:val="20"/>
              </w:rPr>
              <w:t>134</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E1E193" w14:textId="77777777" w:rsidR="0027748D" w:rsidRPr="00164D6B" w:rsidRDefault="0027748D" w:rsidP="0027748D">
            <w:pPr>
              <w:spacing w:after="0"/>
              <w:jc w:val="center"/>
              <w:rPr>
                <w:sz w:val="20"/>
                <w:szCs w:val="20"/>
              </w:rPr>
            </w:pPr>
            <w:r>
              <w:rPr>
                <w:sz w:val="20"/>
                <w:szCs w:val="20"/>
              </w:rPr>
              <w:t>99</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7818A" w14:textId="77777777" w:rsidR="0027748D" w:rsidRPr="00164D6B" w:rsidRDefault="0027748D" w:rsidP="0027748D">
            <w:pPr>
              <w:spacing w:after="0"/>
              <w:jc w:val="center"/>
              <w:rPr>
                <w:sz w:val="20"/>
                <w:szCs w:val="20"/>
              </w:rPr>
            </w:pPr>
            <w:r>
              <w:rPr>
                <w:sz w:val="20"/>
                <w:szCs w:val="20"/>
              </w:rPr>
              <w:t>117</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193BA" w14:textId="77777777" w:rsidR="0027748D" w:rsidRPr="00164D6B" w:rsidRDefault="0027748D" w:rsidP="0027748D">
            <w:pPr>
              <w:spacing w:after="0"/>
              <w:jc w:val="center"/>
              <w:rPr>
                <w:sz w:val="20"/>
                <w:szCs w:val="20"/>
              </w:rPr>
            </w:pPr>
            <w:r>
              <w:rPr>
                <w:sz w:val="20"/>
                <w:szCs w:val="20"/>
              </w:rPr>
              <w:t>104</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D2581" w14:textId="77777777" w:rsidR="0027748D" w:rsidRPr="00164D6B" w:rsidRDefault="0027748D" w:rsidP="0027748D">
            <w:pPr>
              <w:spacing w:after="0"/>
              <w:jc w:val="center"/>
              <w:rPr>
                <w:sz w:val="20"/>
                <w:szCs w:val="20"/>
              </w:rPr>
            </w:pPr>
            <w:r>
              <w:rPr>
                <w:sz w:val="20"/>
                <w:szCs w:val="20"/>
              </w:rPr>
              <w:t>bd</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4A506" w14:textId="77777777" w:rsidR="0027748D" w:rsidRPr="00164D6B" w:rsidRDefault="0027748D" w:rsidP="0027748D">
            <w:pPr>
              <w:spacing w:after="0"/>
              <w:jc w:val="center"/>
              <w:rPr>
                <w:sz w:val="20"/>
                <w:szCs w:val="20"/>
              </w:rPr>
            </w:pPr>
            <w:r w:rsidRPr="00164D6B">
              <w:rPr>
                <w:sz w:val="20"/>
                <w:szCs w:val="20"/>
              </w:rPr>
              <w:t>100</w:t>
            </w:r>
          </w:p>
        </w:tc>
      </w:tr>
      <w:tr w:rsidR="0027748D" w:rsidRPr="00B94387" w14:paraId="6A624457" w14:textId="77777777" w:rsidTr="0027748D">
        <w:trPr>
          <w:jc w:val="center"/>
        </w:trPr>
        <w:tc>
          <w:tcPr>
            <w:tcW w:w="152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0C613371" w14:textId="77777777" w:rsidR="0027748D" w:rsidRPr="00B94387" w:rsidRDefault="0027748D" w:rsidP="0027748D">
            <w:pPr>
              <w:spacing w:after="0"/>
              <w:jc w:val="center"/>
              <w:rPr>
                <w:b/>
                <w:sz w:val="20"/>
                <w:szCs w:val="20"/>
              </w:rPr>
            </w:pPr>
            <w:r w:rsidRPr="00B94387">
              <w:rPr>
                <w:b/>
                <w:sz w:val="20"/>
                <w:szCs w:val="20"/>
              </w:rPr>
              <w:t>Saldo migracji</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F3884" w14:textId="77777777" w:rsidR="0027748D" w:rsidRPr="00164D6B" w:rsidRDefault="0027748D" w:rsidP="0027748D">
            <w:pPr>
              <w:spacing w:after="0"/>
              <w:jc w:val="center"/>
              <w:rPr>
                <w:b/>
                <w:sz w:val="20"/>
                <w:szCs w:val="20"/>
              </w:rPr>
            </w:pPr>
            <w:r>
              <w:rPr>
                <w:b/>
                <w:sz w:val="20"/>
                <w:szCs w:val="20"/>
              </w:rPr>
              <w:t>-67</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27D7D9" w14:textId="77777777" w:rsidR="0027748D" w:rsidRPr="00164D6B" w:rsidRDefault="0027748D" w:rsidP="0027748D">
            <w:pPr>
              <w:spacing w:after="0"/>
              <w:jc w:val="center"/>
              <w:rPr>
                <w:b/>
                <w:sz w:val="20"/>
                <w:szCs w:val="20"/>
              </w:rPr>
            </w:pPr>
            <w:r>
              <w:rPr>
                <w:b/>
                <w:sz w:val="20"/>
                <w:szCs w:val="20"/>
              </w:rPr>
              <w:t>-49</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908D01" w14:textId="77777777" w:rsidR="0027748D" w:rsidRPr="00164D6B" w:rsidRDefault="0027748D" w:rsidP="0027748D">
            <w:pPr>
              <w:spacing w:after="0"/>
              <w:jc w:val="center"/>
              <w:rPr>
                <w:b/>
                <w:sz w:val="20"/>
                <w:szCs w:val="20"/>
              </w:rPr>
            </w:pPr>
            <w:r>
              <w:rPr>
                <w:b/>
                <w:sz w:val="20"/>
                <w:szCs w:val="20"/>
              </w:rPr>
              <w:t>-50</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E2BC9" w14:textId="77777777" w:rsidR="0027748D" w:rsidRPr="00164D6B" w:rsidRDefault="0027748D" w:rsidP="0027748D">
            <w:pPr>
              <w:spacing w:after="0"/>
              <w:jc w:val="center"/>
              <w:rPr>
                <w:b/>
                <w:sz w:val="20"/>
                <w:szCs w:val="20"/>
              </w:rPr>
            </w:pPr>
            <w:r>
              <w:rPr>
                <w:b/>
                <w:sz w:val="20"/>
                <w:szCs w:val="20"/>
              </w:rPr>
              <w:t>-39</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62C8B7" w14:textId="77777777" w:rsidR="0027748D" w:rsidRPr="00164D6B" w:rsidRDefault="0027748D" w:rsidP="0027748D">
            <w:pPr>
              <w:spacing w:after="0"/>
              <w:jc w:val="center"/>
              <w:rPr>
                <w:b/>
                <w:sz w:val="20"/>
                <w:szCs w:val="20"/>
              </w:rPr>
            </w:pPr>
            <w:r>
              <w:rPr>
                <w:b/>
                <w:sz w:val="20"/>
                <w:szCs w:val="20"/>
              </w:rPr>
              <w:t>-77</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BAD059" w14:textId="77777777" w:rsidR="0027748D" w:rsidRPr="00164D6B" w:rsidRDefault="0027748D" w:rsidP="0027748D">
            <w:pPr>
              <w:spacing w:after="0"/>
              <w:jc w:val="center"/>
              <w:rPr>
                <w:b/>
                <w:sz w:val="20"/>
                <w:szCs w:val="20"/>
              </w:rPr>
            </w:pPr>
            <w:r>
              <w:rPr>
                <w:b/>
                <w:sz w:val="20"/>
                <w:szCs w:val="20"/>
              </w:rPr>
              <w:t>-41</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D7C532" w14:textId="77777777" w:rsidR="0027748D" w:rsidRPr="00164D6B" w:rsidRDefault="0027748D" w:rsidP="0027748D">
            <w:pPr>
              <w:spacing w:after="0"/>
              <w:jc w:val="center"/>
              <w:rPr>
                <w:b/>
                <w:sz w:val="20"/>
                <w:szCs w:val="20"/>
              </w:rPr>
            </w:pPr>
            <w:r>
              <w:rPr>
                <w:b/>
                <w:sz w:val="20"/>
                <w:szCs w:val="20"/>
              </w:rPr>
              <w:t>-33</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B4C0FE" w14:textId="77777777" w:rsidR="0027748D" w:rsidRPr="00164D6B" w:rsidRDefault="0027748D" w:rsidP="0027748D">
            <w:pPr>
              <w:spacing w:after="0"/>
              <w:jc w:val="center"/>
              <w:rPr>
                <w:b/>
                <w:sz w:val="20"/>
                <w:szCs w:val="20"/>
              </w:rPr>
            </w:pPr>
            <w:r>
              <w:rPr>
                <w:b/>
                <w:sz w:val="20"/>
                <w:szCs w:val="20"/>
              </w:rPr>
              <w:t>-52</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CA219" w14:textId="77777777" w:rsidR="0027748D" w:rsidRPr="00164D6B" w:rsidRDefault="0027748D" w:rsidP="0027748D">
            <w:pPr>
              <w:spacing w:after="0"/>
              <w:jc w:val="center"/>
              <w:rPr>
                <w:b/>
                <w:sz w:val="20"/>
                <w:szCs w:val="20"/>
              </w:rPr>
            </w:pPr>
            <w:r>
              <w:rPr>
                <w:b/>
                <w:sz w:val="20"/>
                <w:szCs w:val="20"/>
              </w:rPr>
              <w:t>bd</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35A0C" w14:textId="77777777" w:rsidR="0027748D" w:rsidRPr="00164D6B" w:rsidRDefault="0027748D" w:rsidP="0027748D">
            <w:pPr>
              <w:spacing w:after="0"/>
              <w:jc w:val="center"/>
              <w:rPr>
                <w:b/>
                <w:sz w:val="20"/>
                <w:szCs w:val="20"/>
              </w:rPr>
            </w:pPr>
            <w:r>
              <w:rPr>
                <w:b/>
                <w:sz w:val="20"/>
                <w:szCs w:val="20"/>
              </w:rPr>
              <w:t>-32</w:t>
            </w:r>
          </w:p>
        </w:tc>
      </w:tr>
    </w:tbl>
    <w:p w14:paraId="56E4B078" w14:textId="77777777" w:rsidR="0027748D" w:rsidRPr="00F23A62" w:rsidRDefault="0027748D" w:rsidP="0027748D">
      <w:pPr>
        <w:pStyle w:val="Legenda"/>
        <w:spacing w:after="0"/>
        <w:ind w:firstLine="708"/>
        <w:rPr>
          <w:b w:val="0"/>
          <w:color w:val="002060"/>
        </w:rPr>
      </w:pPr>
      <w:r w:rsidRPr="00F23A62">
        <w:rPr>
          <w:b w:val="0"/>
          <w:color w:val="002060"/>
        </w:rPr>
        <w:t>* brak danych</w:t>
      </w:r>
    </w:p>
    <w:p w14:paraId="1E52D6E5" w14:textId="77777777" w:rsidR="0027748D" w:rsidRPr="00F23A62" w:rsidRDefault="0027748D" w:rsidP="0027748D">
      <w:pPr>
        <w:jc w:val="center"/>
        <w:rPr>
          <w:sz w:val="20"/>
          <w:szCs w:val="20"/>
        </w:rPr>
      </w:pPr>
      <w:r w:rsidRPr="00F23A62">
        <w:rPr>
          <w:sz w:val="20"/>
          <w:szCs w:val="20"/>
        </w:rPr>
        <w:t>(Opracowanie własne, źródło danych: Bank Danych Lokalnych GUS)</w:t>
      </w:r>
    </w:p>
    <w:p w14:paraId="6B0AC6DC" w14:textId="77777777" w:rsidR="0027748D" w:rsidRDefault="0027748D" w:rsidP="0027748D">
      <w:pPr>
        <w:spacing w:before="240"/>
        <w:jc w:val="center"/>
        <w:rPr>
          <w:b/>
        </w:rPr>
      </w:pPr>
    </w:p>
    <w:p w14:paraId="177BE48E" w14:textId="77777777" w:rsidR="0027748D" w:rsidRDefault="0027748D" w:rsidP="0027748D">
      <w:pPr>
        <w:spacing w:before="240"/>
        <w:jc w:val="center"/>
        <w:rPr>
          <w:b/>
        </w:rPr>
      </w:pPr>
    </w:p>
    <w:p w14:paraId="06FBCE2B" w14:textId="77777777" w:rsidR="0027748D" w:rsidRDefault="0027748D" w:rsidP="0027748D">
      <w:pPr>
        <w:spacing w:before="240"/>
        <w:jc w:val="center"/>
        <w:rPr>
          <w:b/>
        </w:rPr>
      </w:pPr>
      <w:r w:rsidRPr="009A351B">
        <w:rPr>
          <w:b/>
        </w:rPr>
        <w:t xml:space="preserve">Ryc. </w:t>
      </w:r>
      <w:r w:rsidRPr="00FE4902">
        <w:rPr>
          <w:b/>
        </w:rPr>
        <w:t>5.</w:t>
      </w:r>
      <w:r w:rsidRPr="009A351B">
        <w:rPr>
          <w:b/>
        </w:rPr>
        <w:t xml:space="preserve">  Wielkość migracji w gminie Drobin w okresie 2007</w:t>
      </w:r>
      <w:r>
        <w:rPr>
          <w:b/>
        </w:rPr>
        <w:t>-201</w:t>
      </w:r>
      <w:r w:rsidRPr="009A351B">
        <w:rPr>
          <w:b/>
        </w:rPr>
        <w:t>6</w:t>
      </w:r>
    </w:p>
    <w:p w14:paraId="0520EC0A" w14:textId="77777777" w:rsidR="0027748D" w:rsidRPr="00D9732C" w:rsidRDefault="0027748D" w:rsidP="0027748D">
      <w:pPr>
        <w:spacing w:before="240"/>
        <w:jc w:val="center"/>
        <w:rPr>
          <w:b/>
        </w:rPr>
      </w:pPr>
      <w:r>
        <w:rPr>
          <w:noProof/>
          <w:lang w:eastAsia="pl-PL"/>
        </w:rPr>
        <w:drawing>
          <wp:inline distT="0" distB="0" distL="0" distR="0" wp14:anchorId="16CAC406" wp14:editId="7BCED871">
            <wp:extent cx="4180115" cy="2329543"/>
            <wp:effectExtent l="0" t="0" r="11430" b="1397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0BF9BF" w14:textId="77777777" w:rsidR="0027748D" w:rsidRDefault="0027748D" w:rsidP="0027748D">
      <w:pPr>
        <w:pStyle w:val="Tekstpodstawowy"/>
        <w:jc w:val="center"/>
        <w:rPr>
          <w:rFonts w:asciiTheme="minorHAnsi" w:hAnsiTheme="minorHAnsi"/>
          <w:sz w:val="20"/>
          <w:szCs w:val="20"/>
        </w:rPr>
      </w:pPr>
      <w:r w:rsidRPr="00F23A62">
        <w:rPr>
          <w:rFonts w:asciiTheme="minorHAnsi" w:hAnsiTheme="minorHAnsi"/>
          <w:sz w:val="20"/>
          <w:szCs w:val="20"/>
        </w:rPr>
        <w:t>(Opracowanie własne, źródło danych: Bank Danych Lokalnych GUS)</w:t>
      </w:r>
    </w:p>
    <w:p w14:paraId="7579047A" w14:textId="77777777" w:rsidR="0027748D" w:rsidRPr="00F23A62" w:rsidRDefault="0027748D" w:rsidP="0027748D">
      <w:pPr>
        <w:pStyle w:val="Tekstpodstawowy"/>
        <w:jc w:val="both"/>
        <w:rPr>
          <w:rFonts w:asciiTheme="minorHAnsi" w:hAnsiTheme="minorHAnsi"/>
          <w:sz w:val="22"/>
          <w:szCs w:val="22"/>
          <w:highlight w:val="yellow"/>
        </w:rPr>
      </w:pPr>
      <w:r w:rsidRPr="00F23A62">
        <w:rPr>
          <w:rFonts w:asciiTheme="minorHAnsi" w:hAnsiTheme="minorHAnsi"/>
          <w:sz w:val="22"/>
          <w:szCs w:val="22"/>
        </w:rPr>
        <w:lastRenderedPageBreak/>
        <w:t>Przyczyną spadku liczby mieszkańców był zarówno na ogół ujemny  przyrost naturalny, jak i ujemne saldo migracji. Analiza danych za lata 2007 - 2016 wskazuje, że w większym stopniu był to ten drugi proces. Bilans migracji nie osiągnął wartości dodatniej w żadnym roku, chociaż jego negatywne wartości w okresie od 2012 roku są nieco niższe niż w latach 2007-2011.  Pocieszającym może być fakt malejącego trendu dla wymeldowani. Jednak, niestety, podobny trend cechuje zameldowania.</w:t>
      </w:r>
    </w:p>
    <w:p w14:paraId="3EADB255" w14:textId="77777777" w:rsidR="0027748D" w:rsidRPr="00F23A62" w:rsidRDefault="0027748D" w:rsidP="0027748D">
      <w:pPr>
        <w:pStyle w:val="Tekstpodstawowy"/>
        <w:jc w:val="both"/>
        <w:rPr>
          <w:rFonts w:asciiTheme="minorHAnsi" w:hAnsiTheme="minorHAnsi"/>
          <w:sz w:val="22"/>
          <w:szCs w:val="22"/>
          <w:highlight w:val="yellow"/>
        </w:rPr>
      </w:pPr>
      <w:r w:rsidRPr="00F23A62">
        <w:rPr>
          <w:rFonts w:asciiTheme="minorHAnsi" w:hAnsiTheme="minorHAnsi"/>
          <w:sz w:val="22"/>
          <w:szCs w:val="22"/>
        </w:rPr>
        <w:t xml:space="preserve">W przypadku przyrostu naturalnego trend jest odwrotny. Podczas gdy w okresie 2007-2011 występowały (chociaż nie co roku) wartości dodatnie, to w latach 2012-2016 – wyłącznie ujemne. O wyniku decydowała w większym stopniu liczba zgonów, gdyż liczba urodzeń była względnie stabilna. </w:t>
      </w:r>
    </w:p>
    <w:p w14:paraId="289F4404" w14:textId="77777777" w:rsidR="0027748D" w:rsidRPr="00F23A62" w:rsidRDefault="0027748D" w:rsidP="0027748D">
      <w:pPr>
        <w:pStyle w:val="Tekstpodstawowy"/>
        <w:jc w:val="both"/>
        <w:rPr>
          <w:rFonts w:asciiTheme="minorHAnsi" w:hAnsiTheme="minorHAnsi"/>
          <w:sz w:val="22"/>
          <w:szCs w:val="22"/>
        </w:rPr>
      </w:pPr>
      <w:r w:rsidRPr="00F23A62">
        <w:rPr>
          <w:rFonts w:asciiTheme="minorHAnsi" w:hAnsiTheme="minorHAnsi"/>
          <w:sz w:val="22"/>
          <w:szCs w:val="22"/>
        </w:rPr>
        <w:t xml:space="preserve">Nie ulega wątpliwości, że mobilność mieszkańców gminy Drobin wzrasta, podobnie jak </w:t>
      </w:r>
      <w:r w:rsidRPr="00F23A62">
        <w:rPr>
          <w:rFonts w:asciiTheme="minorHAnsi" w:hAnsiTheme="minorHAnsi"/>
          <w:sz w:val="22"/>
          <w:szCs w:val="22"/>
        </w:rPr>
        <w:br/>
        <w:t>w przypadku całego kraju. Bez zdecydowanej, szybkiej poprawy jakości życia na terenie gminy grozi jej jeszcze bardziej gwałtowny niż do tej pory proces wyludnienia, obejmujący przede wszystkim młodych, a co za tym idzie - przekroczenie wartości progowej, poniżej której samoistny rozwój gminy będzie bardzo trudny, jeśli nie niemożliwy.</w:t>
      </w:r>
    </w:p>
    <w:p w14:paraId="01011ED4" w14:textId="77777777" w:rsidR="0027748D" w:rsidRPr="008A227F" w:rsidRDefault="0027748D" w:rsidP="0027748D">
      <w:pPr>
        <w:pStyle w:val="Nagwek3"/>
        <w:jc w:val="both"/>
        <w:rPr>
          <w:rFonts w:asciiTheme="minorHAnsi" w:hAnsiTheme="minorHAnsi"/>
          <w:b w:val="0"/>
          <w:color w:val="auto"/>
          <w:u w:val="single"/>
        </w:rPr>
      </w:pPr>
      <w:r w:rsidRPr="008A227F">
        <w:rPr>
          <w:rFonts w:asciiTheme="minorHAnsi" w:hAnsiTheme="minorHAnsi"/>
          <w:b w:val="0"/>
          <w:color w:val="auto"/>
          <w:u w:val="single"/>
        </w:rPr>
        <w:t>Ekonomiczne grupy wiekowe</w:t>
      </w:r>
    </w:p>
    <w:p w14:paraId="23086889" w14:textId="77777777" w:rsidR="0027748D" w:rsidRDefault="0027748D" w:rsidP="0027748D">
      <w:pPr>
        <w:pStyle w:val="Tekstpodstawowy"/>
        <w:jc w:val="both"/>
        <w:rPr>
          <w:rFonts w:asciiTheme="minorHAnsi" w:hAnsiTheme="minorHAnsi"/>
          <w:sz w:val="22"/>
          <w:szCs w:val="22"/>
        </w:rPr>
      </w:pPr>
    </w:p>
    <w:p w14:paraId="149F081F" w14:textId="77777777" w:rsidR="0027748D" w:rsidRPr="00F23A62" w:rsidRDefault="0027748D" w:rsidP="0027748D">
      <w:pPr>
        <w:pStyle w:val="Tekstpodstawowy"/>
        <w:jc w:val="center"/>
        <w:rPr>
          <w:rFonts w:asciiTheme="minorHAnsi" w:hAnsiTheme="minorHAnsi"/>
          <w:b/>
          <w:sz w:val="22"/>
          <w:szCs w:val="22"/>
        </w:rPr>
      </w:pPr>
      <w:r w:rsidRPr="00F23A62">
        <w:rPr>
          <w:rFonts w:asciiTheme="minorHAnsi" w:hAnsiTheme="minorHAnsi"/>
          <w:b/>
          <w:sz w:val="22"/>
          <w:szCs w:val="22"/>
        </w:rPr>
        <w:t xml:space="preserve">Ryc. </w:t>
      </w:r>
      <w:r w:rsidRPr="00FE4902">
        <w:rPr>
          <w:rFonts w:asciiTheme="minorHAnsi" w:hAnsiTheme="minorHAnsi"/>
          <w:b/>
          <w:sz w:val="22"/>
          <w:szCs w:val="22"/>
        </w:rPr>
        <w:t>6.</w:t>
      </w:r>
      <w:r w:rsidRPr="00F23A62">
        <w:rPr>
          <w:rFonts w:asciiTheme="minorHAnsi" w:hAnsiTheme="minorHAnsi"/>
          <w:b/>
          <w:sz w:val="22"/>
          <w:szCs w:val="22"/>
        </w:rPr>
        <w:t xml:space="preserve"> Udział </w:t>
      </w:r>
      <w:r>
        <w:rPr>
          <w:rFonts w:asciiTheme="minorHAnsi" w:hAnsiTheme="minorHAnsi"/>
          <w:b/>
          <w:sz w:val="22"/>
          <w:szCs w:val="22"/>
        </w:rPr>
        <w:t>procentowy</w:t>
      </w:r>
      <w:r w:rsidRPr="00F23A62">
        <w:rPr>
          <w:rFonts w:asciiTheme="minorHAnsi" w:hAnsiTheme="minorHAnsi"/>
          <w:b/>
          <w:sz w:val="22"/>
          <w:szCs w:val="22"/>
        </w:rPr>
        <w:t xml:space="preserve"> ekonomicznych grup wiekowych w gminie Drobin, powiecie płockim i na Mazowszu (stan na 31.12.2016)</w:t>
      </w:r>
    </w:p>
    <w:p w14:paraId="34073CA8" w14:textId="77777777" w:rsidR="0027748D" w:rsidRPr="00D9732C" w:rsidRDefault="0027748D" w:rsidP="0027748D">
      <w:pPr>
        <w:spacing w:before="240"/>
        <w:jc w:val="center"/>
      </w:pPr>
      <w:r>
        <w:rPr>
          <w:noProof/>
          <w:lang w:eastAsia="pl-PL"/>
        </w:rPr>
        <w:drawing>
          <wp:inline distT="0" distB="0" distL="0" distR="0" wp14:anchorId="49526514" wp14:editId="78FC9E2F">
            <wp:extent cx="3576577" cy="1834587"/>
            <wp:effectExtent l="0" t="0" r="24130" b="13335"/>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AEBB62" w14:textId="77777777" w:rsidR="0027748D" w:rsidRPr="00295267" w:rsidRDefault="0027748D" w:rsidP="0027748D">
      <w:pPr>
        <w:pStyle w:val="Tekstpodstawowy"/>
        <w:jc w:val="center"/>
        <w:rPr>
          <w:rFonts w:asciiTheme="minorHAnsi" w:hAnsiTheme="minorHAnsi"/>
          <w:sz w:val="20"/>
          <w:szCs w:val="20"/>
        </w:rPr>
      </w:pPr>
      <w:r w:rsidRPr="00295267">
        <w:rPr>
          <w:rFonts w:asciiTheme="minorHAnsi" w:hAnsiTheme="minorHAnsi"/>
          <w:sz w:val="20"/>
          <w:szCs w:val="20"/>
        </w:rPr>
        <w:t>(Opracowanie własne; źródło: Bank Danych Lokalnych GUS)</w:t>
      </w:r>
    </w:p>
    <w:p w14:paraId="0E575F3B" w14:textId="77777777" w:rsidR="0027748D" w:rsidRDefault="0027748D" w:rsidP="0027748D">
      <w:pPr>
        <w:pStyle w:val="Tekstpodstawowy"/>
        <w:jc w:val="both"/>
        <w:rPr>
          <w:rFonts w:asciiTheme="minorHAnsi" w:hAnsiTheme="minorHAnsi"/>
          <w:sz w:val="22"/>
          <w:szCs w:val="22"/>
        </w:rPr>
      </w:pPr>
      <w:r w:rsidRPr="00EB7D08">
        <w:rPr>
          <w:rFonts w:asciiTheme="minorHAnsi" w:hAnsiTheme="minorHAnsi"/>
          <w:sz w:val="22"/>
          <w:szCs w:val="22"/>
        </w:rPr>
        <w:t>Udział procentowy ekonomicznych grup wiekowych w gminie Drobin</w:t>
      </w:r>
      <w:r w:rsidRPr="00295267">
        <w:rPr>
          <w:rFonts w:asciiTheme="minorHAnsi" w:hAnsiTheme="minorHAnsi"/>
          <w:sz w:val="22"/>
          <w:szCs w:val="22"/>
        </w:rPr>
        <w:t xml:space="preserve"> wypada na dzień dzisiejszy  </w:t>
      </w:r>
      <w:r>
        <w:rPr>
          <w:rFonts w:asciiTheme="minorHAnsi" w:hAnsiTheme="minorHAnsi"/>
          <w:sz w:val="22"/>
          <w:szCs w:val="22"/>
        </w:rPr>
        <w:t>na tle powiatu płockiego i Mazowsza</w:t>
      </w:r>
      <w:r w:rsidRPr="00295267">
        <w:rPr>
          <w:rFonts w:asciiTheme="minorHAnsi" w:hAnsiTheme="minorHAnsi"/>
          <w:sz w:val="22"/>
          <w:szCs w:val="22"/>
        </w:rPr>
        <w:t xml:space="preserve"> relatywnie korzystnie. Sumaryczny </w:t>
      </w:r>
      <w:r>
        <w:rPr>
          <w:rFonts w:asciiTheme="minorHAnsi" w:hAnsiTheme="minorHAnsi"/>
          <w:sz w:val="22"/>
          <w:szCs w:val="22"/>
        </w:rPr>
        <w:t>u</w:t>
      </w:r>
      <w:r w:rsidRPr="00295267">
        <w:rPr>
          <w:rFonts w:asciiTheme="minorHAnsi" w:hAnsiTheme="minorHAnsi"/>
          <w:sz w:val="22"/>
          <w:szCs w:val="22"/>
        </w:rPr>
        <w:t>dział mieszkańców w wieku przedprodukcyjnym i poprodukcyjnym, czyli grup finansowanych przez grupę w wieku produkcyjnym (a w zasadzie tylko jej aktywną zawodowo część), w populacji ogółem jest co prawda mniejszy niż w przypadku województwa, ale większy niż w przypadku powiatu płockiego. Pozytywnym aspektem jest większy niż w powiecie i województwie udział mieszkańców w wieku przedprodukcyjnym, która to grupa będzie w niedalekiej przyszłości przechodzić w grupę w wieku produkcyjnym – o ile pozostanie na obszarze gminy.  Równie pozytywny jest mniejszy niż w powiecie czy województwie udział mieszkańców w wieku poprodukcyjnym – nieaktywnych zawodowo i wymagających w większym stopniu opieki zdrowotnej i pomocy społecznej. Odsetek osób w wieku produkcyjnym jest wyraźnie wyższy niż średnio na Mazowszu, ale prawie równie wyraźnie niższy niż w powiecie płockim.</w:t>
      </w:r>
    </w:p>
    <w:p w14:paraId="48ED143E" w14:textId="77777777" w:rsidR="0027748D" w:rsidRPr="00295267" w:rsidRDefault="0027748D" w:rsidP="0027748D">
      <w:pPr>
        <w:pStyle w:val="Tekstpodstawowy"/>
        <w:jc w:val="both"/>
        <w:rPr>
          <w:rFonts w:asciiTheme="minorHAnsi" w:hAnsiTheme="minorHAnsi"/>
          <w:sz w:val="22"/>
          <w:szCs w:val="22"/>
        </w:rPr>
      </w:pPr>
    </w:p>
    <w:p w14:paraId="4A2E5A63" w14:textId="77777777" w:rsidR="0027748D" w:rsidRPr="00295267" w:rsidRDefault="0027748D" w:rsidP="0027748D">
      <w:pPr>
        <w:pStyle w:val="Nagwek2"/>
        <w:jc w:val="center"/>
        <w:rPr>
          <w:rFonts w:asciiTheme="minorHAnsi" w:hAnsiTheme="minorHAnsi"/>
          <w:sz w:val="22"/>
          <w:szCs w:val="22"/>
        </w:rPr>
      </w:pPr>
      <w:r w:rsidRPr="00295267">
        <w:rPr>
          <w:rFonts w:asciiTheme="minorHAnsi" w:hAnsiTheme="minorHAnsi"/>
          <w:sz w:val="22"/>
          <w:szCs w:val="22"/>
        </w:rPr>
        <w:t xml:space="preserve">Tab. </w:t>
      </w:r>
      <w:r>
        <w:rPr>
          <w:rFonts w:asciiTheme="minorHAnsi" w:hAnsiTheme="minorHAnsi"/>
          <w:sz w:val="22"/>
          <w:szCs w:val="22"/>
        </w:rPr>
        <w:t xml:space="preserve">6. </w:t>
      </w:r>
      <w:r w:rsidRPr="00295267">
        <w:rPr>
          <w:rFonts w:asciiTheme="minorHAnsi" w:hAnsiTheme="minorHAnsi"/>
          <w:sz w:val="22"/>
          <w:szCs w:val="22"/>
        </w:rPr>
        <w:t>Udział procentowy ekonomicznych grup wiekowych w gminie Drobin w 2007 i 2016 roku</w:t>
      </w:r>
    </w:p>
    <w:tbl>
      <w:tblPr>
        <w:tblStyle w:val="Tabela-Siatka"/>
        <w:tblW w:w="0" w:type="auto"/>
        <w:jc w:val="center"/>
        <w:tblLook w:val="04A0" w:firstRow="1" w:lastRow="0" w:firstColumn="1" w:lastColumn="0" w:noHBand="0" w:noVBand="1"/>
      </w:tblPr>
      <w:tblGrid>
        <w:gridCol w:w="2303"/>
        <w:gridCol w:w="2303"/>
        <w:gridCol w:w="2303"/>
      </w:tblGrid>
      <w:tr w:rsidR="0027748D" w:rsidRPr="009A3F69" w14:paraId="7B4FB49E" w14:textId="77777777" w:rsidTr="0027748D">
        <w:trPr>
          <w:jc w:val="center"/>
        </w:trPr>
        <w:tc>
          <w:tcPr>
            <w:tcW w:w="2303" w:type="dxa"/>
            <w:vMerge w:val="restart"/>
            <w:shd w:val="clear" w:color="auto" w:fill="D9D9D9" w:themeFill="background1" w:themeFillShade="D9"/>
          </w:tcPr>
          <w:p w14:paraId="6F4E719C" w14:textId="77777777" w:rsidR="0027748D" w:rsidRPr="009A3F69" w:rsidRDefault="0027748D" w:rsidP="0027748D">
            <w:pPr>
              <w:jc w:val="center"/>
              <w:rPr>
                <w:b/>
                <w:sz w:val="20"/>
                <w:szCs w:val="20"/>
              </w:rPr>
            </w:pPr>
            <w:r w:rsidRPr="009A3F69">
              <w:rPr>
                <w:b/>
                <w:sz w:val="20"/>
                <w:szCs w:val="20"/>
              </w:rPr>
              <w:t>Ludność w wieku</w:t>
            </w:r>
          </w:p>
        </w:tc>
        <w:tc>
          <w:tcPr>
            <w:tcW w:w="4606" w:type="dxa"/>
            <w:gridSpan w:val="2"/>
            <w:shd w:val="clear" w:color="auto" w:fill="D9D9D9" w:themeFill="background1" w:themeFillShade="D9"/>
          </w:tcPr>
          <w:p w14:paraId="2F697239" w14:textId="77777777" w:rsidR="0027748D" w:rsidRPr="009A3F69" w:rsidRDefault="0027748D" w:rsidP="0027748D">
            <w:pPr>
              <w:jc w:val="center"/>
              <w:rPr>
                <w:b/>
                <w:sz w:val="20"/>
                <w:szCs w:val="20"/>
              </w:rPr>
            </w:pPr>
            <w:r w:rsidRPr="009A3F69">
              <w:rPr>
                <w:b/>
                <w:sz w:val="20"/>
                <w:szCs w:val="20"/>
              </w:rPr>
              <w:t>Udział % w ogólnej liczbie ludności</w:t>
            </w:r>
          </w:p>
        </w:tc>
      </w:tr>
      <w:tr w:rsidR="0027748D" w:rsidRPr="009A3F69" w14:paraId="2AB32D53" w14:textId="77777777" w:rsidTr="0027748D">
        <w:trPr>
          <w:jc w:val="center"/>
        </w:trPr>
        <w:tc>
          <w:tcPr>
            <w:tcW w:w="2303" w:type="dxa"/>
            <w:vMerge/>
          </w:tcPr>
          <w:p w14:paraId="3BD10F47" w14:textId="77777777" w:rsidR="0027748D" w:rsidRPr="009A3F69" w:rsidRDefault="0027748D" w:rsidP="0027748D">
            <w:pPr>
              <w:jc w:val="center"/>
              <w:rPr>
                <w:sz w:val="20"/>
                <w:szCs w:val="20"/>
              </w:rPr>
            </w:pPr>
          </w:p>
        </w:tc>
        <w:tc>
          <w:tcPr>
            <w:tcW w:w="2303" w:type="dxa"/>
            <w:shd w:val="clear" w:color="auto" w:fill="F2F2F2" w:themeFill="background1" w:themeFillShade="F2"/>
          </w:tcPr>
          <w:p w14:paraId="5E43F6A0" w14:textId="77777777" w:rsidR="0027748D" w:rsidRPr="009A3F69" w:rsidRDefault="0027748D" w:rsidP="0027748D">
            <w:pPr>
              <w:jc w:val="center"/>
              <w:rPr>
                <w:b/>
                <w:sz w:val="20"/>
                <w:szCs w:val="20"/>
              </w:rPr>
            </w:pPr>
            <w:r w:rsidRPr="009A3F69">
              <w:rPr>
                <w:b/>
                <w:sz w:val="20"/>
                <w:szCs w:val="20"/>
              </w:rPr>
              <w:t>2007</w:t>
            </w:r>
          </w:p>
        </w:tc>
        <w:tc>
          <w:tcPr>
            <w:tcW w:w="2303" w:type="dxa"/>
            <w:shd w:val="clear" w:color="auto" w:fill="F2F2F2" w:themeFill="background1" w:themeFillShade="F2"/>
          </w:tcPr>
          <w:p w14:paraId="70593E2D" w14:textId="77777777" w:rsidR="0027748D" w:rsidRPr="009A3F69" w:rsidRDefault="0027748D" w:rsidP="0027748D">
            <w:pPr>
              <w:jc w:val="center"/>
              <w:rPr>
                <w:b/>
                <w:sz w:val="20"/>
                <w:szCs w:val="20"/>
              </w:rPr>
            </w:pPr>
            <w:r w:rsidRPr="009A3F69">
              <w:rPr>
                <w:b/>
                <w:sz w:val="20"/>
                <w:szCs w:val="20"/>
              </w:rPr>
              <w:t>2016</w:t>
            </w:r>
          </w:p>
        </w:tc>
      </w:tr>
      <w:tr w:rsidR="0027748D" w:rsidRPr="009A3F69" w14:paraId="29EB84A0" w14:textId="77777777" w:rsidTr="0027748D">
        <w:trPr>
          <w:jc w:val="center"/>
        </w:trPr>
        <w:tc>
          <w:tcPr>
            <w:tcW w:w="2303" w:type="dxa"/>
          </w:tcPr>
          <w:p w14:paraId="36DE8F10" w14:textId="77777777" w:rsidR="0027748D" w:rsidRPr="009A3F69" w:rsidRDefault="0027748D" w:rsidP="0027748D">
            <w:pPr>
              <w:jc w:val="center"/>
              <w:rPr>
                <w:sz w:val="20"/>
                <w:szCs w:val="20"/>
              </w:rPr>
            </w:pPr>
            <w:r w:rsidRPr="009A3F69">
              <w:rPr>
                <w:sz w:val="20"/>
                <w:szCs w:val="20"/>
              </w:rPr>
              <w:t>przedprodukcyjnym</w:t>
            </w:r>
          </w:p>
        </w:tc>
        <w:tc>
          <w:tcPr>
            <w:tcW w:w="2303" w:type="dxa"/>
          </w:tcPr>
          <w:p w14:paraId="13231E59" w14:textId="77777777" w:rsidR="0027748D" w:rsidRPr="009A3F69" w:rsidRDefault="0027748D" w:rsidP="0027748D">
            <w:pPr>
              <w:jc w:val="center"/>
              <w:rPr>
                <w:sz w:val="20"/>
                <w:szCs w:val="20"/>
              </w:rPr>
            </w:pPr>
            <w:r w:rsidRPr="009A3F69">
              <w:rPr>
                <w:sz w:val="20"/>
                <w:szCs w:val="20"/>
              </w:rPr>
              <w:t>24,1</w:t>
            </w:r>
          </w:p>
        </w:tc>
        <w:tc>
          <w:tcPr>
            <w:tcW w:w="2303" w:type="dxa"/>
          </w:tcPr>
          <w:p w14:paraId="45500563" w14:textId="77777777" w:rsidR="0027748D" w:rsidRPr="009A3F69" w:rsidRDefault="0027748D" w:rsidP="0027748D">
            <w:pPr>
              <w:jc w:val="center"/>
              <w:rPr>
                <w:sz w:val="20"/>
                <w:szCs w:val="20"/>
              </w:rPr>
            </w:pPr>
            <w:r w:rsidRPr="009A3F69">
              <w:rPr>
                <w:sz w:val="20"/>
                <w:szCs w:val="20"/>
              </w:rPr>
              <w:t>20,4</w:t>
            </w:r>
          </w:p>
        </w:tc>
      </w:tr>
      <w:tr w:rsidR="0027748D" w:rsidRPr="009A3F69" w14:paraId="3D3640B2" w14:textId="77777777" w:rsidTr="0027748D">
        <w:trPr>
          <w:jc w:val="center"/>
        </w:trPr>
        <w:tc>
          <w:tcPr>
            <w:tcW w:w="2303" w:type="dxa"/>
          </w:tcPr>
          <w:p w14:paraId="4B4BC9E9" w14:textId="77777777" w:rsidR="0027748D" w:rsidRPr="009A3F69" w:rsidRDefault="0027748D" w:rsidP="0027748D">
            <w:pPr>
              <w:jc w:val="center"/>
              <w:rPr>
                <w:sz w:val="20"/>
                <w:szCs w:val="20"/>
              </w:rPr>
            </w:pPr>
            <w:r w:rsidRPr="009A3F69">
              <w:rPr>
                <w:sz w:val="20"/>
                <w:szCs w:val="20"/>
              </w:rPr>
              <w:t>produkcyjnym</w:t>
            </w:r>
          </w:p>
        </w:tc>
        <w:tc>
          <w:tcPr>
            <w:tcW w:w="2303" w:type="dxa"/>
          </w:tcPr>
          <w:p w14:paraId="358DDD0A" w14:textId="77777777" w:rsidR="0027748D" w:rsidRPr="009A3F69" w:rsidRDefault="0027748D" w:rsidP="0027748D">
            <w:pPr>
              <w:jc w:val="center"/>
              <w:rPr>
                <w:sz w:val="20"/>
                <w:szCs w:val="20"/>
              </w:rPr>
            </w:pPr>
            <w:r w:rsidRPr="009A3F69">
              <w:rPr>
                <w:sz w:val="20"/>
                <w:szCs w:val="20"/>
              </w:rPr>
              <w:t>59,8</w:t>
            </w:r>
          </w:p>
        </w:tc>
        <w:tc>
          <w:tcPr>
            <w:tcW w:w="2303" w:type="dxa"/>
          </w:tcPr>
          <w:p w14:paraId="1E65A9F8" w14:textId="77777777" w:rsidR="0027748D" w:rsidRPr="009A3F69" w:rsidRDefault="0027748D" w:rsidP="0027748D">
            <w:pPr>
              <w:jc w:val="center"/>
              <w:rPr>
                <w:sz w:val="20"/>
                <w:szCs w:val="20"/>
              </w:rPr>
            </w:pPr>
            <w:r w:rsidRPr="009A3F69">
              <w:rPr>
                <w:sz w:val="20"/>
                <w:szCs w:val="20"/>
              </w:rPr>
              <w:t>62,1</w:t>
            </w:r>
          </w:p>
        </w:tc>
      </w:tr>
      <w:tr w:rsidR="0027748D" w:rsidRPr="009A3F69" w14:paraId="13F45DAC" w14:textId="77777777" w:rsidTr="0027748D">
        <w:trPr>
          <w:jc w:val="center"/>
        </w:trPr>
        <w:tc>
          <w:tcPr>
            <w:tcW w:w="2303" w:type="dxa"/>
          </w:tcPr>
          <w:p w14:paraId="655CCFF1" w14:textId="77777777" w:rsidR="0027748D" w:rsidRPr="009A3F69" w:rsidRDefault="0027748D" w:rsidP="0027748D">
            <w:pPr>
              <w:jc w:val="center"/>
              <w:rPr>
                <w:sz w:val="20"/>
                <w:szCs w:val="20"/>
              </w:rPr>
            </w:pPr>
            <w:r w:rsidRPr="009A3F69">
              <w:rPr>
                <w:sz w:val="20"/>
                <w:szCs w:val="20"/>
              </w:rPr>
              <w:t>poprodukcyjnym</w:t>
            </w:r>
          </w:p>
        </w:tc>
        <w:tc>
          <w:tcPr>
            <w:tcW w:w="2303" w:type="dxa"/>
          </w:tcPr>
          <w:p w14:paraId="34A2443E" w14:textId="77777777" w:rsidR="0027748D" w:rsidRPr="009A3F69" w:rsidRDefault="0027748D" w:rsidP="0027748D">
            <w:pPr>
              <w:jc w:val="center"/>
              <w:rPr>
                <w:sz w:val="20"/>
                <w:szCs w:val="20"/>
              </w:rPr>
            </w:pPr>
            <w:r w:rsidRPr="009A3F69">
              <w:rPr>
                <w:sz w:val="20"/>
                <w:szCs w:val="20"/>
              </w:rPr>
              <w:t>16,2</w:t>
            </w:r>
          </w:p>
        </w:tc>
        <w:tc>
          <w:tcPr>
            <w:tcW w:w="2303" w:type="dxa"/>
          </w:tcPr>
          <w:p w14:paraId="5020C362" w14:textId="77777777" w:rsidR="0027748D" w:rsidRPr="009A3F69" w:rsidRDefault="0027748D" w:rsidP="0027748D">
            <w:pPr>
              <w:jc w:val="center"/>
              <w:rPr>
                <w:sz w:val="20"/>
                <w:szCs w:val="20"/>
              </w:rPr>
            </w:pPr>
            <w:r w:rsidRPr="009A3F69">
              <w:rPr>
                <w:sz w:val="20"/>
                <w:szCs w:val="20"/>
              </w:rPr>
              <w:t>17,5</w:t>
            </w:r>
          </w:p>
        </w:tc>
      </w:tr>
    </w:tbl>
    <w:p w14:paraId="20BA4583" w14:textId="77777777" w:rsidR="0027748D" w:rsidRDefault="0027748D" w:rsidP="0027748D">
      <w:pPr>
        <w:pStyle w:val="Nagwek3"/>
        <w:jc w:val="center"/>
        <w:rPr>
          <w:rFonts w:asciiTheme="minorHAnsi" w:hAnsiTheme="minorHAnsi"/>
          <w:color w:val="auto"/>
        </w:rPr>
      </w:pPr>
    </w:p>
    <w:p w14:paraId="250964A5" w14:textId="77777777" w:rsidR="0027748D" w:rsidRPr="00805BC4" w:rsidRDefault="0027748D" w:rsidP="0027748D">
      <w:pPr>
        <w:pStyle w:val="Nagwek3"/>
        <w:jc w:val="center"/>
        <w:rPr>
          <w:rFonts w:asciiTheme="minorHAnsi" w:hAnsiTheme="minorHAnsi"/>
          <w:color w:val="auto"/>
        </w:rPr>
      </w:pPr>
      <w:r w:rsidRPr="00805BC4">
        <w:rPr>
          <w:rFonts w:asciiTheme="minorHAnsi" w:hAnsiTheme="minorHAnsi"/>
          <w:color w:val="auto"/>
        </w:rPr>
        <w:t xml:space="preserve">Ryc. </w:t>
      </w:r>
      <w:r>
        <w:rPr>
          <w:rFonts w:asciiTheme="minorHAnsi" w:hAnsiTheme="minorHAnsi"/>
          <w:color w:val="auto"/>
        </w:rPr>
        <w:t>7.</w:t>
      </w:r>
      <w:r w:rsidRPr="00805BC4">
        <w:rPr>
          <w:rFonts w:asciiTheme="minorHAnsi" w:hAnsiTheme="minorHAnsi"/>
          <w:color w:val="auto"/>
        </w:rPr>
        <w:t xml:space="preserve"> Ludność gminy Drobin wg ekonomicznych grup wiekowych w 2007 i 2016 roku</w:t>
      </w:r>
    </w:p>
    <w:p w14:paraId="7466CE4D" w14:textId="77777777" w:rsidR="0027748D" w:rsidRDefault="0027748D" w:rsidP="0027748D">
      <w:pPr>
        <w:spacing w:before="240" w:after="0"/>
        <w:jc w:val="center"/>
        <w:rPr>
          <w:b/>
        </w:rPr>
      </w:pPr>
      <w:r>
        <w:rPr>
          <w:noProof/>
          <w:lang w:eastAsia="pl-PL"/>
        </w:rPr>
        <w:drawing>
          <wp:inline distT="0" distB="0" distL="0" distR="0" wp14:anchorId="0E4D5CD3" wp14:editId="48EEC5EC">
            <wp:extent cx="3319154" cy="2131620"/>
            <wp:effectExtent l="0" t="0" r="14605" b="21590"/>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705614D" w14:textId="77777777" w:rsidR="0027748D" w:rsidRPr="00295267" w:rsidRDefault="0027748D" w:rsidP="0027748D">
      <w:pPr>
        <w:pStyle w:val="Tekstpodstawowy"/>
        <w:jc w:val="center"/>
        <w:rPr>
          <w:rFonts w:asciiTheme="minorHAnsi" w:hAnsiTheme="minorHAnsi"/>
          <w:sz w:val="20"/>
          <w:szCs w:val="20"/>
        </w:rPr>
      </w:pPr>
      <w:r w:rsidRPr="00295267">
        <w:rPr>
          <w:rFonts w:asciiTheme="minorHAnsi" w:hAnsiTheme="minorHAnsi"/>
          <w:sz w:val="20"/>
          <w:szCs w:val="20"/>
        </w:rPr>
        <w:t>(Opracowanie własne, źródło danych: Bank Danych Lokalnych GUS)</w:t>
      </w:r>
    </w:p>
    <w:p w14:paraId="14728E3C" w14:textId="77777777" w:rsidR="0027748D" w:rsidRPr="00295267" w:rsidRDefault="0027748D" w:rsidP="0027748D">
      <w:pPr>
        <w:pStyle w:val="Tekstpodstawowy"/>
        <w:jc w:val="both"/>
        <w:rPr>
          <w:rFonts w:asciiTheme="minorHAnsi" w:hAnsiTheme="minorHAnsi"/>
          <w:sz w:val="22"/>
          <w:szCs w:val="22"/>
        </w:rPr>
      </w:pPr>
      <w:r w:rsidRPr="00295267">
        <w:rPr>
          <w:rFonts w:asciiTheme="minorHAnsi" w:hAnsiTheme="minorHAnsi"/>
          <w:sz w:val="22"/>
          <w:szCs w:val="22"/>
        </w:rPr>
        <w:t>Porównanie danych dla gminy Drobin dla lat 2016 i 2007 pokazuje dość wyraźny (o 2,3 %) wzrost liczebności ludności w wieku produkcyjnym i nieco mniejszy (o 1,3 %) wzrost liczby mieszkańców w wieku poprodukcyjnym. Najwyraźniejsza zmiana (na niekorzyść) miała miejsce w grupie mieszkańców w wieku przedprodukcyjnym – spadek jej liczby o 3,7%.</w:t>
      </w:r>
    </w:p>
    <w:p w14:paraId="09C73D50" w14:textId="77777777" w:rsidR="0027748D" w:rsidRPr="00295267" w:rsidRDefault="0027748D" w:rsidP="0027748D">
      <w:pPr>
        <w:pStyle w:val="Tekstpodstawowy"/>
        <w:jc w:val="center"/>
        <w:rPr>
          <w:rFonts w:asciiTheme="minorHAnsi" w:hAnsiTheme="minorHAnsi"/>
          <w:b/>
          <w:sz w:val="22"/>
          <w:szCs w:val="22"/>
        </w:rPr>
      </w:pPr>
      <w:r w:rsidRPr="00295267">
        <w:rPr>
          <w:rFonts w:asciiTheme="minorHAnsi" w:hAnsiTheme="minorHAnsi"/>
          <w:b/>
          <w:sz w:val="22"/>
          <w:szCs w:val="22"/>
        </w:rPr>
        <w:t xml:space="preserve">Tab. </w:t>
      </w:r>
      <w:r>
        <w:rPr>
          <w:rFonts w:asciiTheme="minorHAnsi" w:hAnsiTheme="minorHAnsi"/>
          <w:b/>
          <w:sz w:val="22"/>
          <w:szCs w:val="22"/>
        </w:rPr>
        <w:t>7.</w:t>
      </w:r>
      <w:r w:rsidRPr="00295267">
        <w:rPr>
          <w:rFonts w:asciiTheme="minorHAnsi" w:hAnsiTheme="minorHAnsi"/>
          <w:b/>
          <w:sz w:val="22"/>
          <w:szCs w:val="22"/>
        </w:rPr>
        <w:t xml:space="preserve">  Obciążenie demograficzne w gminie Drobin na tle powiatu płockiego, Mazowsza i kraju  (2016)</w:t>
      </w:r>
    </w:p>
    <w:tbl>
      <w:tblPr>
        <w:tblStyle w:val="Tabela-Siatka"/>
        <w:tblW w:w="9028" w:type="dxa"/>
        <w:jc w:val="center"/>
        <w:tblLook w:val="04A0" w:firstRow="1" w:lastRow="0" w:firstColumn="1" w:lastColumn="0" w:noHBand="0" w:noVBand="1"/>
      </w:tblPr>
      <w:tblGrid>
        <w:gridCol w:w="3510"/>
        <w:gridCol w:w="1379"/>
        <w:gridCol w:w="1380"/>
        <w:gridCol w:w="1379"/>
        <w:gridCol w:w="1380"/>
      </w:tblGrid>
      <w:tr w:rsidR="0027748D" w:rsidRPr="00034684" w14:paraId="67C8099D" w14:textId="77777777" w:rsidTr="0027748D">
        <w:trPr>
          <w:jc w:val="center"/>
        </w:trPr>
        <w:tc>
          <w:tcPr>
            <w:tcW w:w="3510" w:type="dxa"/>
            <w:shd w:val="clear" w:color="auto" w:fill="D9D9D9" w:themeFill="background1" w:themeFillShade="D9"/>
          </w:tcPr>
          <w:p w14:paraId="3B87CB4D" w14:textId="77777777" w:rsidR="0027748D" w:rsidRPr="00034684" w:rsidRDefault="0027748D" w:rsidP="0027748D">
            <w:pPr>
              <w:rPr>
                <w:b/>
                <w:sz w:val="20"/>
                <w:szCs w:val="20"/>
              </w:rPr>
            </w:pPr>
            <w:r w:rsidRPr="00034684">
              <w:rPr>
                <w:b/>
                <w:sz w:val="20"/>
                <w:szCs w:val="20"/>
              </w:rPr>
              <w:t>Obszar</w:t>
            </w:r>
          </w:p>
        </w:tc>
        <w:tc>
          <w:tcPr>
            <w:tcW w:w="1379" w:type="dxa"/>
            <w:shd w:val="clear" w:color="auto" w:fill="D9D9D9" w:themeFill="background1" w:themeFillShade="D9"/>
          </w:tcPr>
          <w:p w14:paraId="638F2D60" w14:textId="77777777" w:rsidR="0027748D" w:rsidRPr="00034684" w:rsidRDefault="0027748D" w:rsidP="0027748D">
            <w:pPr>
              <w:rPr>
                <w:b/>
                <w:sz w:val="20"/>
                <w:szCs w:val="20"/>
              </w:rPr>
            </w:pPr>
            <w:r>
              <w:rPr>
                <w:b/>
                <w:sz w:val="20"/>
                <w:szCs w:val="20"/>
              </w:rPr>
              <w:t>Gmina</w:t>
            </w:r>
            <w:r w:rsidRPr="00034684">
              <w:rPr>
                <w:b/>
                <w:sz w:val="20"/>
                <w:szCs w:val="20"/>
              </w:rPr>
              <w:t xml:space="preserve"> Drobin</w:t>
            </w:r>
          </w:p>
        </w:tc>
        <w:tc>
          <w:tcPr>
            <w:tcW w:w="1380" w:type="dxa"/>
            <w:shd w:val="clear" w:color="auto" w:fill="D9D9D9" w:themeFill="background1" w:themeFillShade="D9"/>
          </w:tcPr>
          <w:p w14:paraId="06CCA501" w14:textId="77777777" w:rsidR="0027748D" w:rsidRPr="00034684" w:rsidRDefault="0027748D" w:rsidP="0027748D">
            <w:pPr>
              <w:rPr>
                <w:b/>
                <w:sz w:val="20"/>
                <w:szCs w:val="20"/>
              </w:rPr>
            </w:pPr>
            <w:r w:rsidRPr="00034684">
              <w:rPr>
                <w:b/>
                <w:sz w:val="20"/>
                <w:szCs w:val="20"/>
              </w:rPr>
              <w:t>Powiat płocki</w:t>
            </w:r>
          </w:p>
        </w:tc>
        <w:tc>
          <w:tcPr>
            <w:tcW w:w="1379" w:type="dxa"/>
            <w:shd w:val="clear" w:color="auto" w:fill="D9D9D9" w:themeFill="background1" w:themeFillShade="D9"/>
          </w:tcPr>
          <w:p w14:paraId="73E2C4C4" w14:textId="77777777" w:rsidR="0027748D" w:rsidRPr="00034684" w:rsidRDefault="0027748D" w:rsidP="0027748D">
            <w:pPr>
              <w:rPr>
                <w:b/>
                <w:sz w:val="20"/>
                <w:szCs w:val="20"/>
              </w:rPr>
            </w:pPr>
            <w:r w:rsidRPr="00034684">
              <w:rPr>
                <w:b/>
                <w:sz w:val="20"/>
                <w:szCs w:val="20"/>
              </w:rPr>
              <w:t>Mazowsze</w:t>
            </w:r>
          </w:p>
        </w:tc>
        <w:tc>
          <w:tcPr>
            <w:tcW w:w="1380" w:type="dxa"/>
            <w:shd w:val="clear" w:color="auto" w:fill="D9D9D9" w:themeFill="background1" w:themeFillShade="D9"/>
          </w:tcPr>
          <w:p w14:paraId="5DA39640" w14:textId="77777777" w:rsidR="0027748D" w:rsidRPr="00034684" w:rsidRDefault="0027748D" w:rsidP="0027748D">
            <w:pPr>
              <w:rPr>
                <w:b/>
                <w:sz w:val="20"/>
                <w:szCs w:val="20"/>
              </w:rPr>
            </w:pPr>
            <w:r w:rsidRPr="00034684">
              <w:rPr>
                <w:b/>
                <w:sz w:val="20"/>
                <w:szCs w:val="20"/>
              </w:rPr>
              <w:t>Polska</w:t>
            </w:r>
          </w:p>
        </w:tc>
      </w:tr>
      <w:tr w:rsidR="0027748D" w14:paraId="3310332E" w14:textId="77777777" w:rsidTr="0027748D">
        <w:trPr>
          <w:jc w:val="center"/>
        </w:trPr>
        <w:tc>
          <w:tcPr>
            <w:tcW w:w="3510" w:type="dxa"/>
            <w:shd w:val="clear" w:color="auto" w:fill="F2F2F2" w:themeFill="background1" w:themeFillShade="F2"/>
            <w:vAlign w:val="center"/>
          </w:tcPr>
          <w:p w14:paraId="0025A940" w14:textId="77777777" w:rsidR="0027748D" w:rsidRPr="00034684" w:rsidRDefault="0027748D" w:rsidP="0027748D">
            <w:pPr>
              <w:jc w:val="center"/>
              <w:rPr>
                <w:sz w:val="20"/>
                <w:szCs w:val="20"/>
              </w:rPr>
            </w:pPr>
            <w:r w:rsidRPr="00034684">
              <w:rPr>
                <w:sz w:val="20"/>
                <w:szCs w:val="20"/>
              </w:rPr>
              <w:t>Liczba osób w wieku nieprodukcyjnym na 100 osób w wieku nieprodukcyjnym</w:t>
            </w:r>
          </w:p>
        </w:tc>
        <w:tc>
          <w:tcPr>
            <w:tcW w:w="1379" w:type="dxa"/>
            <w:vAlign w:val="center"/>
          </w:tcPr>
          <w:p w14:paraId="3FDAAE3A" w14:textId="77777777" w:rsidR="0027748D" w:rsidRPr="00034684" w:rsidRDefault="0027748D" w:rsidP="0027748D">
            <w:pPr>
              <w:jc w:val="center"/>
              <w:rPr>
                <w:sz w:val="20"/>
                <w:szCs w:val="20"/>
              </w:rPr>
            </w:pPr>
            <w:r w:rsidRPr="00034684">
              <w:rPr>
                <w:sz w:val="20"/>
                <w:szCs w:val="20"/>
              </w:rPr>
              <w:t>61,0</w:t>
            </w:r>
          </w:p>
        </w:tc>
        <w:tc>
          <w:tcPr>
            <w:tcW w:w="1380" w:type="dxa"/>
            <w:vAlign w:val="center"/>
          </w:tcPr>
          <w:p w14:paraId="435AC6D5" w14:textId="77777777" w:rsidR="0027748D" w:rsidRPr="00034684" w:rsidRDefault="0027748D" w:rsidP="0027748D">
            <w:pPr>
              <w:jc w:val="center"/>
              <w:rPr>
                <w:sz w:val="20"/>
                <w:szCs w:val="20"/>
              </w:rPr>
            </w:pPr>
            <w:r w:rsidRPr="00034684">
              <w:rPr>
                <w:sz w:val="20"/>
                <w:szCs w:val="20"/>
              </w:rPr>
              <w:t>58,3</w:t>
            </w:r>
          </w:p>
        </w:tc>
        <w:tc>
          <w:tcPr>
            <w:tcW w:w="1379" w:type="dxa"/>
            <w:vAlign w:val="center"/>
          </w:tcPr>
          <w:p w14:paraId="0C8AA07D" w14:textId="77777777" w:rsidR="0027748D" w:rsidRPr="00034684" w:rsidRDefault="0027748D" w:rsidP="0027748D">
            <w:pPr>
              <w:jc w:val="center"/>
              <w:rPr>
                <w:sz w:val="20"/>
                <w:szCs w:val="20"/>
              </w:rPr>
            </w:pPr>
            <w:r w:rsidRPr="00034684">
              <w:rPr>
                <w:sz w:val="20"/>
                <w:szCs w:val="20"/>
              </w:rPr>
              <w:t>64,7</w:t>
            </w:r>
          </w:p>
        </w:tc>
        <w:tc>
          <w:tcPr>
            <w:tcW w:w="1380" w:type="dxa"/>
            <w:vAlign w:val="center"/>
          </w:tcPr>
          <w:p w14:paraId="3D3B9D59" w14:textId="77777777" w:rsidR="0027748D" w:rsidRPr="00034684" w:rsidRDefault="0027748D" w:rsidP="0027748D">
            <w:pPr>
              <w:jc w:val="center"/>
              <w:rPr>
                <w:sz w:val="20"/>
                <w:szCs w:val="20"/>
              </w:rPr>
            </w:pPr>
            <w:r w:rsidRPr="00034684">
              <w:rPr>
                <w:sz w:val="20"/>
                <w:szCs w:val="20"/>
              </w:rPr>
              <w:t>61,7</w:t>
            </w:r>
          </w:p>
        </w:tc>
      </w:tr>
    </w:tbl>
    <w:p w14:paraId="0F882901" w14:textId="77777777" w:rsidR="0027748D" w:rsidRDefault="0027748D" w:rsidP="0027748D">
      <w:pPr>
        <w:pStyle w:val="Tekstpodstawowy"/>
        <w:spacing w:before="240"/>
        <w:jc w:val="center"/>
        <w:rPr>
          <w:rFonts w:asciiTheme="minorHAnsi" w:hAnsiTheme="minorHAnsi"/>
          <w:b/>
          <w:sz w:val="22"/>
          <w:szCs w:val="22"/>
        </w:rPr>
      </w:pPr>
    </w:p>
    <w:p w14:paraId="7599D52A" w14:textId="77777777" w:rsidR="0027748D" w:rsidRDefault="0027748D" w:rsidP="0027748D">
      <w:pPr>
        <w:pStyle w:val="Tekstpodstawowy"/>
        <w:spacing w:before="240"/>
        <w:jc w:val="center"/>
        <w:rPr>
          <w:rFonts w:asciiTheme="minorHAnsi" w:hAnsiTheme="minorHAnsi"/>
          <w:b/>
          <w:sz w:val="22"/>
          <w:szCs w:val="22"/>
        </w:rPr>
      </w:pPr>
    </w:p>
    <w:p w14:paraId="2993A93D" w14:textId="77777777" w:rsidR="0027748D" w:rsidRPr="00295267" w:rsidRDefault="0027748D" w:rsidP="0027748D">
      <w:pPr>
        <w:pStyle w:val="Tekstpodstawowy"/>
        <w:spacing w:before="240"/>
        <w:jc w:val="center"/>
        <w:rPr>
          <w:rFonts w:asciiTheme="minorHAnsi" w:hAnsiTheme="minorHAnsi"/>
          <w:b/>
          <w:sz w:val="22"/>
          <w:szCs w:val="22"/>
        </w:rPr>
      </w:pPr>
      <w:r w:rsidRPr="00295267">
        <w:rPr>
          <w:rFonts w:asciiTheme="minorHAnsi" w:hAnsiTheme="minorHAnsi"/>
          <w:b/>
          <w:sz w:val="22"/>
          <w:szCs w:val="22"/>
        </w:rPr>
        <w:t xml:space="preserve">Ryc. </w:t>
      </w:r>
      <w:r>
        <w:rPr>
          <w:rFonts w:asciiTheme="minorHAnsi" w:hAnsiTheme="minorHAnsi"/>
          <w:b/>
          <w:sz w:val="22"/>
          <w:szCs w:val="22"/>
        </w:rPr>
        <w:t>8.</w:t>
      </w:r>
      <w:r w:rsidRPr="00295267">
        <w:rPr>
          <w:rFonts w:asciiTheme="minorHAnsi" w:hAnsiTheme="minorHAnsi"/>
          <w:b/>
          <w:sz w:val="22"/>
          <w:szCs w:val="22"/>
        </w:rPr>
        <w:t xml:space="preserve"> Obciążenie demograficzne w gminie Drobin na tle powiatu płockiego, Mazowsza i kraju (2016)</w:t>
      </w:r>
    </w:p>
    <w:p w14:paraId="20D0621A" w14:textId="77777777" w:rsidR="0027748D" w:rsidRDefault="0027748D" w:rsidP="0027748D">
      <w:pPr>
        <w:jc w:val="center"/>
        <w:rPr>
          <w:highlight w:val="yellow"/>
        </w:rPr>
      </w:pPr>
      <w:r>
        <w:rPr>
          <w:noProof/>
          <w:lang w:eastAsia="pl-PL"/>
        </w:rPr>
        <w:drawing>
          <wp:inline distT="0" distB="0" distL="0" distR="0" wp14:anchorId="0B2BBC37" wp14:editId="27E0366A">
            <wp:extent cx="2911450" cy="2289657"/>
            <wp:effectExtent l="0" t="0" r="22860" b="15875"/>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504A39" w14:textId="77777777" w:rsidR="0027748D" w:rsidRPr="00295267" w:rsidRDefault="0027748D" w:rsidP="0027748D">
      <w:pPr>
        <w:pStyle w:val="Tekstpodstawowy"/>
        <w:jc w:val="center"/>
        <w:rPr>
          <w:rFonts w:asciiTheme="minorHAnsi" w:hAnsiTheme="minorHAnsi"/>
          <w:sz w:val="20"/>
          <w:szCs w:val="20"/>
        </w:rPr>
      </w:pPr>
      <w:r w:rsidRPr="00295267">
        <w:rPr>
          <w:rFonts w:asciiTheme="minorHAnsi" w:hAnsiTheme="minorHAnsi"/>
          <w:sz w:val="20"/>
          <w:szCs w:val="20"/>
        </w:rPr>
        <w:t>(Opracowanie własne, źródło danych: Bank Danych Lokalnych GUS)</w:t>
      </w:r>
    </w:p>
    <w:p w14:paraId="243C5130" w14:textId="77777777" w:rsidR="0027748D" w:rsidRDefault="0027748D" w:rsidP="0027748D">
      <w:pPr>
        <w:pStyle w:val="Nagwek2"/>
        <w:jc w:val="center"/>
        <w:rPr>
          <w:rFonts w:asciiTheme="minorHAnsi" w:hAnsiTheme="minorHAnsi"/>
          <w:sz w:val="22"/>
          <w:szCs w:val="22"/>
        </w:rPr>
      </w:pPr>
    </w:p>
    <w:p w14:paraId="3903683E" w14:textId="77777777" w:rsidR="0027748D" w:rsidRPr="00295267" w:rsidRDefault="0027748D" w:rsidP="0027748D">
      <w:pPr>
        <w:pStyle w:val="Nagwek2"/>
        <w:jc w:val="center"/>
        <w:rPr>
          <w:rFonts w:asciiTheme="minorHAnsi" w:hAnsiTheme="minorHAnsi"/>
          <w:sz w:val="22"/>
          <w:szCs w:val="22"/>
        </w:rPr>
      </w:pPr>
      <w:r w:rsidRPr="00295267">
        <w:rPr>
          <w:rFonts w:asciiTheme="minorHAnsi" w:hAnsiTheme="minorHAnsi"/>
          <w:sz w:val="22"/>
          <w:szCs w:val="22"/>
        </w:rPr>
        <w:t xml:space="preserve">Tab. </w:t>
      </w:r>
      <w:r>
        <w:rPr>
          <w:rFonts w:asciiTheme="minorHAnsi" w:hAnsiTheme="minorHAnsi"/>
          <w:sz w:val="22"/>
          <w:szCs w:val="22"/>
        </w:rPr>
        <w:t xml:space="preserve">8. </w:t>
      </w:r>
      <w:r w:rsidRPr="00295267">
        <w:rPr>
          <w:rFonts w:asciiTheme="minorHAnsi" w:hAnsiTheme="minorHAnsi"/>
          <w:sz w:val="22"/>
          <w:szCs w:val="22"/>
        </w:rPr>
        <w:t>Obciążenie demograficzne w gminie Drobin w 2007 i 2016 roku</w:t>
      </w:r>
    </w:p>
    <w:tbl>
      <w:tblPr>
        <w:tblStyle w:val="Tabela-Siatka"/>
        <w:tblW w:w="0" w:type="auto"/>
        <w:jc w:val="center"/>
        <w:tblLook w:val="04A0" w:firstRow="1" w:lastRow="0" w:firstColumn="1" w:lastColumn="0" w:noHBand="0" w:noVBand="1"/>
      </w:tblPr>
      <w:tblGrid>
        <w:gridCol w:w="2303"/>
        <w:gridCol w:w="2303"/>
      </w:tblGrid>
      <w:tr w:rsidR="0027748D" w:rsidRPr="003A017B" w14:paraId="1A76E305" w14:textId="77777777" w:rsidTr="0027748D">
        <w:trPr>
          <w:jc w:val="center"/>
        </w:trPr>
        <w:tc>
          <w:tcPr>
            <w:tcW w:w="4606" w:type="dxa"/>
            <w:gridSpan w:val="2"/>
            <w:shd w:val="clear" w:color="auto" w:fill="D9D9D9" w:themeFill="background1" w:themeFillShade="D9"/>
          </w:tcPr>
          <w:p w14:paraId="52C2E924" w14:textId="77777777" w:rsidR="0027748D" w:rsidRPr="003A017B" w:rsidRDefault="0027748D" w:rsidP="0027748D">
            <w:pPr>
              <w:jc w:val="center"/>
              <w:rPr>
                <w:b/>
              </w:rPr>
            </w:pPr>
            <w:r w:rsidRPr="003A017B">
              <w:rPr>
                <w:b/>
                <w:sz w:val="20"/>
                <w:szCs w:val="20"/>
              </w:rPr>
              <w:t>Liczba osób w wieku nieprodukcyjnym na 100 osób w wieku produkcyjnym</w:t>
            </w:r>
          </w:p>
        </w:tc>
      </w:tr>
      <w:tr w:rsidR="0027748D" w:rsidRPr="003A017B" w14:paraId="73AC84C1" w14:textId="77777777" w:rsidTr="0027748D">
        <w:trPr>
          <w:jc w:val="center"/>
        </w:trPr>
        <w:tc>
          <w:tcPr>
            <w:tcW w:w="2303" w:type="dxa"/>
            <w:shd w:val="clear" w:color="auto" w:fill="F2F2F2" w:themeFill="background1" w:themeFillShade="F2"/>
          </w:tcPr>
          <w:p w14:paraId="5DF00198" w14:textId="77777777" w:rsidR="0027748D" w:rsidRPr="003A017B" w:rsidRDefault="0027748D" w:rsidP="0027748D">
            <w:pPr>
              <w:jc w:val="center"/>
              <w:rPr>
                <w:b/>
                <w:sz w:val="20"/>
                <w:szCs w:val="20"/>
              </w:rPr>
            </w:pPr>
            <w:r w:rsidRPr="003A017B">
              <w:rPr>
                <w:b/>
                <w:sz w:val="20"/>
                <w:szCs w:val="20"/>
              </w:rPr>
              <w:t>2007</w:t>
            </w:r>
          </w:p>
        </w:tc>
        <w:tc>
          <w:tcPr>
            <w:tcW w:w="2303" w:type="dxa"/>
            <w:shd w:val="clear" w:color="auto" w:fill="F2F2F2" w:themeFill="background1" w:themeFillShade="F2"/>
          </w:tcPr>
          <w:p w14:paraId="5B7A08B2" w14:textId="77777777" w:rsidR="0027748D" w:rsidRPr="003A017B" w:rsidRDefault="0027748D" w:rsidP="0027748D">
            <w:pPr>
              <w:jc w:val="center"/>
              <w:rPr>
                <w:b/>
                <w:sz w:val="20"/>
                <w:szCs w:val="20"/>
              </w:rPr>
            </w:pPr>
            <w:r w:rsidRPr="003A017B">
              <w:rPr>
                <w:b/>
                <w:sz w:val="20"/>
                <w:szCs w:val="20"/>
              </w:rPr>
              <w:t>2016</w:t>
            </w:r>
          </w:p>
        </w:tc>
      </w:tr>
      <w:tr w:rsidR="0027748D" w:rsidRPr="003A017B" w14:paraId="42BF1836" w14:textId="77777777" w:rsidTr="0027748D">
        <w:trPr>
          <w:jc w:val="center"/>
        </w:trPr>
        <w:tc>
          <w:tcPr>
            <w:tcW w:w="2303" w:type="dxa"/>
          </w:tcPr>
          <w:p w14:paraId="3C6DD620" w14:textId="77777777" w:rsidR="0027748D" w:rsidRPr="003A017B" w:rsidRDefault="0027748D" w:rsidP="0027748D">
            <w:pPr>
              <w:jc w:val="center"/>
              <w:rPr>
                <w:sz w:val="20"/>
                <w:szCs w:val="20"/>
              </w:rPr>
            </w:pPr>
            <w:r w:rsidRPr="003A017B">
              <w:rPr>
                <w:sz w:val="20"/>
                <w:szCs w:val="20"/>
              </w:rPr>
              <w:t>67,3</w:t>
            </w:r>
          </w:p>
        </w:tc>
        <w:tc>
          <w:tcPr>
            <w:tcW w:w="2303" w:type="dxa"/>
          </w:tcPr>
          <w:p w14:paraId="5CBC66C2" w14:textId="77777777" w:rsidR="0027748D" w:rsidRPr="003A017B" w:rsidRDefault="0027748D" w:rsidP="0027748D">
            <w:pPr>
              <w:jc w:val="center"/>
              <w:rPr>
                <w:sz w:val="20"/>
                <w:szCs w:val="20"/>
              </w:rPr>
            </w:pPr>
            <w:r w:rsidRPr="003A017B">
              <w:rPr>
                <w:sz w:val="20"/>
                <w:szCs w:val="20"/>
              </w:rPr>
              <w:t>61,0</w:t>
            </w:r>
          </w:p>
        </w:tc>
      </w:tr>
    </w:tbl>
    <w:p w14:paraId="3810B37F" w14:textId="77777777" w:rsidR="0027748D" w:rsidRDefault="0027748D" w:rsidP="0027748D">
      <w:pPr>
        <w:pStyle w:val="Nagwek2"/>
        <w:jc w:val="center"/>
        <w:rPr>
          <w:rFonts w:asciiTheme="minorHAnsi" w:hAnsiTheme="minorHAnsi"/>
          <w:sz w:val="22"/>
          <w:szCs w:val="22"/>
          <w:highlight w:val="yellow"/>
        </w:rPr>
      </w:pPr>
    </w:p>
    <w:p w14:paraId="73C2EDD8" w14:textId="77777777" w:rsidR="0027748D" w:rsidRPr="004738E0" w:rsidRDefault="0027748D" w:rsidP="0027748D">
      <w:pPr>
        <w:pStyle w:val="Nagwek2"/>
        <w:jc w:val="center"/>
        <w:rPr>
          <w:rFonts w:asciiTheme="minorHAnsi" w:hAnsiTheme="minorHAnsi"/>
          <w:sz w:val="22"/>
          <w:szCs w:val="22"/>
        </w:rPr>
      </w:pPr>
      <w:r w:rsidRPr="004738E0">
        <w:rPr>
          <w:rFonts w:asciiTheme="minorHAnsi" w:hAnsiTheme="minorHAnsi"/>
          <w:sz w:val="22"/>
          <w:szCs w:val="22"/>
        </w:rPr>
        <w:t xml:space="preserve">Ryc. </w:t>
      </w:r>
      <w:r>
        <w:rPr>
          <w:rFonts w:asciiTheme="minorHAnsi" w:hAnsiTheme="minorHAnsi"/>
          <w:sz w:val="22"/>
          <w:szCs w:val="22"/>
        </w:rPr>
        <w:t>9.</w:t>
      </w:r>
      <w:r w:rsidRPr="004738E0">
        <w:rPr>
          <w:rFonts w:asciiTheme="minorHAnsi" w:hAnsiTheme="minorHAnsi"/>
          <w:sz w:val="22"/>
          <w:szCs w:val="22"/>
        </w:rPr>
        <w:t xml:space="preserve"> Obciążenie demograficzne w gminie Drobin w 2007 i 2016 roku</w:t>
      </w:r>
    </w:p>
    <w:p w14:paraId="182B6817" w14:textId="77777777" w:rsidR="0027748D" w:rsidRDefault="0027748D" w:rsidP="0027748D">
      <w:pPr>
        <w:jc w:val="center"/>
        <w:rPr>
          <w:highlight w:val="yellow"/>
        </w:rPr>
      </w:pPr>
      <w:r>
        <w:rPr>
          <w:noProof/>
          <w:lang w:eastAsia="pl-PL"/>
        </w:rPr>
        <w:drawing>
          <wp:inline distT="0" distB="0" distL="0" distR="0" wp14:anchorId="5F944F55" wp14:editId="57B44D03">
            <wp:extent cx="3379622" cy="1923898"/>
            <wp:effectExtent l="0" t="0" r="11430" b="19685"/>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44EE21" w14:textId="77777777" w:rsidR="0027748D" w:rsidRPr="00295267" w:rsidRDefault="0027748D" w:rsidP="0027748D">
      <w:pPr>
        <w:pStyle w:val="Tekstpodstawowy"/>
        <w:jc w:val="center"/>
        <w:rPr>
          <w:rFonts w:asciiTheme="minorHAnsi" w:hAnsiTheme="minorHAnsi"/>
          <w:sz w:val="20"/>
          <w:szCs w:val="20"/>
        </w:rPr>
      </w:pPr>
      <w:r w:rsidRPr="00295267">
        <w:rPr>
          <w:rFonts w:asciiTheme="minorHAnsi" w:hAnsiTheme="minorHAnsi"/>
          <w:sz w:val="20"/>
          <w:szCs w:val="20"/>
        </w:rPr>
        <w:t>(Opracowanie własne, źródło danych: Bank Danych Lokalnych GUS)</w:t>
      </w:r>
    </w:p>
    <w:p w14:paraId="73705588" w14:textId="77777777" w:rsidR="0027748D" w:rsidRPr="004738E0" w:rsidRDefault="0027748D" w:rsidP="0027748D">
      <w:pPr>
        <w:pStyle w:val="Tekstpodstawowy"/>
        <w:jc w:val="both"/>
        <w:rPr>
          <w:rFonts w:asciiTheme="minorHAnsi" w:hAnsiTheme="minorHAnsi"/>
          <w:sz w:val="22"/>
          <w:szCs w:val="22"/>
        </w:rPr>
      </w:pPr>
      <w:r w:rsidRPr="004738E0">
        <w:rPr>
          <w:rFonts w:asciiTheme="minorHAnsi" w:hAnsiTheme="minorHAnsi"/>
          <w:sz w:val="22"/>
          <w:szCs w:val="22"/>
        </w:rPr>
        <w:t>Dane dotyczące obciążenia demograficznego w gminie Drobin są także relatywnie korzystne. Wskaźnik obciążenia jest niższy niż dla kraju, a zwłaszcza dla Mazowsza (efekt Warszawy). Jest jednak bardzo wyraźnie wyższy niż dla powiatu płockiego. Pozytywne jest to</w:t>
      </w:r>
      <w:r>
        <w:rPr>
          <w:rFonts w:asciiTheme="minorHAnsi" w:hAnsiTheme="minorHAnsi"/>
          <w:sz w:val="22"/>
          <w:szCs w:val="22"/>
        </w:rPr>
        <w:t>, że</w:t>
      </w:r>
      <w:r w:rsidRPr="004738E0">
        <w:rPr>
          <w:rFonts w:asciiTheme="minorHAnsi" w:hAnsiTheme="minorHAnsi"/>
          <w:sz w:val="22"/>
          <w:szCs w:val="22"/>
        </w:rPr>
        <w:t xml:space="preserve"> w części jest to związane z większym udziałem osób w wieku przedprodukcyjnym w  populacji gminy. </w:t>
      </w:r>
    </w:p>
    <w:p w14:paraId="378E31AD" w14:textId="77777777" w:rsidR="0027748D" w:rsidRPr="004738E0" w:rsidRDefault="0027748D" w:rsidP="0027748D">
      <w:pPr>
        <w:pStyle w:val="Tekstpodstawowy"/>
        <w:jc w:val="both"/>
        <w:rPr>
          <w:rFonts w:asciiTheme="minorHAnsi" w:hAnsiTheme="minorHAnsi"/>
          <w:sz w:val="22"/>
          <w:szCs w:val="22"/>
          <w:highlight w:val="yellow"/>
        </w:rPr>
      </w:pPr>
      <w:r w:rsidRPr="004738E0">
        <w:rPr>
          <w:rFonts w:asciiTheme="minorHAnsi" w:hAnsiTheme="minorHAnsi"/>
          <w:sz w:val="22"/>
          <w:szCs w:val="22"/>
        </w:rPr>
        <w:t xml:space="preserve">Wskaźnik ten bardzo wyraźnie (aż o 6,3%) zmniejszył się w ostatnich 10 latach, co wiązało się przede wszystkim z przejściem znacznej liczby mieszkańców gminy z grupy wieku przedprodukcyjnego do grupy wieku produkcyjnego.   </w:t>
      </w:r>
    </w:p>
    <w:p w14:paraId="651489A5" w14:textId="77777777" w:rsidR="0027748D" w:rsidRPr="004738E0" w:rsidRDefault="0027748D" w:rsidP="0027748D">
      <w:pPr>
        <w:pStyle w:val="Tekstpodstawowy"/>
        <w:spacing w:after="0"/>
        <w:jc w:val="both"/>
        <w:rPr>
          <w:rFonts w:asciiTheme="minorHAnsi" w:hAnsiTheme="minorHAnsi"/>
          <w:sz w:val="22"/>
          <w:szCs w:val="22"/>
        </w:rPr>
      </w:pPr>
      <w:r w:rsidRPr="004738E0">
        <w:rPr>
          <w:rFonts w:asciiTheme="minorHAnsi" w:hAnsiTheme="minorHAnsi"/>
          <w:sz w:val="22"/>
          <w:szCs w:val="22"/>
        </w:rPr>
        <w:t>Powyższe dane pokazują korzystne warunki dla rozwoju gospodarki gminy (dostatek siły roboczej dziś i w najbliższej przyszłości) – o ile gospodarcza polityka Państwa będzie wspierać ten rozwój (jest to warunek zasadniczy). Pokazują także relatywnie komfortową sytuację w zakresie opieki medycznej i pomocy społecznej – ze względu na korzystny współczynnik obciążenia demograficznego. Tu, znów, warunkiem jest wykorzystanie zasobów siły roboczej, i związane z nim wpływy podatkowe. Trzeba się też liczyć z odwróceniem korzystnych trendów w najbliższych latach, jeśli nie zostanie zahamowany odpływ mieszkańców w wieku produkcyjnym (zwłaszcza młodych).</w:t>
      </w:r>
    </w:p>
    <w:p w14:paraId="5FF169F0" w14:textId="77777777" w:rsidR="0027748D" w:rsidRPr="004738E0" w:rsidRDefault="0027748D" w:rsidP="0027748D">
      <w:pPr>
        <w:pStyle w:val="Tekstpodstawowy"/>
        <w:jc w:val="both"/>
        <w:rPr>
          <w:rFonts w:asciiTheme="minorHAnsi" w:hAnsiTheme="minorHAnsi"/>
          <w:sz w:val="22"/>
          <w:szCs w:val="22"/>
        </w:rPr>
      </w:pPr>
      <w:r w:rsidRPr="004738E0">
        <w:rPr>
          <w:rFonts w:asciiTheme="minorHAnsi" w:hAnsiTheme="minorHAnsi"/>
          <w:sz w:val="22"/>
          <w:szCs w:val="22"/>
        </w:rPr>
        <w:t>Oznaczają jednak wzrost kosztów oświaty liczonych na jednego ucznia. Spadek udziału mieszkańców w wieku przedprodukcyjnym przekłada się bowiem na spadek liczby uczniów placówek oświatowych w gminie, co pokazuje poniższa tabela.</w:t>
      </w:r>
    </w:p>
    <w:p w14:paraId="4B7A04B6" w14:textId="77777777" w:rsidR="0027748D" w:rsidRPr="009D0965" w:rsidRDefault="0027748D" w:rsidP="0027748D">
      <w:pPr>
        <w:pStyle w:val="Akapitzlist"/>
        <w:spacing w:after="240"/>
        <w:jc w:val="center"/>
        <w:rPr>
          <w:rFonts w:asciiTheme="minorHAnsi" w:hAnsiTheme="minorHAnsi"/>
          <w:sz w:val="22"/>
          <w:szCs w:val="22"/>
        </w:rPr>
      </w:pPr>
      <w:r w:rsidRPr="009D0965">
        <w:rPr>
          <w:rFonts w:asciiTheme="minorHAnsi" w:hAnsiTheme="minorHAnsi"/>
          <w:b/>
          <w:sz w:val="22"/>
          <w:szCs w:val="22"/>
        </w:rPr>
        <w:t xml:space="preserve">Tab. </w:t>
      </w:r>
      <w:r>
        <w:rPr>
          <w:rFonts w:asciiTheme="minorHAnsi" w:hAnsiTheme="minorHAnsi"/>
          <w:b/>
          <w:sz w:val="22"/>
          <w:szCs w:val="22"/>
        </w:rPr>
        <w:t>9.</w:t>
      </w:r>
      <w:r w:rsidRPr="009D0965">
        <w:rPr>
          <w:rFonts w:asciiTheme="minorHAnsi" w:hAnsiTheme="minorHAnsi"/>
          <w:b/>
          <w:sz w:val="22"/>
          <w:szCs w:val="22"/>
        </w:rPr>
        <w:t xml:space="preserve"> Zmiany liczby uczniów placówek oświatowych w gminie Drobin</w:t>
      </w:r>
    </w:p>
    <w:tbl>
      <w:tblPr>
        <w:tblW w:w="7369" w:type="dxa"/>
        <w:jc w:val="center"/>
        <w:tblLayout w:type="fixed"/>
        <w:tblCellMar>
          <w:left w:w="10" w:type="dxa"/>
          <w:right w:w="10" w:type="dxa"/>
        </w:tblCellMar>
        <w:tblLook w:val="04A0" w:firstRow="1" w:lastRow="0" w:firstColumn="1" w:lastColumn="0" w:noHBand="0" w:noVBand="1"/>
      </w:tblPr>
      <w:tblGrid>
        <w:gridCol w:w="3064"/>
        <w:gridCol w:w="858"/>
        <w:gridCol w:w="854"/>
        <w:gridCol w:w="855"/>
        <w:gridCol w:w="855"/>
        <w:gridCol w:w="883"/>
      </w:tblGrid>
      <w:tr w:rsidR="0027748D" w:rsidRPr="009D0965" w14:paraId="39F6E97B" w14:textId="77777777" w:rsidTr="0027748D">
        <w:trPr>
          <w:jc w:val="center"/>
        </w:trPr>
        <w:tc>
          <w:tcPr>
            <w:tcW w:w="3064" w:type="dxa"/>
            <w:vMerge w:val="restart"/>
            <w:tcBorders>
              <w:top w:val="single" w:sz="4" w:space="0" w:color="000000"/>
              <w:left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2313A2DE" w14:textId="77777777" w:rsidR="0027748D" w:rsidRPr="009D0965" w:rsidRDefault="0027748D" w:rsidP="0027748D">
            <w:pPr>
              <w:spacing w:after="0"/>
              <w:rPr>
                <w:sz w:val="20"/>
                <w:szCs w:val="20"/>
              </w:rPr>
            </w:pPr>
            <w:r w:rsidRPr="009D0965">
              <w:rPr>
                <w:b/>
                <w:sz w:val="20"/>
                <w:szCs w:val="20"/>
              </w:rPr>
              <w:t>Placówki oświat</w:t>
            </w:r>
            <w:r>
              <w:rPr>
                <w:b/>
                <w:sz w:val="20"/>
                <w:szCs w:val="20"/>
              </w:rPr>
              <w:t>owe</w:t>
            </w:r>
          </w:p>
        </w:tc>
        <w:tc>
          <w:tcPr>
            <w:tcW w:w="4305"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435BF5F1" w14:textId="77777777" w:rsidR="0027748D" w:rsidRPr="009D0965" w:rsidRDefault="0027748D" w:rsidP="0027748D">
            <w:pPr>
              <w:spacing w:after="0"/>
              <w:jc w:val="center"/>
              <w:rPr>
                <w:sz w:val="20"/>
                <w:szCs w:val="20"/>
              </w:rPr>
            </w:pPr>
            <w:r w:rsidRPr="009D0965">
              <w:rPr>
                <w:b/>
                <w:sz w:val="18"/>
                <w:szCs w:val="18"/>
              </w:rPr>
              <w:t>Liczba uczniów</w:t>
            </w:r>
          </w:p>
        </w:tc>
      </w:tr>
      <w:tr w:rsidR="0027748D" w:rsidRPr="009D0965" w14:paraId="2EA9FDEA" w14:textId="77777777" w:rsidTr="0027748D">
        <w:trPr>
          <w:jc w:val="center"/>
        </w:trPr>
        <w:tc>
          <w:tcPr>
            <w:tcW w:w="3064" w:type="dxa"/>
            <w:vMerge/>
            <w:tcBorders>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5067DFBC" w14:textId="77777777" w:rsidR="0027748D" w:rsidRPr="009D0965" w:rsidRDefault="0027748D" w:rsidP="0027748D">
            <w:pPr>
              <w:spacing w:after="0"/>
              <w:rPr>
                <w:sz w:val="20"/>
                <w:szCs w:val="20"/>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F1726" w14:textId="77777777" w:rsidR="0027748D" w:rsidRPr="009D0965" w:rsidRDefault="0027748D" w:rsidP="0027748D">
            <w:pPr>
              <w:spacing w:after="0"/>
              <w:jc w:val="both"/>
              <w:rPr>
                <w:b/>
                <w:sz w:val="18"/>
                <w:szCs w:val="18"/>
              </w:rPr>
            </w:pPr>
            <w:r w:rsidRPr="009D0965">
              <w:rPr>
                <w:b/>
                <w:sz w:val="18"/>
                <w:szCs w:val="18"/>
              </w:rPr>
              <w:t>2012/13</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7DD34" w14:textId="77777777" w:rsidR="0027748D" w:rsidRPr="009D0965" w:rsidRDefault="0027748D" w:rsidP="0027748D">
            <w:pPr>
              <w:spacing w:after="0"/>
              <w:jc w:val="both"/>
              <w:rPr>
                <w:b/>
                <w:sz w:val="18"/>
                <w:szCs w:val="18"/>
              </w:rPr>
            </w:pPr>
            <w:r w:rsidRPr="009D0965">
              <w:rPr>
                <w:b/>
                <w:sz w:val="18"/>
                <w:szCs w:val="18"/>
              </w:rPr>
              <w:t>2013/14</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DE9E8" w14:textId="77777777" w:rsidR="0027748D" w:rsidRPr="009D0965" w:rsidRDefault="0027748D" w:rsidP="0027748D">
            <w:pPr>
              <w:spacing w:after="0"/>
              <w:jc w:val="both"/>
              <w:rPr>
                <w:b/>
                <w:sz w:val="18"/>
                <w:szCs w:val="18"/>
              </w:rPr>
            </w:pPr>
            <w:r w:rsidRPr="009D0965">
              <w:rPr>
                <w:b/>
                <w:sz w:val="18"/>
                <w:szCs w:val="18"/>
              </w:rPr>
              <w:t>2014/15</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35733" w14:textId="77777777" w:rsidR="0027748D" w:rsidRPr="009D0965" w:rsidRDefault="0027748D" w:rsidP="0027748D">
            <w:pPr>
              <w:spacing w:after="0"/>
              <w:jc w:val="both"/>
              <w:rPr>
                <w:b/>
                <w:sz w:val="18"/>
                <w:szCs w:val="18"/>
              </w:rPr>
            </w:pPr>
            <w:r w:rsidRPr="009D0965">
              <w:rPr>
                <w:b/>
                <w:sz w:val="18"/>
                <w:szCs w:val="18"/>
              </w:rPr>
              <w:t>2015/16</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52B47" w14:textId="77777777" w:rsidR="0027748D" w:rsidRPr="009D0965" w:rsidRDefault="0027748D" w:rsidP="0027748D">
            <w:pPr>
              <w:spacing w:after="0"/>
              <w:jc w:val="both"/>
              <w:rPr>
                <w:b/>
                <w:sz w:val="18"/>
                <w:szCs w:val="18"/>
              </w:rPr>
            </w:pPr>
            <w:r w:rsidRPr="009D0965">
              <w:rPr>
                <w:b/>
                <w:sz w:val="18"/>
                <w:szCs w:val="18"/>
              </w:rPr>
              <w:t>2016/ 17</w:t>
            </w:r>
          </w:p>
        </w:tc>
      </w:tr>
      <w:tr w:rsidR="0027748D" w:rsidRPr="009D0965" w14:paraId="3F3832A1" w14:textId="77777777" w:rsidTr="0027748D">
        <w:trPr>
          <w:jc w:val="center"/>
        </w:trPr>
        <w:tc>
          <w:tcPr>
            <w:tcW w:w="306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4A7EB98C" w14:textId="77777777" w:rsidR="0027748D" w:rsidRPr="009D0965" w:rsidRDefault="0027748D" w:rsidP="0027748D">
            <w:pPr>
              <w:spacing w:after="0"/>
              <w:rPr>
                <w:sz w:val="20"/>
                <w:szCs w:val="20"/>
              </w:rPr>
            </w:pPr>
            <w:r w:rsidRPr="009D0965">
              <w:rPr>
                <w:sz w:val="20"/>
                <w:szCs w:val="20"/>
              </w:rPr>
              <w:t>Szkoły ponadpodstawowe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10AE5" w14:textId="77777777" w:rsidR="0027748D" w:rsidRPr="009D0965" w:rsidRDefault="0027748D" w:rsidP="0027748D">
            <w:pPr>
              <w:spacing w:after="0"/>
              <w:jc w:val="center"/>
              <w:rPr>
                <w:sz w:val="20"/>
                <w:szCs w:val="20"/>
              </w:rPr>
            </w:pPr>
            <w:r w:rsidRPr="009D0965">
              <w:rPr>
                <w:sz w:val="20"/>
                <w:szCs w:val="20"/>
              </w:rPr>
              <w:t>18</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2BE7A2" w14:textId="77777777" w:rsidR="0027748D" w:rsidRPr="009D0965" w:rsidRDefault="0027748D" w:rsidP="0027748D">
            <w:pPr>
              <w:spacing w:after="0"/>
              <w:jc w:val="center"/>
              <w:rPr>
                <w:sz w:val="20"/>
                <w:szCs w:val="20"/>
              </w:rPr>
            </w:pPr>
            <w:r w:rsidRPr="009D0965">
              <w:rPr>
                <w:sz w:val="20"/>
                <w:szCs w:val="20"/>
              </w:rPr>
              <w:t>20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61EFD2" w14:textId="77777777" w:rsidR="0027748D" w:rsidRPr="009D0965" w:rsidRDefault="0027748D" w:rsidP="0027748D">
            <w:pPr>
              <w:spacing w:after="0"/>
              <w:jc w:val="center"/>
              <w:rPr>
                <w:sz w:val="20"/>
                <w:szCs w:val="20"/>
              </w:rPr>
            </w:pPr>
            <w:r w:rsidRPr="009D0965">
              <w:rPr>
                <w:sz w:val="20"/>
                <w:szCs w:val="20"/>
              </w:rPr>
              <w:t>21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A0716" w14:textId="77777777" w:rsidR="0027748D" w:rsidRPr="009D0965" w:rsidRDefault="0027748D" w:rsidP="0027748D">
            <w:pPr>
              <w:spacing w:after="0"/>
              <w:jc w:val="center"/>
              <w:rPr>
                <w:sz w:val="20"/>
                <w:szCs w:val="20"/>
              </w:rPr>
            </w:pPr>
            <w:r w:rsidRPr="009D0965">
              <w:rPr>
                <w:sz w:val="20"/>
                <w:szCs w:val="20"/>
              </w:rPr>
              <w:t>27</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E8886" w14:textId="77777777" w:rsidR="0027748D" w:rsidRPr="009D0965" w:rsidRDefault="0027748D" w:rsidP="0027748D">
            <w:pPr>
              <w:spacing w:after="0"/>
              <w:jc w:val="center"/>
              <w:rPr>
                <w:sz w:val="20"/>
                <w:szCs w:val="20"/>
              </w:rPr>
            </w:pPr>
            <w:r w:rsidRPr="009D0965">
              <w:rPr>
                <w:sz w:val="20"/>
                <w:szCs w:val="20"/>
              </w:rPr>
              <w:t>37</w:t>
            </w:r>
          </w:p>
        </w:tc>
      </w:tr>
      <w:tr w:rsidR="0027748D" w:rsidRPr="009D0965" w14:paraId="096DC327" w14:textId="77777777" w:rsidTr="0027748D">
        <w:trPr>
          <w:jc w:val="center"/>
        </w:trPr>
        <w:tc>
          <w:tcPr>
            <w:tcW w:w="306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69FB1BEF" w14:textId="77777777" w:rsidR="0027748D" w:rsidRPr="009D0965" w:rsidRDefault="0027748D" w:rsidP="0027748D">
            <w:pPr>
              <w:spacing w:after="0"/>
              <w:rPr>
                <w:sz w:val="20"/>
                <w:szCs w:val="20"/>
              </w:rPr>
            </w:pPr>
            <w:r w:rsidRPr="009D0965">
              <w:rPr>
                <w:sz w:val="20"/>
                <w:szCs w:val="20"/>
              </w:rPr>
              <w:t>Szkoły podstawowe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6B8AAC" w14:textId="77777777" w:rsidR="0027748D" w:rsidRPr="009D0965" w:rsidRDefault="0027748D" w:rsidP="0027748D">
            <w:pPr>
              <w:spacing w:after="0"/>
              <w:jc w:val="center"/>
              <w:rPr>
                <w:sz w:val="20"/>
                <w:szCs w:val="20"/>
              </w:rPr>
            </w:pPr>
            <w:r w:rsidRPr="009D0965">
              <w:rPr>
                <w:sz w:val="20"/>
                <w:szCs w:val="20"/>
              </w:rPr>
              <w:t>604</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3C312" w14:textId="77777777" w:rsidR="0027748D" w:rsidRPr="009D0965" w:rsidRDefault="0027748D" w:rsidP="0027748D">
            <w:pPr>
              <w:spacing w:after="0"/>
              <w:jc w:val="center"/>
              <w:rPr>
                <w:sz w:val="20"/>
                <w:szCs w:val="20"/>
              </w:rPr>
            </w:pPr>
            <w:r w:rsidRPr="009D0965">
              <w:rPr>
                <w:sz w:val="20"/>
                <w:szCs w:val="20"/>
              </w:rPr>
              <w:t>597</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F7A89" w14:textId="77777777" w:rsidR="0027748D" w:rsidRPr="009D0965" w:rsidRDefault="0027748D" w:rsidP="0027748D">
            <w:pPr>
              <w:spacing w:after="0"/>
              <w:jc w:val="center"/>
              <w:rPr>
                <w:sz w:val="20"/>
                <w:szCs w:val="20"/>
              </w:rPr>
            </w:pPr>
            <w:r w:rsidRPr="009D0965">
              <w:rPr>
                <w:sz w:val="20"/>
                <w:szCs w:val="20"/>
              </w:rPr>
              <w:t>657</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C89F2" w14:textId="77777777" w:rsidR="0027748D" w:rsidRPr="009D0965" w:rsidRDefault="0027748D" w:rsidP="0027748D">
            <w:pPr>
              <w:spacing w:after="0"/>
              <w:jc w:val="center"/>
              <w:rPr>
                <w:sz w:val="20"/>
                <w:szCs w:val="20"/>
              </w:rPr>
            </w:pPr>
            <w:r w:rsidRPr="009D0965">
              <w:rPr>
                <w:sz w:val="20"/>
                <w:szCs w:val="20"/>
              </w:rPr>
              <w:t>676</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50140" w14:textId="77777777" w:rsidR="0027748D" w:rsidRPr="009D0965" w:rsidRDefault="0027748D" w:rsidP="0027748D">
            <w:pPr>
              <w:spacing w:after="0"/>
              <w:jc w:val="center"/>
              <w:rPr>
                <w:sz w:val="20"/>
                <w:szCs w:val="20"/>
              </w:rPr>
            </w:pPr>
            <w:r w:rsidRPr="009D0965">
              <w:rPr>
                <w:sz w:val="20"/>
                <w:szCs w:val="20"/>
              </w:rPr>
              <w:t>595</w:t>
            </w:r>
          </w:p>
        </w:tc>
      </w:tr>
      <w:tr w:rsidR="0027748D" w:rsidRPr="009D0965" w14:paraId="6E1A8F84" w14:textId="77777777" w:rsidTr="0027748D">
        <w:trPr>
          <w:jc w:val="center"/>
        </w:trPr>
        <w:tc>
          <w:tcPr>
            <w:tcW w:w="306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52E46CE8" w14:textId="77777777" w:rsidR="0027748D" w:rsidRPr="009D0965" w:rsidRDefault="0027748D" w:rsidP="0027748D">
            <w:pPr>
              <w:spacing w:after="0"/>
              <w:rPr>
                <w:sz w:val="20"/>
                <w:szCs w:val="20"/>
              </w:rPr>
            </w:pPr>
            <w:r w:rsidRPr="009D0965">
              <w:rPr>
                <w:sz w:val="20"/>
                <w:szCs w:val="20"/>
              </w:rPr>
              <w:t>Gimnazja</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2F3E6" w14:textId="77777777" w:rsidR="0027748D" w:rsidRPr="009D0965" w:rsidRDefault="0027748D" w:rsidP="0027748D">
            <w:pPr>
              <w:spacing w:after="0"/>
              <w:jc w:val="center"/>
              <w:rPr>
                <w:sz w:val="20"/>
                <w:szCs w:val="20"/>
              </w:rPr>
            </w:pPr>
            <w:r w:rsidRPr="009D0965">
              <w:rPr>
                <w:sz w:val="20"/>
                <w:szCs w:val="20"/>
              </w:rPr>
              <w:t>307</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C37C72" w14:textId="77777777" w:rsidR="0027748D" w:rsidRPr="009D0965" w:rsidRDefault="0027748D" w:rsidP="0027748D">
            <w:pPr>
              <w:spacing w:after="0"/>
              <w:jc w:val="center"/>
              <w:rPr>
                <w:sz w:val="20"/>
                <w:szCs w:val="20"/>
              </w:rPr>
            </w:pPr>
            <w:r w:rsidRPr="009D0965">
              <w:rPr>
                <w:sz w:val="20"/>
                <w:szCs w:val="20"/>
              </w:rPr>
              <w:t>308</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9FC9A" w14:textId="77777777" w:rsidR="0027748D" w:rsidRPr="009D0965" w:rsidRDefault="0027748D" w:rsidP="0027748D">
            <w:pPr>
              <w:spacing w:after="0"/>
              <w:jc w:val="center"/>
              <w:rPr>
                <w:sz w:val="20"/>
                <w:szCs w:val="20"/>
              </w:rPr>
            </w:pPr>
            <w:r w:rsidRPr="009D0965">
              <w:rPr>
                <w:sz w:val="20"/>
                <w:szCs w:val="20"/>
              </w:rPr>
              <w:t>269</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C7BF5" w14:textId="77777777" w:rsidR="0027748D" w:rsidRPr="009D0965" w:rsidRDefault="0027748D" w:rsidP="0027748D">
            <w:pPr>
              <w:spacing w:after="0"/>
              <w:jc w:val="center"/>
              <w:rPr>
                <w:sz w:val="20"/>
                <w:szCs w:val="20"/>
              </w:rPr>
            </w:pPr>
            <w:r w:rsidRPr="009D0965">
              <w:rPr>
                <w:sz w:val="20"/>
                <w:szCs w:val="20"/>
              </w:rPr>
              <w:t>284</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C41F2" w14:textId="77777777" w:rsidR="0027748D" w:rsidRPr="009D0965" w:rsidRDefault="0027748D" w:rsidP="0027748D">
            <w:pPr>
              <w:spacing w:after="0"/>
              <w:jc w:val="center"/>
              <w:rPr>
                <w:sz w:val="20"/>
                <w:szCs w:val="20"/>
              </w:rPr>
            </w:pPr>
            <w:r w:rsidRPr="009D0965">
              <w:rPr>
                <w:sz w:val="20"/>
                <w:szCs w:val="20"/>
              </w:rPr>
              <w:t>267</w:t>
            </w:r>
          </w:p>
        </w:tc>
      </w:tr>
      <w:tr w:rsidR="0027748D" w:rsidRPr="009D0965" w14:paraId="7DD6F3C6" w14:textId="77777777" w:rsidTr="0027748D">
        <w:trPr>
          <w:jc w:val="center"/>
        </w:trPr>
        <w:tc>
          <w:tcPr>
            <w:tcW w:w="306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0C00BA69" w14:textId="77777777" w:rsidR="0027748D" w:rsidRPr="009D0965" w:rsidRDefault="0027748D" w:rsidP="0027748D">
            <w:pPr>
              <w:spacing w:after="0"/>
              <w:rPr>
                <w:sz w:val="20"/>
                <w:szCs w:val="20"/>
              </w:rPr>
            </w:pPr>
            <w:r w:rsidRPr="009D0965">
              <w:rPr>
                <w:sz w:val="20"/>
                <w:szCs w:val="20"/>
              </w:rPr>
              <w:t>Oddziały przedszkolne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FC1781" w14:textId="77777777" w:rsidR="0027748D" w:rsidRPr="009D0965" w:rsidRDefault="0027748D" w:rsidP="0027748D">
            <w:pPr>
              <w:spacing w:after="0"/>
              <w:jc w:val="center"/>
              <w:rPr>
                <w:sz w:val="20"/>
                <w:szCs w:val="20"/>
              </w:rPr>
            </w:pPr>
            <w:r w:rsidRPr="009D0965">
              <w:rPr>
                <w:sz w:val="20"/>
                <w:szCs w:val="20"/>
              </w:rPr>
              <w:t>275</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1E5CAB" w14:textId="77777777" w:rsidR="0027748D" w:rsidRPr="009D0965" w:rsidRDefault="0027748D" w:rsidP="0027748D">
            <w:pPr>
              <w:spacing w:after="0"/>
              <w:jc w:val="center"/>
              <w:rPr>
                <w:sz w:val="20"/>
                <w:szCs w:val="20"/>
              </w:rPr>
            </w:pPr>
            <w:r w:rsidRPr="009D0965">
              <w:rPr>
                <w:sz w:val="20"/>
                <w:szCs w:val="20"/>
              </w:rPr>
              <w:t>281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D5FDC9" w14:textId="77777777" w:rsidR="0027748D" w:rsidRPr="009D0965" w:rsidRDefault="0027748D" w:rsidP="0027748D">
            <w:pPr>
              <w:spacing w:after="0"/>
              <w:jc w:val="center"/>
              <w:rPr>
                <w:sz w:val="20"/>
                <w:szCs w:val="20"/>
              </w:rPr>
            </w:pPr>
            <w:r w:rsidRPr="009D0965">
              <w:rPr>
                <w:sz w:val="20"/>
                <w:szCs w:val="20"/>
              </w:rPr>
              <w:t>252</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5F6FE" w14:textId="77777777" w:rsidR="0027748D" w:rsidRPr="009D0965" w:rsidRDefault="0027748D" w:rsidP="0027748D">
            <w:pPr>
              <w:spacing w:after="0"/>
              <w:jc w:val="center"/>
              <w:rPr>
                <w:sz w:val="20"/>
                <w:szCs w:val="20"/>
              </w:rPr>
            </w:pPr>
            <w:r w:rsidRPr="009D0965">
              <w:rPr>
                <w:sz w:val="20"/>
                <w:szCs w:val="20"/>
              </w:rPr>
              <w:t>210</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1221F" w14:textId="77777777" w:rsidR="0027748D" w:rsidRPr="009D0965" w:rsidRDefault="0027748D" w:rsidP="0027748D">
            <w:pPr>
              <w:spacing w:after="0"/>
              <w:jc w:val="center"/>
              <w:rPr>
                <w:sz w:val="20"/>
                <w:szCs w:val="20"/>
              </w:rPr>
            </w:pPr>
            <w:r w:rsidRPr="009D0965">
              <w:rPr>
                <w:sz w:val="20"/>
                <w:szCs w:val="20"/>
              </w:rPr>
              <w:t>246</w:t>
            </w:r>
          </w:p>
        </w:tc>
      </w:tr>
      <w:tr w:rsidR="0027748D" w:rsidRPr="009D0965" w14:paraId="55D67E39" w14:textId="77777777" w:rsidTr="0027748D">
        <w:trPr>
          <w:jc w:val="center"/>
        </w:trPr>
        <w:tc>
          <w:tcPr>
            <w:tcW w:w="306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3A52DE27" w14:textId="77777777" w:rsidR="0027748D" w:rsidRPr="009D0965" w:rsidRDefault="0027748D" w:rsidP="0027748D">
            <w:pPr>
              <w:spacing w:after="0"/>
              <w:jc w:val="both"/>
              <w:rPr>
                <w:sz w:val="20"/>
                <w:szCs w:val="20"/>
              </w:rPr>
            </w:pPr>
            <w:r w:rsidRPr="009D0965">
              <w:rPr>
                <w:sz w:val="20"/>
                <w:szCs w:val="20"/>
              </w:rPr>
              <w:t>RAZEM</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15550" w14:textId="77777777" w:rsidR="0027748D" w:rsidRPr="009D0965" w:rsidRDefault="0027748D" w:rsidP="0027748D">
            <w:pPr>
              <w:spacing w:after="0"/>
              <w:jc w:val="center"/>
              <w:rPr>
                <w:sz w:val="20"/>
                <w:szCs w:val="20"/>
              </w:rPr>
            </w:pPr>
            <w:r w:rsidRPr="009D0965">
              <w:rPr>
                <w:sz w:val="20"/>
                <w:szCs w:val="20"/>
              </w:rPr>
              <w:t>1</w:t>
            </w:r>
            <w:r>
              <w:rPr>
                <w:sz w:val="20"/>
                <w:szCs w:val="20"/>
              </w:rPr>
              <w:t>204</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D29B0E" w14:textId="77777777" w:rsidR="0027748D" w:rsidRPr="009D0965" w:rsidRDefault="0027748D" w:rsidP="0027748D">
            <w:pPr>
              <w:spacing w:after="0"/>
              <w:jc w:val="center"/>
              <w:rPr>
                <w:sz w:val="20"/>
                <w:szCs w:val="20"/>
              </w:rPr>
            </w:pPr>
            <w:r w:rsidRPr="009D0965">
              <w:rPr>
                <w:sz w:val="20"/>
                <w:szCs w:val="20"/>
              </w:rPr>
              <w:t>1</w:t>
            </w:r>
            <w:r>
              <w:rPr>
                <w:sz w:val="20"/>
                <w:szCs w:val="20"/>
              </w:rPr>
              <w:t>206</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933C62" w14:textId="77777777" w:rsidR="0027748D" w:rsidRPr="009D0965" w:rsidRDefault="0027748D" w:rsidP="0027748D">
            <w:pPr>
              <w:spacing w:after="0"/>
              <w:jc w:val="center"/>
              <w:rPr>
                <w:sz w:val="20"/>
                <w:szCs w:val="20"/>
              </w:rPr>
            </w:pPr>
            <w:r w:rsidRPr="009D0965">
              <w:rPr>
                <w:sz w:val="20"/>
                <w:szCs w:val="20"/>
              </w:rPr>
              <w:t>11</w:t>
            </w:r>
            <w:r>
              <w:rPr>
                <w:sz w:val="20"/>
                <w:szCs w:val="20"/>
              </w:rPr>
              <w:t>99</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03C58" w14:textId="77777777" w:rsidR="0027748D" w:rsidRPr="009D0965" w:rsidRDefault="0027748D" w:rsidP="0027748D">
            <w:pPr>
              <w:spacing w:after="0"/>
              <w:jc w:val="center"/>
              <w:rPr>
                <w:sz w:val="20"/>
                <w:szCs w:val="20"/>
              </w:rPr>
            </w:pPr>
            <w:r w:rsidRPr="009D0965">
              <w:rPr>
                <w:sz w:val="20"/>
                <w:szCs w:val="20"/>
              </w:rPr>
              <w:t>11</w:t>
            </w:r>
            <w:r>
              <w:rPr>
                <w:sz w:val="20"/>
                <w:szCs w:val="20"/>
              </w:rPr>
              <w:t>97</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7AD0D" w14:textId="77777777" w:rsidR="0027748D" w:rsidRPr="009D0965" w:rsidRDefault="0027748D" w:rsidP="0027748D">
            <w:pPr>
              <w:spacing w:after="0"/>
              <w:jc w:val="center"/>
              <w:rPr>
                <w:sz w:val="20"/>
                <w:szCs w:val="20"/>
              </w:rPr>
            </w:pPr>
            <w:r w:rsidRPr="009D0965">
              <w:rPr>
                <w:sz w:val="20"/>
                <w:szCs w:val="20"/>
              </w:rPr>
              <w:t>11</w:t>
            </w:r>
            <w:r>
              <w:rPr>
                <w:sz w:val="20"/>
                <w:szCs w:val="20"/>
              </w:rPr>
              <w:t>45</w:t>
            </w:r>
          </w:p>
        </w:tc>
      </w:tr>
    </w:tbl>
    <w:p w14:paraId="20B53AE2" w14:textId="77777777" w:rsidR="0027748D" w:rsidRPr="00F25FA3" w:rsidRDefault="0027748D" w:rsidP="0027748D">
      <w:pPr>
        <w:pStyle w:val="Akapitzlist"/>
        <w:spacing w:before="240" w:after="240"/>
        <w:jc w:val="center"/>
        <w:rPr>
          <w:rFonts w:asciiTheme="minorHAnsi" w:hAnsiTheme="minorHAnsi"/>
          <w:b/>
          <w:bCs/>
          <w:sz w:val="22"/>
          <w:szCs w:val="22"/>
        </w:rPr>
      </w:pPr>
      <w:r w:rsidRPr="00F25FA3">
        <w:rPr>
          <w:rFonts w:asciiTheme="minorHAnsi" w:hAnsiTheme="minorHAnsi"/>
          <w:b/>
          <w:bCs/>
          <w:sz w:val="22"/>
          <w:szCs w:val="22"/>
        </w:rPr>
        <w:t xml:space="preserve">Ryc. </w:t>
      </w:r>
      <w:r w:rsidRPr="00FE4902">
        <w:rPr>
          <w:rFonts w:asciiTheme="minorHAnsi" w:hAnsiTheme="minorHAnsi"/>
          <w:b/>
          <w:bCs/>
          <w:sz w:val="22"/>
          <w:szCs w:val="22"/>
        </w:rPr>
        <w:t>1</w:t>
      </w:r>
      <w:r>
        <w:rPr>
          <w:rFonts w:asciiTheme="minorHAnsi" w:hAnsiTheme="minorHAnsi"/>
          <w:b/>
          <w:bCs/>
          <w:sz w:val="22"/>
          <w:szCs w:val="22"/>
        </w:rPr>
        <w:t>0</w:t>
      </w:r>
      <w:r w:rsidRPr="00F25FA3">
        <w:rPr>
          <w:rFonts w:asciiTheme="minorHAnsi" w:hAnsiTheme="minorHAnsi"/>
          <w:b/>
          <w:bCs/>
          <w:sz w:val="22"/>
          <w:szCs w:val="22"/>
        </w:rPr>
        <w:t xml:space="preserve">. </w:t>
      </w:r>
      <w:r w:rsidRPr="00FC463A">
        <w:rPr>
          <w:rFonts w:asciiTheme="minorHAnsi" w:hAnsiTheme="minorHAnsi"/>
          <w:b/>
          <w:bCs/>
          <w:sz w:val="22"/>
          <w:szCs w:val="22"/>
        </w:rPr>
        <w:t>Z</w:t>
      </w:r>
      <w:r w:rsidRPr="00F25FA3">
        <w:rPr>
          <w:rFonts w:asciiTheme="minorHAnsi" w:hAnsiTheme="minorHAnsi"/>
          <w:b/>
          <w:bCs/>
          <w:sz w:val="22"/>
          <w:szCs w:val="22"/>
        </w:rPr>
        <w:t>miany liczby uczniów placówek oświatowych w gminie Drobin</w:t>
      </w:r>
    </w:p>
    <w:p w14:paraId="63A0BDCD" w14:textId="77777777" w:rsidR="0027748D" w:rsidRPr="00F25FA3" w:rsidRDefault="0027748D" w:rsidP="0027748D">
      <w:pPr>
        <w:spacing w:after="0" w:line="240" w:lineRule="auto"/>
        <w:jc w:val="center"/>
        <w:rPr>
          <w:rFonts w:ascii="Calibri" w:eastAsia="Times New Roman" w:hAnsi="Calibri" w:cs="Times New Roman"/>
          <w:color w:val="000000"/>
          <w:lang w:eastAsia="pl-PL"/>
        </w:rPr>
      </w:pPr>
      <w:r>
        <w:rPr>
          <w:noProof/>
          <w:lang w:eastAsia="pl-PL"/>
        </w:rPr>
        <w:lastRenderedPageBreak/>
        <w:drawing>
          <wp:inline distT="0" distB="0" distL="0" distR="0" wp14:anchorId="3AFB63D3" wp14:editId="59317988">
            <wp:extent cx="5225970" cy="1990846"/>
            <wp:effectExtent l="0" t="0" r="13335" b="952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9E492D" w14:textId="77777777" w:rsidR="0027748D" w:rsidRPr="00F25FA3" w:rsidRDefault="0027748D" w:rsidP="0027748D">
      <w:pPr>
        <w:pStyle w:val="Akapitzlist"/>
        <w:spacing w:before="240" w:after="240"/>
        <w:jc w:val="center"/>
        <w:rPr>
          <w:rFonts w:asciiTheme="minorHAnsi" w:hAnsiTheme="minorHAnsi"/>
          <w:b/>
          <w:bCs/>
          <w:sz w:val="22"/>
          <w:szCs w:val="22"/>
        </w:rPr>
      </w:pPr>
      <w:r w:rsidRPr="00F25FA3">
        <w:rPr>
          <w:rFonts w:asciiTheme="minorHAnsi" w:hAnsiTheme="minorHAnsi"/>
          <w:b/>
          <w:bCs/>
          <w:sz w:val="22"/>
          <w:szCs w:val="22"/>
        </w:rPr>
        <w:t xml:space="preserve">Ryc. </w:t>
      </w:r>
      <w:r w:rsidRPr="00D72D5A">
        <w:rPr>
          <w:rFonts w:asciiTheme="minorHAnsi" w:hAnsiTheme="minorHAnsi"/>
          <w:b/>
          <w:bCs/>
          <w:sz w:val="22"/>
          <w:szCs w:val="22"/>
        </w:rPr>
        <w:t>11.</w:t>
      </w:r>
      <w:r w:rsidRPr="00F25FA3">
        <w:rPr>
          <w:rFonts w:asciiTheme="minorHAnsi" w:hAnsiTheme="minorHAnsi"/>
          <w:b/>
          <w:bCs/>
          <w:sz w:val="22"/>
          <w:szCs w:val="22"/>
        </w:rPr>
        <w:t xml:space="preserve"> </w:t>
      </w:r>
      <w:r w:rsidRPr="00FC463A">
        <w:rPr>
          <w:rFonts w:asciiTheme="minorHAnsi" w:hAnsiTheme="minorHAnsi"/>
          <w:b/>
          <w:bCs/>
          <w:sz w:val="22"/>
          <w:szCs w:val="22"/>
        </w:rPr>
        <w:t>Z</w:t>
      </w:r>
      <w:r w:rsidRPr="00F25FA3">
        <w:rPr>
          <w:rFonts w:asciiTheme="minorHAnsi" w:hAnsiTheme="minorHAnsi"/>
          <w:b/>
          <w:bCs/>
          <w:sz w:val="22"/>
          <w:szCs w:val="22"/>
        </w:rPr>
        <w:t>miany całkowitej liczby uczniów placówek oświatowych w gminie Drobin</w:t>
      </w:r>
    </w:p>
    <w:p w14:paraId="5B6A05CF" w14:textId="77777777" w:rsidR="0027748D" w:rsidRPr="009D0965" w:rsidRDefault="0027748D" w:rsidP="0027748D">
      <w:pPr>
        <w:pStyle w:val="Akapitzlist"/>
        <w:spacing w:before="240" w:after="240"/>
        <w:jc w:val="center"/>
        <w:rPr>
          <w:rFonts w:asciiTheme="minorHAnsi" w:hAnsiTheme="minorHAnsi"/>
          <w:b/>
          <w:sz w:val="22"/>
          <w:szCs w:val="22"/>
          <w:highlight w:val="red"/>
        </w:rPr>
      </w:pPr>
      <w:r>
        <w:rPr>
          <w:noProof/>
        </w:rPr>
        <w:drawing>
          <wp:inline distT="0" distB="0" distL="0" distR="0" wp14:anchorId="5A10351D" wp14:editId="3AD28A27">
            <wp:extent cx="4872942" cy="2187615"/>
            <wp:effectExtent l="0" t="0" r="23495" b="22225"/>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D6DB476" w14:textId="77777777" w:rsidR="0027748D" w:rsidRPr="000F2DE5" w:rsidRDefault="0027748D" w:rsidP="0027748D">
      <w:pPr>
        <w:pStyle w:val="Nagwek3"/>
        <w:spacing w:after="240"/>
        <w:jc w:val="center"/>
        <w:rPr>
          <w:rFonts w:asciiTheme="minorHAnsi" w:hAnsiTheme="minorHAnsi"/>
          <w:b w:val="0"/>
          <w:color w:val="auto"/>
          <w:sz w:val="20"/>
          <w:szCs w:val="20"/>
        </w:rPr>
      </w:pPr>
      <w:r w:rsidRPr="000F2DE5">
        <w:rPr>
          <w:rFonts w:asciiTheme="minorHAnsi" w:hAnsiTheme="minorHAnsi"/>
          <w:b w:val="0"/>
          <w:color w:val="auto"/>
          <w:sz w:val="20"/>
          <w:szCs w:val="20"/>
        </w:rPr>
        <w:t>Opracowanie własne, źródło danych: UMiG Drobin</w:t>
      </w:r>
    </w:p>
    <w:p w14:paraId="44B0D9AD" w14:textId="77777777" w:rsidR="0027748D" w:rsidRDefault="0027748D" w:rsidP="0027748D">
      <w:pPr>
        <w:pStyle w:val="Tekstpodstawowy"/>
        <w:jc w:val="both"/>
        <w:rPr>
          <w:rFonts w:asciiTheme="minorHAnsi" w:hAnsiTheme="minorHAnsi"/>
          <w:sz w:val="22"/>
          <w:szCs w:val="22"/>
        </w:rPr>
      </w:pPr>
    </w:p>
    <w:p w14:paraId="4F9B8E46" w14:textId="77777777" w:rsidR="0027748D" w:rsidRDefault="0027748D" w:rsidP="0027748D">
      <w:pPr>
        <w:pStyle w:val="Tekstpodstawowy"/>
        <w:jc w:val="both"/>
        <w:rPr>
          <w:rFonts w:asciiTheme="minorHAnsi" w:hAnsiTheme="minorHAnsi"/>
          <w:sz w:val="22"/>
          <w:szCs w:val="22"/>
        </w:rPr>
      </w:pPr>
      <w:r w:rsidRPr="00A73A76">
        <w:rPr>
          <w:rFonts w:asciiTheme="minorHAnsi" w:hAnsiTheme="minorHAnsi"/>
          <w:sz w:val="22"/>
          <w:szCs w:val="22"/>
        </w:rPr>
        <w:t xml:space="preserve">W ciągu ostatnich 4 lat </w:t>
      </w:r>
      <w:r>
        <w:rPr>
          <w:rFonts w:asciiTheme="minorHAnsi" w:hAnsiTheme="minorHAnsi"/>
          <w:sz w:val="22"/>
          <w:szCs w:val="22"/>
        </w:rPr>
        <w:t xml:space="preserve">(a w olbrzymiej większości w ostatnim roku) </w:t>
      </w:r>
      <w:r w:rsidRPr="00A73A76">
        <w:rPr>
          <w:rFonts w:asciiTheme="minorHAnsi" w:hAnsiTheme="minorHAnsi"/>
          <w:sz w:val="22"/>
          <w:szCs w:val="22"/>
        </w:rPr>
        <w:t>liczba dzieci i młodzieży objętych obowiązkiem szkolnym zmniejszyła się o blisko 7%. To relatywnie duży spadek w tak krótkim okresie czasu. Spadek ten dotyczył wszystkich poziomów, ale był zróżnicowany. Najbardziej zmalała liczba uczniów gimnazjów (o 13%), następnie oddziałów przedszkolnych (10,5%), a najmniej – szkół podstawowych (1,5%). Proces ten, zważywszy że znaczna część kosztów utrzymania działalności placówek oświatowych ma charakter stały, zmniejsza efektywność środków wydatkowanych na oświatę w gminie.</w:t>
      </w:r>
    </w:p>
    <w:p w14:paraId="1DADF7C3" w14:textId="77777777" w:rsidR="0027748D" w:rsidRDefault="0027748D" w:rsidP="0027748D">
      <w:pPr>
        <w:pStyle w:val="Tekstpodstawowy"/>
        <w:jc w:val="both"/>
        <w:rPr>
          <w:rFonts w:asciiTheme="minorHAnsi" w:hAnsiTheme="minorHAnsi"/>
          <w:sz w:val="22"/>
          <w:szCs w:val="22"/>
        </w:rPr>
      </w:pPr>
      <w:r>
        <w:rPr>
          <w:rFonts w:asciiTheme="minorHAnsi" w:hAnsiTheme="minorHAnsi"/>
          <w:sz w:val="22"/>
          <w:szCs w:val="22"/>
        </w:rPr>
        <w:t xml:space="preserve">Pozytywnym zjawiskiem jest natomiast wzrost liczby uczniów szkół ponadpodstawowych. Jednak liczba ta pozostaje bardzo niska. Jej wzrost był zasługą niedawno utworzonych szkół o profilu zawodowym, gdyż liczba uczniów liceum drastycznie spadła. Sytuacja ta wskazuje na właściwy kierunek rozwoju jakim jest szkolnictwo zawodowe. Szkoły te potrzebują jednak różnorakiego wsparcia (m.in. programowego, sprzętowego, ale też marketingowego), aby przetrwać i się rozwinąć. </w:t>
      </w:r>
    </w:p>
    <w:p w14:paraId="3606AFA2" w14:textId="77777777" w:rsidR="0027748D" w:rsidRPr="00A73A76" w:rsidRDefault="0027748D" w:rsidP="0027748D">
      <w:pPr>
        <w:pStyle w:val="Tekstpodstawowy"/>
        <w:jc w:val="both"/>
        <w:rPr>
          <w:rFonts w:asciiTheme="minorHAnsi" w:hAnsiTheme="minorHAnsi"/>
          <w:sz w:val="22"/>
          <w:szCs w:val="22"/>
        </w:rPr>
      </w:pPr>
    </w:p>
    <w:p w14:paraId="398CB1BE" w14:textId="77777777" w:rsidR="0027748D" w:rsidRPr="00D9732C" w:rsidRDefault="0027748D" w:rsidP="0027748D">
      <w:pPr>
        <w:pStyle w:val="Akapitzlist"/>
        <w:numPr>
          <w:ilvl w:val="1"/>
          <w:numId w:val="1"/>
        </w:numPr>
        <w:spacing w:after="240"/>
        <w:rPr>
          <w:rFonts w:asciiTheme="minorHAnsi" w:hAnsiTheme="minorHAnsi"/>
          <w:b/>
          <w:sz w:val="22"/>
          <w:szCs w:val="22"/>
        </w:rPr>
      </w:pPr>
      <w:bookmarkStart w:id="48" w:name="_Hlk480923152"/>
      <w:r w:rsidRPr="00D9732C">
        <w:rPr>
          <w:rFonts w:asciiTheme="minorHAnsi" w:hAnsiTheme="minorHAnsi"/>
          <w:b/>
          <w:sz w:val="22"/>
          <w:szCs w:val="22"/>
        </w:rPr>
        <w:t>Aktywność kulturalna</w:t>
      </w:r>
    </w:p>
    <w:bookmarkEnd w:id="48"/>
    <w:p w14:paraId="658BA255" w14:textId="77777777" w:rsidR="0027748D" w:rsidRPr="001674E6" w:rsidRDefault="0027748D" w:rsidP="0027748D">
      <w:pPr>
        <w:pStyle w:val="Tekstpodstawowy"/>
        <w:jc w:val="both"/>
        <w:rPr>
          <w:rFonts w:asciiTheme="minorHAnsi" w:hAnsiTheme="minorHAnsi"/>
          <w:sz w:val="22"/>
          <w:szCs w:val="22"/>
        </w:rPr>
      </w:pPr>
      <w:r w:rsidRPr="001674E6">
        <w:rPr>
          <w:rFonts w:asciiTheme="minorHAnsi" w:hAnsiTheme="minorHAnsi"/>
          <w:sz w:val="22"/>
          <w:szCs w:val="22"/>
        </w:rPr>
        <w:t xml:space="preserve">Aktywność kulturalna społeczności gminy Drobin, stopniowo wzrasta. Należy to uznać za sukces w dobie internetu i wobec sąsiedztwa silniejszych ośrodków miejskich z bogatszą ofertą kulturalną. Tym większy, że w aktywności tej  mają coraz większy udział sami mieszkańcy i ich organizacje, wspierane i </w:t>
      </w:r>
      <w:r w:rsidRPr="001674E6">
        <w:rPr>
          <w:rFonts w:asciiTheme="minorHAnsi" w:hAnsiTheme="minorHAnsi"/>
          <w:sz w:val="22"/>
          <w:szCs w:val="22"/>
        </w:rPr>
        <w:lastRenderedPageBreak/>
        <w:t xml:space="preserve">uzupełniane przez  Miejski Ośrodek Kultury Sportu i Rekreacji Gminną Bibliotekę Publiczną oraz przez szkoły. </w:t>
      </w:r>
    </w:p>
    <w:p w14:paraId="38DF8EB1" w14:textId="77777777" w:rsidR="0027748D" w:rsidRPr="001674E6" w:rsidRDefault="0027748D" w:rsidP="0027748D">
      <w:pPr>
        <w:pStyle w:val="Tekstpodstawowy"/>
        <w:jc w:val="both"/>
        <w:rPr>
          <w:rFonts w:asciiTheme="minorHAnsi" w:hAnsiTheme="minorHAnsi"/>
          <w:sz w:val="22"/>
          <w:szCs w:val="22"/>
        </w:rPr>
      </w:pPr>
      <w:r w:rsidRPr="001674E6">
        <w:rPr>
          <w:rFonts w:asciiTheme="minorHAnsi" w:hAnsiTheme="minorHAnsi"/>
          <w:sz w:val="22"/>
          <w:szCs w:val="22"/>
        </w:rPr>
        <w:t xml:space="preserve">Corocznie organizowane są okazjonalne i cykliczne imprezy, jak również realizowane są projekty wykorzystujące, obok gminnych, unijne, mazowieckie i krajowe środki finansowe. </w:t>
      </w:r>
    </w:p>
    <w:p w14:paraId="7371E0C8" w14:textId="77777777" w:rsidR="0027748D" w:rsidRDefault="0027748D" w:rsidP="0027748D">
      <w:pPr>
        <w:pStyle w:val="Tekstpodstawowy"/>
        <w:jc w:val="both"/>
        <w:rPr>
          <w:rFonts w:asciiTheme="minorHAnsi" w:hAnsiTheme="minorHAnsi"/>
          <w:sz w:val="22"/>
          <w:szCs w:val="22"/>
        </w:rPr>
      </w:pPr>
      <w:r>
        <w:rPr>
          <w:rFonts w:asciiTheme="minorHAnsi" w:hAnsiTheme="minorHAnsi"/>
          <w:sz w:val="22"/>
          <w:szCs w:val="22"/>
        </w:rPr>
        <w:t>Przykładowo, w 2017 roku zostały zrealizowane/zaplanowane następujące imprezy</w:t>
      </w:r>
      <w:r w:rsidRPr="001674E6">
        <w:rPr>
          <w:rFonts w:asciiTheme="minorHAnsi" w:hAnsiTheme="minorHAnsi"/>
          <w:sz w:val="22"/>
          <w:szCs w:val="22"/>
        </w:rPr>
        <w:t>:</w:t>
      </w:r>
    </w:p>
    <w:p w14:paraId="72C9599B" w14:textId="77777777" w:rsidR="0027748D" w:rsidRPr="009A3F69" w:rsidRDefault="0027748D" w:rsidP="0027748D">
      <w:pPr>
        <w:spacing w:after="0" w:line="240" w:lineRule="auto"/>
        <w:rPr>
          <w:i/>
        </w:rPr>
      </w:pPr>
      <w:r w:rsidRPr="009A3F69">
        <w:rPr>
          <w:i/>
        </w:rPr>
        <w:t>Styczeń</w:t>
      </w:r>
    </w:p>
    <w:p w14:paraId="317F8060" w14:textId="77777777" w:rsidR="0027748D" w:rsidRPr="00EE6AC5" w:rsidRDefault="0027748D" w:rsidP="0027748D">
      <w:pPr>
        <w:spacing w:after="0" w:line="240" w:lineRule="auto"/>
      </w:pPr>
      <w:r w:rsidRPr="00EE6AC5">
        <w:t xml:space="preserve">Turniej piłki nożnej seniorów z okazji WOŚP </w:t>
      </w:r>
    </w:p>
    <w:p w14:paraId="036CC077" w14:textId="77777777" w:rsidR="0027748D" w:rsidRPr="00EE6AC5" w:rsidRDefault="0027748D" w:rsidP="0027748D">
      <w:pPr>
        <w:spacing w:after="0" w:line="240" w:lineRule="auto"/>
      </w:pPr>
      <w:r w:rsidRPr="00EE6AC5">
        <w:t xml:space="preserve">Charytatywny turniej piłki nożnej „Do jednej Bramki z Maćkiem” </w:t>
      </w:r>
    </w:p>
    <w:p w14:paraId="7E2043AF" w14:textId="77777777" w:rsidR="0027748D" w:rsidRPr="00EE6AC5" w:rsidRDefault="0027748D" w:rsidP="0027748D">
      <w:pPr>
        <w:spacing w:after="0" w:line="240" w:lineRule="auto"/>
      </w:pPr>
      <w:r w:rsidRPr="00EE6AC5">
        <w:t xml:space="preserve">Turniej piłki nożnej rocznika 2004 </w:t>
      </w:r>
    </w:p>
    <w:p w14:paraId="36D18217" w14:textId="77777777" w:rsidR="0027748D" w:rsidRPr="009A3F69" w:rsidRDefault="0027748D" w:rsidP="0027748D">
      <w:pPr>
        <w:spacing w:after="0" w:line="240" w:lineRule="auto"/>
        <w:rPr>
          <w:i/>
        </w:rPr>
      </w:pPr>
      <w:r w:rsidRPr="009A3F69">
        <w:rPr>
          <w:i/>
        </w:rPr>
        <w:t>Luty</w:t>
      </w:r>
    </w:p>
    <w:p w14:paraId="1E788D64" w14:textId="77777777" w:rsidR="0027748D" w:rsidRPr="00EE6AC5" w:rsidRDefault="0027748D" w:rsidP="0027748D">
      <w:pPr>
        <w:spacing w:after="0" w:line="240" w:lineRule="auto"/>
      </w:pPr>
      <w:r w:rsidRPr="00EE6AC5">
        <w:t xml:space="preserve">Koncert Kamila Bednarka z Zespołem (impreza odpłatna) </w:t>
      </w:r>
    </w:p>
    <w:p w14:paraId="11D4F16C" w14:textId="77777777" w:rsidR="0027748D" w:rsidRPr="00EE6AC5" w:rsidRDefault="0027748D" w:rsidP="0027748D">
      <w:pPr>
        <w:spacing w:after="0" w:line="240" w:lineRule="auto"/>
      </w:pPr>
      <w:r w:rsidRPr="00EE6AC5">
        <w:t>Ferie zimowe na sportowo</w:t>
      </w:r>
    </w:p>
    <w:p w14:paraId="313E89A3" w14:textId="77777777" w:rsidR="0027748D" w:rsidRPr="00EE6AC5" w:rsidRDefault="0027748D" w:rsidP="0027748D">
      <w:pPr>
        <w:spacing w:after="0" w:line="240" w:lineRule="auto"/>
      </w:pPr>
      <w:r w:rsidRPr="00EE6AC5">
        <w:t xml:space="preserve">Turniej piłki nożnej rocznika 2006 </w:t>
      </w:r>
    </w:p>
    <w:p w14:paraId="4732FE0B" w14:textId="77777777" w:rsidR="0027748D" w:rsidRPr="00EE6AC5" w:rsidRDefault="0027748D" w:rsidP="0027748D">
      <w:pPr>
        <w:spacing w:after="0" w:line="240" w:lineRule="auto"/>
      </w:pPr>
      <w:r w:rsidRPr="00EE6AC5">
        <w:t xml:space="preserve">Turniej piłki nożnej rocznika 2003 </w:t>
      </w:r>
    </w:p>
    <w:p w14:paraId="0A48BEF2" w14:textId="77777777" w:rsidR="0027748D" w:rsidRPr="00EE6AC5" w:rsidRDefault="0027748D" w:rsidP="0027748D">
      <w:pPr>
        <w:spacing w:after="0" w:line="240" w:lineRule="auto"/>
      </w:pPr>
      <w:r w:rsidRPr="00EE6AC5">
        <w:t xml:space="preserve">Halowy turniej piłki nożnej juniorów </w:t>
      </w:r>
    </w:p>
    <w:p w14:paraId="23D20050" w14:textId="77777777" w:rsidR="0027748D" w:rsidRPr="00EE6AC5" w:rsidRDefault="0027748D" w:rsidP="0027748D">
      <w:pPr>
        <w:spacing w:after="0" w:line="240" w:lineRule="auto"/>
      </w:pPr>
      <w:r w:rsidRPr="00EE6AC5">
        <w:t xml:space="preserve">Charytatywna Gala Disco Polo „Gramy dla Maćka” </w:t>
      </w:r>
    </w:p>
    <w:p w14:paraId="4A62D1F5" w14:textId="77777777" w:rsidR="0027748D" w:rsidRPr="00EE6AC5" w:rsidRDefault="0027748D" w:rsidP="0027748D">
      <w:pPr>
        <w:spacing w:after="0" w:line="240" w:lineRule="auto"/>
      </w:pPr>
      <w:r w:rsidRPr="00EE6AC5">
        <w:t xml:space="preserve">Zakończenie halowej ligi piłki nożnej seniorów (listopad 2015 - luty 2016) </w:t>
      </w:r>
    </w:p>
    <w:p w14:paraId="4C1D7620" w14:textId="77777777" w:rsidR="0027748D" w:rsidRPr="00393CA6" w:rsidRDefault="0027748D" w:rsidP="0027748D">
      <w:pPr>
        <w:spacing w:after="0" w:line="240" w:lineRule="auto"/>
        <w:rPr>
          <w:i/>
        </w:rPr>
      </w:pPr>
      <w:r w:rsidRPr="00393CA6">
        <w:rPr>
          <w:i/>
        </w:rPr>
        <w:t>Marzec</w:t>
      </w:r>
    </w:p>
    <w:p w14:paraId="21498677" w14:textId="77777777" w:rsidR="0027748D" w:rsidRPr="00EE6AC5" w:rsidRDefault="0027748D" w:rsidP="0027748D">
      <w:pPr>
        <w:spacing w:after="0" w:line="240" w:lineRule="auto"/>
      </w:pPr>
      <w:r w:rsidRPr="00EE6AC5">
        <w:t xml:space="preserve">Turniej piłki nożnej rocznika 2001 </w:t>
      </w:r>
    </w:p>
    <w:p w14:paraId="1CB838BB" w14:textId="77777777" w:rsidR="0027748D" w:rsidRPr="00EE6AC5" w:rsidRDefault="0027748D" w:rsidP="0027748D">
      <w:pPr>
        <w:spacing w:after="0" w:line="240" w:lineRule="auto"/>
      </w:pPr>
      <w:r w:rsidRPr="00EE6AC5">
        <w:t xml:space="preserve">Rozpoczęcie  III ligi kobiecej piłki nożnej </w:t>
      </w:r>
    </w:p>
    <w:p w14:paraId="62652BEF" w14:textId="77777777" w:rsidR="0027748D" w:rsidRPr="00EE6AC5" w:rsidRDefault="0027748D" w:rsidP="0027748D">
      <w:pPr>
        <w:spacing w:after="0" w:line="240" w:lineRule="auto"/>
      </w:pPr>
      <w:r w:rsidRPr="00EE6AC5">
        <w:t xml:space="preserve">Rozpoczęcie  rundy wiosennej ligi okręgowej – LKS Skra Drobin </w:t>
      </w:r>
    </w:p>
    <w:p w14:paraId="5E534D09" w14:textId="77777777" w:rsidR="0027748D" w:rsidRPr="00EE6AC5" w:rsidRDefault="0027748D" w:rsidP="0027748D">
      <w:pPr>
        <w:spacing w:after="0" w:line="240" w:lineRule="auto"/>
      </w:pPr>
      <w:r w:rsidRPr="00EE6AC5">
        <w:t xml:space="preserve">Zakończenie ligi piłki nożnej gimnazjalistów ( październik 2016 - marzec 2017) </w:t>
      </w:r>
    </w:p>
    <w:p w14:paraId="3CBF2A9C" w14:textId="77777777" w:rsidR="0027748D" w:rsidRPr="009A3F69" w:rsidRDefault="0027748D" w:rsidP="0027748D">
      <w:pPr>
        <w:spacing w:after="0" w:line="240" w:lineRule="auto"/>
        <w:rPr>
          <w:i/>
        </w:rPr>
      </w:pPr>
      <w:r w:rsidRPr="009A3F69">
        <w:rPr>
          <w:i/>
        </w:rPr>
        <w:t>Kwiecień</w:t>
      </w:r>
    </w:p>
    <w:p w14:paraId="0CD2826F" w14:textId="77777777" w:rsidR="0027748D" w:rsidRPr="00EE6AC5" w:rsidRDefault="0027748D" w:rsidP="0027748D">
      <w:pPr>
        <w:spacing w:after="0" w:line="240" w:lineRule="auto"/>
      </w:pPr>
      <w:r w:rsidRPr="00EE6AC5">
        <w:t xml:space="preserve">Turniej piłki siatkowej dziewcząt </w:t>
      </w:r>
    </w:p>
    <w:p w14:paraId="02E2950D" w14:textId="77777777" w:rsidR="0027748D" w:rsidRPr="009A3F69" w:rsidRDefault="0027748D" w:rsidP="0027748D">
      <w:pPr>
        <w:spacing w:after="0" w:line="240" w:lineRule="auto"/>
        <w:rPr>
          <w:i/>
        </w:rPr>
      </w:pPr>
      <w:r w:rsidRPr="009A3F69">
        <w:rPr>
          <w:i/>
        </w:rPr>
        <w:t>Maj</w:t>
      </w:r>
    </w:p>
    <w:p w14:paraId="497CB417" w14:textId="77777777" w:rsidR="0027748D" w:rsidRPr="00EE6AC5" w:rsidRDefault="0027748D" w:rsidP="0027748D">
      <w:pPr>
        <w:spacing w:after="0" w:line="240" w:lineRule="auto"/>
      </w:pPr>
      <w:r w:rsidRPr="00EE6AC5">
        <w:t>Eliminacje do Mistrzostw Polski o Puchar K. Górskiego oraz K. Deyny (Mazowiecki Związek Piłki Nożnej – Warmińsko-Mazurski Mazowiecki Związek Piłki Nożnej)</w:t>
      </w:r>
    </w:p>
    <w:p w14:paraId="5015C22E" w14:textId="77777777" w:rsidR="0027748D" w:rsidRPr="009A3F69" w:rsidRDefault="0027748D" w:rsidP="0027748D">
      <w:pPr>
        <w:spacing w:after="0" w:line="240" w:lineRule="auto"/>
        <w:rPr>
          <w:i/>
        </w:rPr>
      </w:pPr>
      <w:r w:rsidRPr="009A3F69">
        <w:rPr>
          <w:i/>
        </w:rPr>
        <w:t>Czerwiec</w:t>
      </w:r>
    </w:p>
    <w:p w14:paraId="6DC737CC" w14:textId="77777777" w:rsidR="0027748D" w:rsidRPr="00EE6AC5" w:rsidRDefault="0027748D" w:rsidP="0027748D">
      <w:pPr>
        <w:spacing w:after="0" w:line="240" w:lineRule="auto"/>
      </w:pPr>
      <w:r w:rsidRPr="00EE6AC5">
        <w:t>Dzień Dziecka</w:t>
      </w:r>
    </w:p>
    <w:p w14:paraId="0EB48C31" w14:textId="77777777" w:rsidR="0027748D" w:rsidRPr="00ED5601" w:rsidRDefault="0027748D" w:rsidP="0027748D">
      <w:pPr>
        <w:spacing w:after="0" w:line="240" w:lineRule="auto"/>
      </w:pPr>
      <w:r w:rsidRPr="00ED5601">
        <w:t xml:space="preserve">X Międzynarodowy Turniej Piłki Nożnej im. Andrzeja Szymańskiego </w:t>
      </w:r>
    </w:p>
    <w:p w14:paraId="3F72E9AD" w14:textId="77777777" w:rsidR="0027748D" w:rsidRPr="00ED5601" w:rsidRDefault="0027748D" w:rsidP="0027748D">
      <w:pPr>
        <w:spacing w:after="0" w:line="240" w:lineRule="auto"/>
      </w:pPr>
      <w:r w:rsidRPr="00ED5601">
        <w:t xml:space="preserve">XXIX Dni Drobina </w:t>
      </w:r>
    </w:p>
    <w:p w14:paraId="367B5C54" w14:textId="77777777" w:rsidR="0027748D" w:rsidRPr="00ED5601" w:rsidRDefault="0027748D" w:rsidP="0027748D">
      <w:pPr>
        <w:spacing w:after="0" w:line="240" w:lineRule="auto"/>
      </w:pPr>
      <w:r w:rsidRPr="00ED5601">
        <w:t xml:space="preserve">Obchody 70-lecia LKS Skra Drobin </w:t>
      </w:r>
    </w:p>
    <w:p w14:paraId="3591CB1F" w14:textId="77777777" w:rsidR="0027748D" w:rsidRPr="009A3F69" w:rsidRDefault="0027748D" w:rsidP="0027748D">
      <w:pPr>
        <w:spacing w:after="0" w:line="240" w:lineRule="auto"/>
        <w:rPr>
          <w:i/>
        </w:rPr>
      </w:pPr>
      <w:r w:rsidRPr="009A3F69">
        <w:rPr>
          <w:i/>
        </w:rPr>
        <w:t>Lipiec/sierpień</w:t>
      </w:r>
    </w:p>
    <w:p w14:paraId="352A3E7A" w14:textId="77777777" w:rsidR="0027748D" w:rsidRPr="00ED5601" w:rsidRDefault="0027748D" w:rsidP="0027748D">
      <w:pPr>
        <w:spacing w:after="0" w:line="240" w:lineRule="auto"/>
      </w:pPr>
      <w:r w:rsidRPr="00ED5601">
        <w:t xml:space="preserve">Finały Mistrzostw Polski o Puchar Kazimierza Deyny (Ogólnopolska Olimpiada Młodzieży) </w:t>
      </w:r>
    </w:p>
    <w:p w14:paraId="30AB9C79" w14:textId="77777777" w:rsidR="0027748D" w:rsidRPr="00ED5601" w:rsidRDefault="0027748D" w:rsidP="0027748D">
      <w:pPr>
        <w:spacing w:after="0" w:line="240" w:lineRule="auto"/>
      </w:pPr>
      <w:r w:rsidRPr="00ED5601">
        <w:t xml:space="preserve">Turniej Piłki Nożnej o Puchar Burmistrza Miasta i Gminy Drobin </w:t>
      </w:r>
    </w:p>
    <w:p w14:paraId="429E92BE" w14:textId="77777777" w:rsidR="0027748D" w:rsidRPr="00ED5601" w:rsidRDefault="0027748D" w:rsidP="0027748D">
      <w:pPr>
        <w:spacing w:after="0" w:line="240" w:lineRule="auto"/>
      </w:pPr>
      <w:r w:rsidRPr="00ED5601">
        <w:t>Zawody Strażackie</w:t>
      </w:r>
    </w:p>
    <w:p w14:paraId="5870531F" w14:textId="77777777" w:rsidR="0027748D" w:rsidRPr="0091497F" w:rsidRDefault="0027748D" w:rsidP="0027748D">
      <w:pPr>
        <w:spacing w:after="0" w:line="240" w:lineRule="auto"/>
      </w:pPr>
      <w:r w:rsidRPr="00ED5601">
        <w:t>Zajęcia sportowe w hali i na stadionie (możliwość korzystania z siłowni oraz wszystkich obiektów MOKSiR  bezpłatnie, zajęcia pod okiem trenerów z uprawnieniami, prowadzenie lig oraz turniejów w</w:t>
      </w:r>
      <w:r w:rsidRPr="0091497F">
        <w:t xml:space="preserve"> piłkę nożną , getb</w:t>
      </w:r>
      <w:r>
        <w:t>al</w:t>
      </w:r>
      <w:r w:rsidRPr="0091497F">
        <w:t>l, wyjazdy na termy)</w:t>
      </w:r>
    </w:p>
    <w:p w14:paraId="6831ACC4" w14:textId="77777777" w:rsidR="0027748D" w:rsidRPr="009A3F69" w:rsidRDefault="0027748D" w:rsidP="0027748D">
      <w:pPr>
        <w:spacing w:after="0" w:line="240" w:lineRule="auto"/>
        <w:rPr>
          <w:i/>
        </w:rPr>
      </w:pPr>
      <w:r w:rsidRPr="009A3F69">
        <w:rPr>
          <w:i/>
        </w:rPr>
        <w:t>Wrzesień</w:t>
      </w:r>
    </w:p>
    <w:p w14:paraId="54BDD99B" w14:textId="77777777" w:rsidR="0027748D" w:rsidRPr="0091497F" w:rsidRDefault="0027748D" w:rsidP="0027748D">
      <w:pPr>
        <w:spacing w:after="0" w:line="240" w:lineRule="auto"/>
      </w:pPr>
      <w:r w:rsidRPr="0091497F">
        <w:t>Dożynki Gminne i Powiatowe</w:t>
      </w:r>
    </w:p>
    <w:p w14:paraId="1251F98F" w14:textId="77777777" w:rsidR="0027748D" w:rsidRPr="0091497F" w:rsidRDefault="0027748D" w:rsidP="0027748D">
      <w:pPr>
        <w:spacing w:after="0" w:line="240" w:lineRule="auto"/>
      </w:pPr>
      <w:r w:rsidRPr="0091497F">
        <w:t>Dzień Sportu na Orliku</w:t>
      </w:r>
    </w:p>
    <w:p w14:paraId="6DDFAC27" w14:textId="77777777" w:rsidR="0027748D" w:rsidRPr="009A3F69" w:rsidRDefault="0027748D" w:rsidP="0027748D">
      <w:pPr>
        <w:spacing w:after="0" w:line="240" w:lineRule="auto"/>
        <w:rPr>
          <w:i/>
        </w:rPr>
      </w:pPr>
      <w:r w:rsidRPr="009A3F69">
        <w:rPr>
          <w:i/>
        </w:rPr>
        <w:t>Październik</w:t>
      </w:r>
    </w:p>
    <w:p w14:paraId="38DC3FC4" w14:textId="77777777" w:rsidR="0027748D" w:rsidRPr="0091497F" w:rsidRDefault="0027748D" w:rsidP="0027748D">
      <w:pPr>
        <w:spacing w:after="0" w:line="240" w:lineRule="auto"/>
      </w:pPr>
      <w:r w:rsidRPr="0091497F">
        <w:t>Początek ligi tenisa stołowego dla dzieci i młodzieży</w:t>
      </w:r>
    </w:p>
    <w:p w14:paraId="748715BF" w14:textId="77777777" w:rsidR="0027748D" w:rsidRPr="00EE6AC5" w:rsidRDefault="0027748D" w:rsidP="0027748D">
      <w:pPr>
        <w:spacing w:after="0" w:line="240" w:lineRule="auto"/>
      </w:pPr>
      <w:r w:rsidRPr="0091497F">
        <w:t>Początek ligi piłki nożnej dla szkoły podstawowej</w:t>
      </w:r>
      <w:r w:rsidRPr="00EE6AC5">
        <w:t xml:space="preserve"> </w:t>
      </w:r>
    </w:p>
    <w:p w14:paraId="7D5A2E87" w14:textId="77777777" w:rsidR="0027748D" w:rsidRPr="009A3F69" w:rsidRDefault="0027748D" w:rsidP="0027748D">
      <w:pPr>
        <w:spacing w:after="0" w:line="240" w:lineRule="auto"/>
        <w:rPr>
          <w:i/>
        </w:rPr>
      </w:pPr>
      <w:r w:rsidRPr="009A3F69">
        <w:rPr>
          <w:i/>
        </w:rPr>
        <w:t>Listopad</w:t>
      </w:r>
    </w:p>
    <w:p w14:paraId="07B7F1D9" w14:textId="77777777" w:rsidR="0027748D" w:rsidRPr="00EE6AC5" w:rsidRDefault="0027748D" w:rsidP="0027748D">
      <w:pPr>
        <w:spacing w:after="0" w:line="240" w:lineRule="auto"/>
      </w:pPr>
      <w:r w:rsidRPr="00EE6AC5">
        <w:t xml:space="preserve">V </w:t>
      </w:r>
      <w:r>
        <w:t>Bieg Niepodległości</w:t>
      </w:r>
    </w:p>
    <w:p w14:paraId="36C5CE9A" w14:textId="77777777" w:rsidR="0027748D" w:rsidRPr="00EE6AC5" w:rsidRDefault="0027748D" w:rsidP="0027748D">
      <w:pPr>
        <w:spacing w:after="0" w:line="240" w:lineRule="auto"/>
      </w:pPr>
      <w:r>
        <w:t>Początek ligi piłki nożnej halowej seniorów</w:t>
      </w:r>
      <w:r w:rsidRPr="00EE6AC5">
        <w:t xml:space="preserve"> </w:t>
      </w:r>
    </w:p>
    <w:p w14:paraId="5D93A955" w14:textId="77777777" w:rsidR="0027748D" w:rsidRPr="009A3F69" w:rsidRDefault="0027748D" w:rsidP="0027748D">
      <w:pPr>
        <w:spacing w:after="0" w:line="240" w:lineRule="auto"/>
        <w:rPr>
          <w:i/>
        </w:rPr>
      </w:pPr>
      <w:r w:rsidRPr="009A3F69">
        <w:rPr>
          <w:i/>
        </w:rPr>
        <w:t>Grudzień</w:t>
      </w:r>
    </w:p>
    <w:p w14:paraId="04D41559" w14:textId="77777777" w:rsidR="0027748D" w:rsidRPr="00EE6AC5" w:rsidRDefault="0027748D" w:rsidP="0027748D">
      <w:pPr>
        <w:spacing w:after="0" w:line="240" w:lineRule="auto"/>
      </w:pPr>
      <w:r>
        <w:t>Wigilia Gminna w parku przed kościołem</w:t>
      </w:r>
    </w:p>
    <w:p w14:paraId="5743A749" w14:textId="77777777" w:rsidR="0027748D" w:rsidRPr="001674E6" w:rsidRDefault="0027748D" w:rsidP="0027748D">
      <w:pPr>
        <w:pStyle w:val="Tekstpodstawowy"/>
        <w:rPr>
          <w:rFonts w:asciiTheme="minorHAnsi" w:hAnsiTheme="minorHAnsi"/>
          <w:sz w:val="22"/>
          <w:szCs w:val="22"/>
        </w:rPr>
      </w:pPr>
    </w:p>
    <w:p w14:paraId="59757EF3" w14:textId="77777777" w:rsidR="0027748D" w:rsidRPr="00555305" w:rsidRDefault="0027748D" w:rsidP="0027748D">
      <w:pPr>
        <w:pStyle w:val="Akapitzlist"/>
        <w:numPr>
          <w:ilvl w:val="1"/>
          <w:numId w:val="1"/>
        </w:numPr>
        <w:spacing w:after="240"/>
        <w:jc w:val="both"/>
        <w:rPr>
          <w:rFonts w:asciiTheme="minorHAnsi" w:hAnsiTheme="minorHAnsi"/>
          <w:b/>
          <w:sz w:val="22"/>
          <w:szCs w:val="22"/>
        </w:rPr>
      </w:pPr>
      <w:bookmarkStart w:id="49" w:name="_Hlk480923211"/>
      <w:r w:rsidRPr="00555305">
        <w:rPr>
          <w:rFonts w:asciiTheme="minorHAnsi" w:hAnsiTheme="minorHAnsi"/>
          <w:b/>
          <w:sz w:val="22"/>
          <w:szCs w:val="22"/>
        </w:rPr>
        <w:t>Edukacja</w:t>
      </w:r>
    </w:p>
    <w:bookmarkEnd w:id="49"/>
    <w:p w14:paraId="0B940B8B" w14:textId="77777777" w:rsidR="0027748D" w:rsidRPr="00555305" w:rsidRDefault="0027748D" w:rsidP="0027748D">
      <w:pPr>
        <w:pStyle w:val="Tekstpodstawowy"/>
        <w:rPr>
          <w:rFonts w:asciiTheme="minorHAnsi" w:hAnsiTheme="minorHAnsi"/>
          <w:sz w:val="22"/>
          <w:szCs w:val="22"/>
        </w:rPr>
      </w:pPr>
      <w:r>
        <w:rPr>
          <w:rFonts w:asciiTheme="minorHAnsi" w:hAnsiTheme="minorHAnsi"/>
          <w:sz w:val="22"/>
          <w:szCs w:val="22"/>
        </w:rPr>
        <w:t>W</w:t>
      </w:r>
      <w:r w:rsidRPr="00555305">
        <w:rPr>
          <w:rFonts w:asciiTheme="minorHAnsi" w:hAnsiTheme="minorHAnsi"/>
          <w:sz w:val="22"/>
          <w:szCs w:val="22"/>
        </w:rPr>
        <w:t xml:space="preserve"> gminie Drobin działają następujące placówki oświatowe:</w:t>
      </w:r>
    </w:p>
    <w:p w14:paraId="498B901D" w14:textId="77777777" w:rsidR="0027748D" w:rsidRPr="00555305" w:rsidRDefault="0027748D" w:rsidP="0027748D">
      <w:pPr>
        <w:pStyle w:val="Listapunktowana"/>
        <w:spacing w:line="240" w:lineRule="auto"/>
      </w:pPr>
      <w:r w:rsidRPr="00555305">
        <w:t>Miejsko-Gminne Przedszkole w Drobinie</w:t>
      </w:r>
    </w:p>
    <w:p w14:paraId="0A24805B" w14:textId="77777777" w:rsidR="0027748D" w:rsidRDefault="0027748D" w:rsidP="0027748D">
      <w:pPr>
        <w:pStyle w:val="Listapunktowana"/>
        <w:spacing w:line="240" w:lineRule="auto"/>
      </w:pPr>
      <w:r w:rsidRPr="00555305">
        <w:t>Gminne Przedszkole w Łęgu</w:t>
      </w:r>
      <w:r>
        <w:t xml:space="preserve"> Probostwie</w:t>
      </w:r>
    </w:p>
    <w:p w14:paraId="355CD20A" w14:textId="77777777" w:rsidR="0027748D" w:rsidRPr="00555305" w:rsidRDefault="0027748D" w:rsidP="0027748D">
      <w:pPr>
        <w:pStyle w:val="Listapunktowana"/>
        <w:spacing w:line="240" w:lineRule="auto"/>
      </w:pPr>
      <w:r w:rsidRPr="00555305">
        <w:t>Punkt Przedszkolny w Rogotwórsku</w:t>
      </w:r>
    </w:p>
    <w:p w14:paraId="44F29F33" w14:textId="77777777" w:rsidR="0027748D" w:rsidRPr="00555305" w:rsidRDefault="0027748D" w:rsidP="0027748D">
      <w:pPr>
        <w:pStyle w:val="Listapunktowana"/>
        <w:spacing w:line="240" w:lineRule="auto"/>
      </w:pPr>
      <w:r w:rsidRPr="00555305">
        <w:t xml:space="preserve">Oddział Przedszkolny w Rogotwórsku </w:t>
      </w:r>
    </w:p>
    <w:p w14:paraId="2AD25201" w14:textId="77777777" w:rsidR="0027748D" w:rsidRPr="00555305" w:rsidRDefault="0027748D" w:rsidP="0027748D">
      <w:pPr>
        <w:pStyle w:val="Listapunktowana"/>
        <w:spacing w:line="240" w:lineRule="auto"/>
      </w:pPr>
      <w:r w:rsidRPr="00555305">
        <w:t>Punkt Przedszkolny w Cieszewie</w:t>
      </w:r>
    </w:p>
    <w:p w14:paraId="61A0A81C" w14:textId="77777777" w:rsidR="0027748D" w:rsidRPr="00555305" w:rsidRDefault="0027748D" w:rsidP="0027748D">
      <w:pPr>
        <w:pStyle w:val="Listapunktowana"/>
        <w:spacing w:line="240" w:lineRule="auto"/>
      </w:pPr>
      <w:r w:rsidRPr="00555305">
        <w:t>Szkoła Podstawowa w Drobinie</w:t>
      </w:r>
    </w:p>
    <w:p w14:paraId="6B5E1967" w14:textId="77777777" w:rsidR="0027748D" w:rsidRPr="00555305" w:rsidRDefault="0027748D" w:rsidP="0027748D">
      <w:pPr>
        <w:pStyle w:val="Listapunktowana"/>
        <w:spacing w:line="240" w:lineRule="auto"/>
      </w:pPr>
      <w:r w:rsidRPr="00555305">
        <w:t>Szkoła Podstawowa w Łęgu</w:t>
      </w:r>
      <w:r>
        <w:t xml:space="preserve"> </w:t>
      </w:r>
      <w:r w:rsidRPr="00FA586C">
        <w:t>Probostwie</w:t>
      </w:r>
    </w:p>
    <w:p w14:paraId="14017F74" w14:textId="77777777" w:rsidR="0027748D" w:rsidRPr="00555305" w:rsidRDefault="0027748D" w:rsidP="0027748D">
      <w:pPr>
        <w:pStyle w:val="Listapunktowana"/>
        <w:spacing w:line="240" w:lineRule="auto"/>
      </w:pPr>
      <w:r w:rsidRPr="00555305">
        <w:t>Szkoła Podstawowa w Cieszewie</w:t>
      </w:r>
    </w:p>
    <w:p w14:paraId="18834282" w14:textId="77777777" w:rsidR="0027748D" w:rsidRPr="00555305" w:rsidRDefault="0027748D" w:rsidP="0027748D">
      <w:pPr>
        <w:pStyle w:val="Listapunktowana"/>
        <w:spacing w:line="240" w:lineRule="auto"/>
      </w:pPr>
      <w:r w:rsidRPr="00555305">
        <w:t>Szkoła Podstawowa w Rogotwórsku</w:t>
      </w:r>
    </w:p>
    <w:p w14:paraId="7E9B45FF" w14:textId="77777777" w:rsidR="0027748D" w:rsidRPr="00555305" w:rsidRDefault="0027748D" w:rsidP="0027748D">
      <w:pPr>
        <w:pStyle w:val="Listapunktowana"/>
        <w:spacing w:line="240" w:lineRule="auto"/>
      </w:pPr>
      <w:r w:rsidRPr="00555305">
        <w:t>G</w:t>
      </w:r>
      <w:r>
        <w:t>imnazjum</w:t>
      </w:r>
      <w:r w:rsidRPr="00555305">
        <w:t xml:space="preserve"> w Łęgu</w:t>
      </w:r>
      <w:r>
        <w:t xml:space="preserve"> </w:t>
      </w:r>
      <w:r w:rsidRPr="00FA586C">
        <w:t>Probostwie</w:t>
      </w:r>
    </w:p>
    <w:p w14:paraId="25D9407F" w14:textId="77777777" w:rsidR="0027748D" w:rsidRDefault="0027748D" w:rsidP="0027748D">
      <w:pPr>
        <w:pStyle w:val="Listapunktowana"/>
        <w:spacing w:line="240" w:lineRule="auto"/>
      </w:pPr>
      <w:r w:rsidRPr="00555305">
        <w:t>G</w:t>
      </w:r>
      <w:r>
        <w:t>imnazjum</w:t>
      </w:r>
      <w:r w:rsidRPr="00555305">
        <w:t xml:space="preserve"> w Drobinie</w:t>
      </w:r>
    </w:p>
    <w:p w14:paraId="1A8C2187" w14:textId="1C08CDB2" w:rsidR="0027748D" w:rsidRPr="008A227F" w:rsidRDefault="0027748D" w:rsidP="0027748D">
      <w:pPr>
        <w:pStyle w:val="Listapunktowana"/>
        <w:spacing w:line="240" w:lineRule="auto"/>
      </w:pPr>
      <w:r w:rsidRPr="008A227F">
        <w:t>Zespół Szkół Ponadgimnazjalnych w Drobinie</w:t>
      </w:r>
      <w:r>
        <w:t>,</w:t>
      </w:r>
      <w:ins w:id="50" w:author="Irek" w:date="2019-01-05T18:26:00Z">
        <w:r w:rsidR="002911F6">
          <w:t xml:space="preserve"> </w:t>
        </w:r>
      </w:ins>
      <w:r w:rsidRPr="008A227F">
        <w:t>w skład którego wchodzą:</w:t>
      </w:r>
    </w:p>
    <w:p w14:paraId="0CEF0646" w14:textId="77777777" w:rsidR="0027748D" w:rsidRDefault="0027748D" w:rsidP="0027748D">
      <w:pPr>
        <w:pStyle w:val="Listapunktowana"/>
        <w:numPr>
          <w:ilvl w:val="0"/>
          <w:numId w:val="0"/>
        </w:numPr>
        <w:spacing w:after="0" w:line="240" w:lineRule="auto"/>
        <w:ind w:left="360"/>
      </w:pPr>
      <w:r>
        <w:t xml:space="preserve">- </w:t>
      </w:r>
      <w:r w:rsidRPr="00E60B0C">
        <w:t>Liceum Ogólnokształcące</w:t>
      </w:r>
      <w:r>
        <w:t xml:space="preserve"> </w:t>
      </w:r>
      <w:r w:rsidRPr="00555305">
        <w:t>w Drobinie</w:t>
      </w:r>
    </w:p>
    <w:p w14:paraId="48D050D2" w14:textId="77777777" w:rsidR="0027748D" w:rsidRDefault="0027748D" w:rsidP="0027748D">
      <w:pPr>
        <w:pStyle w:val="Listapunktowana"/>
        <w:numPr>
          <w:ilvl w:val="0"/>
          <w:numId w:val="0"/>
        </w:numPr>
        <w:spacing w:after="0" w:line="240" w:lineRule="auto"/>
        <w:ind w:left="360"/>
      </w:pPr>
      <w:r>
        <w:t xml:space="preserve">- </w:t>
      </w:r>
      <w:r w:rsidRPr="00E60B0C">
        <w:t>Technikum</w:t>
      </w:r>
      <w:r>
        <w:t xml:space="preserve"> </w:t>
      </w:r>
      <w:r w:rsidRPr="00555305">
        <w:t>w Drobinie</w:t>
      </w:r>
    </w:p>
    <w:p w14:paraId="7AB95443" w14:textId="77777777" w:rsidR="0027748D" w:rsidRDefault="0027748D" w:rsidP="0027748D">
      <w:pPr>
        <w:pStyle w:val="Listapunktowana"/>
        <w:numPr>
          <w:ilvl w:val="0"/>
          <w:numId w:val="0"/>
        </w:numPr>
        <w:spacing w:after="0" w:line="240" w:lineRule="auto"/>
        <w:ind w:left="360"/>
      </w:pPr>
      <w:r>
        <w:t xml:space="preserve">- </w:t>
      </w:r>
      <w:r w:rsidRPr="00E60B0C">
        <w:t xml:space="preserve">Zasadnicza Szkoła Zawodowa </w:t>
      </w:r>
      <w:r w:rsidRPr="00555305">
        <w:t>w Drobinie</w:t>
      </w:r>
    </w:p>
    <w:p w14:paraId="32E29596" w14:textId="77777777" w:rsidR="0027748D" w:rsidRDefault="0027748D" w:rsidP="0027748D">
      <w:pPr>
        <w:pStyle w:val="Listapunktowana"/>
        <w:numPr>
          <w:ilvl w:val="0"/>
          <w:numId w:val="0"/>
        </w:numPr>
        <w:jc w:val="center"/>
        <w:rPr>
          <w:b/>
        </w:rPr>
      </w:pPr>
    </w:p>
    <w:p w14:paraId="39917016" w14:textId="77777777" w:rsidR="0027748D" w:rsidRPr="009A3F69" w:rsidRDefault="0027748D" w:rsidP="0027748D">
      <w:pPr>
        <w:pStyle w:val="Listapunktowana"/>
        <w:numPr>
          <w:ilvl w:val="0"/>
          <w:numId w:val="0"/>
        </w:numPr>
        <w:jc w:val="center"/>
        <w:rPr>
          <w:b/>
        </w:rPr>
      </w:pPr>
      <w:r w:rsidRPr="009A3F69">
        <w:rPr>
          <w:b/>
        </w:rPr>
        <w:t xml:space="preserve">Tab. </w:t>
      </w:r>
      <w:r>
        <w:rPr>
          <w:b/>
        </w:rPr>
        <w:t>10.</w:t>
      </w:r>
      <w:r w:rsidRPr="009A3F69">
        <w:rPr>
          <w:b/>
        </w:rPr>
        <w:t xml:space="preserve"> Liczba uczniów w placówkach oświatowych w gminie Drobin</w:t>
      </w:r>
    </w:p>
    <w:tbl>
      <w:tblPr>
        <w:tblW w:w="8592" w:type="dxa"/>
        <w:jc w:val="center"/>
        <w:tblLayout w:type="fixed"/>
        <w:tblCellMar>
          <w:left w:w="10" w:type="dxa"/>
          <w:right w:w="10" w:type="dxa"/>
        </w:tblCellMar>
        <w:tblLook w:val="04A0" w:firstRow="1" w:lastRow="0" w:firstColumn="1" w:lastColumn="0" w:noHBand="0" w:noVBand="1"/>
      </w:tblPr>
      <w:tblGrid>
        <w:gridCol w:w="4291"/>
        <w:gridCol w:w="858"/>
        <w:gridCol w:w="854"/>
        <w:gridCol w:w="855"/>
        <w:gridCol w:w="855"/>
        <w:gridCol w:w="879"/>
      </w:tblGrid>
      <w:tr w:rsidR="0027748D" w14:paraId="78D37943" w14:textId="77777777" w:rsidTr="0027748D">
        <w:trPr>
          <w:gridAfter w:val="5"/>
          <w:wAfter w:w="4301" w:type="dxa"/>
          <w:trHeight w:val="281"/>
          <w:jc w:val="center"/>
        </w:trPr>
        <w:tc>
          <w:tcPr>
            <w:tcW w:w="4291"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1B85D89B" w14:textId="77777777" w:rsidR="0027748D" w:rsidRDefault="0027748D" w:rsidP="0027748D">
            <w:pPr>
              <w:spacing w:after="0"/>
              <w:jc w:val="both"/>
              <w:rPr>
                <w:b/>
                <w:sz w:val="20"/>
                <w:szCs w:val="20"/>
              </w:rPr>
            </w:pPr>
            <w:r>
              <w:rPr>
                <w:b/>
                <w:sz w:val="20"/>
                <w:szCs w:val="20"/>
              </w:rPr>
              <w:t>Placówka oświatowa</w:t>
            </w:r>
          </w:p>
        </w:tc>
      </w:tr>
      <w:tr w:rsidR="0027748D" w14:paraId="040574FE" w14:textId="77777777" w:rsidTr="0027748D">
        <w:trPr>
          <w:jc w:val="center"/>
        </w:trPr>
        <w:tc>
          <w:tcPr>
            <w:tcW w:w="4291"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63E00011" w14:textId="77777777" w:rsidR="0027748D" w:rsidRDefault="0027748D" w:rsidP="0027748D">
            <w:pPr>
              <w:spacing w:line="247" w:lineRule="auto"/>
            </w:pPr>
          </w:p>
        </w:tc>
        <w:tc>
          <w:tcPr>
            <w:tcW w:w="4301" w:type="dxa"/>
            <w:gridSpan w:val="5"/>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236F686A" w14:textId="77777777" w:rsidR="0027748D" w:rsidRDefault="0027748D" w:rsidP="0027748D">
            <w:pPr>
              <w:spacing w:after="0"/>
              <w:jc w:val="center"/>
              <w:rPr>
                <w:sz w:val="18"/>
                <w:szCs w:val="18"/>
              </w:rPr>
            </w:pPr>
            <w:r>
              <w:rPr>
                <w:sz w:val="18"/>
                <w:szCs w:val="18"/>
              </w:rPr>
              <w:t>Rok szkolny</w:t>
            </w:r>
          </w:p>
        </w:tc>
      </w:tr>
      <w:tr w:rsidR="0027748D" w14:paraId="342E0679" w14:textId="77777777" w:rsidTr="0027748D">
        <w:trPr>
          <w:jc w:val="center"/>
        </w:trPr>
        <w:tc>
          <w:tcPr>
            <w:tcW w:w="4291"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6065D684" w14:textId="77777777" w:rsidR="0027748D" w:rsidRDefault="0027748D" w:rsidP="0027748D">
            <w:pPr>
              <w:spacing w:line="247" w:lineRule="auto"/>
            </w:pPr>
          </w:p>
        </w:tc>
        <w:tc>
          <w:tcPr>
            <w:tcW w:w="85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3DE3602B" w14:textId="77777777" w:rsidR="0027748D" w:rsidRPr="003A61B4" w:rsidRDefault="0027748D" w:rsidP="0027748D">
            <w:pPr>
              <w:spacing w:after="0"/>
              <w:jc w:val="both"/>
              <w:rPr>
                <w:sz w:val="18"/>
                <w:szCs w:val="18"/>
              </w:rPr>
            </w:pPr>
            <w:r>
              <w:rPr>
                <w:sz w:val="18"/>
                <w:szCs w:val="18"/>
              </w:rPr>
              <w:t>2012/</w:t>
            </w:r>
            <w:r w:rsidRPr="003A61B4">
              <w:rPr>
                <w:sz w:val="18"/>
                <w:szCs w:val="18"/>
              </w:rPr>
              <w:t>13</w:t>
            </w:r>
          </w:p>
        </w:tc>
        <w:tc>
          <w:tcPr>
            <w:tcW w:w="85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56ED1FC5" w14:textId="77777777" w:rsidR="0027748D" w:rsidRPr="003A61B4" w:rsidRDefault="0027748D" w:rsidP="0027748D">
            <w:pPr>
              <w:spacing w:after="0"/>
              <w:jc w:val="both"/>
              <w:rPr>
                <w:sz w:val="18"/>
                <w:szCs w:val="18"/>
              </w:rPr>
            </w:pPr>
            <w:r>
              <w:rPr>
                <w:sz w:val="18"/>
                <w:szCs w:val="18"/>
              </w:rPr>
              <w:t>2013/</w:t>
            </w:r>
            <w:r w:rsidRPr="003A61B4">
              <w:rPr>
                <w:sz w:val="18"/>
                <w:szCs w:val="18"/>
              </w:rPr>
              <w:t>14</w:t>
            </w:r>
          </w:p>
        </w:tc>
        <w:tc>
          <w:tcPr>
            <w:tcW w:w="85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61E8B3B6" w14:textId="77777777" w:rsidR="0027748D" w:rsidRPr="003A61B4" w:rsidRDefault="0027748D" w:rsidP="0027748D">
            <w:pPr>
              <w:spacing w:after="0"/>
              <w:jc w:val="both"/>
              <w:rPr>
                <w:sz w:val="18"/>
                <w:szCs w:val="18"/>
              </w:rPr>
            </w:pPr>
            <w:r>
              <w:rPr>
                <w:sz w:val="18"/>
                <w:szCs w:val="18"/>
              </w:rPr>
              <w:t>2014/</w:t>
            </w:r>
            <w:r w:rsidRPr="003A61B4">
              <w:rPr>
                <w:sz w:val="18"/>
                <w:szCs w:val="18"/>
              </w:rPr>
              <w:t>15</w:t>
            </w:r>
          </w:p>
        </w:tc>
        <w:tc>
          <w:tcPr>
            <w:tcW w:w="855"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37434394" w14:textId="77777777" w:rsidR="0027748D" w:rsidRPr="003A61B4" w:rsidRDefault="0027748D" w:rsidP="0027748D">
            <w:pPr>
              <w:spacing w:after="0"/>
              <w:jc w:val="both"/>
              <w:rPr>
                <w:sz w:val="18"/>
                <w:szCs w:val="18"/>
              </w:rPr>
            </w:pPr>
            <w:r>
              <w:rPr>
                <w:sz w:val="18"/>
                <w:szCs w:val="18"/>
              </w:rPr>
              <w:t>2015/</w:t>
            </w:r>
            <w:r w:rsidRPr="003A61B4">
              <w:rPr>
                <w:sz w:val="18"/>
                <w:szCs w:val="18"/>
              </w:rPr>
              <w:t>16</w:t>
            </w:r>
          </w:p>
        </w:tc>
        <w:tc>
          <w:tcPr>
            <w:tcW w:w="879"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2A846546" w14:textId="77777777" w:rsidR="0027748D" w:rsidRPr="003A61B4" w:rsidRDefault="0027748D" w:rsidP="0027748D">
            <w:pPr>
              <w:spacing w:after="0"/>
              <w:jc w:val="both"/>
              <w:rPr>
                <w:sz w:val="18"/>
                <w:szCs w:val="18"/>
              </w:rPr>
            </w:pPr>
            <w:r>
              <w:rPr>
                <w:sz w:val="18"/>
                <w:szCs w:val="18"/>
              </w:rPr>
              <w:t xml:space="preserve">2016/ </w:t>
            </w:r>
            <w:r w:rsidRPr="003A61B4">
              <w:rPr>
                <w:sz w:val="18"/>
                <w:szCs w:val="18"/>
              </w:rPr>
              <w:t>17</w:t>
            </w:r>
          </w:p>
        </w:tc>
      </w:tr>
      <w:tr w:rsidR="0027748D" w14:paraId="7C4BEFE8" w14:textId="77777777" w:rsidTr="0027748D">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64BB13D7" w14:textId="77777777" w:rsidR="0027748D" w:rsidRPr="00304BDB" w:rsidRDefault="0027748D" w:rsidP="0027748D">
            <w:pPr>
              <w:spacing w:after="0"/>
              <w:rPr>
                <w:sz w:val="18"/>
                <w:szCs w:val="18"/>
              </w:rPr>
            </w:pPr>
            <w:r w:rsidRPr="00304BDB">
              <w:rPr>
                <w:sz w:val="18"/>
                <w:szCs w:val="18"/>
              </w:rPr>
              <w:t>M</w:t>
            </w:r>
            <w:r>
              <w:rPr>
                <w:sz w:val="18"/>
                <w:szCs w:val="18"/>
              </w:rPr>
              <w:t>iejsko-</w:t>
            </w:r>
            <w:r w:rsidRPr="00304BDB">
              <w:rPr>
                <w:sz w:val="18"/>
                <w:szCs w:val="18"/>
              </w:rPr>
              <w:t>G</w:t>
            </w:r>
            <w:r>
              <w:rPr>
                <w:sz w:val="18"/>
                <w:szCs w:val="18"/>
              </w:rPr>
              <w:t xml:space="preserve">minne </w:t>
            </w:r>
            <w:r w:rsidRPr="00304BDB">
              <w:rPr>
                <w:sz w:val="18"/>
                <w:szCs w:val="18"/>
              </w:rPr>
              <w:t>P</w:t>
            </w:r>
            <w:r>
              <w:rPr>
                <w:sz w:val="18"/>
                <w:szCs w:val="18"/>
              </w:rPr>
              <w:t>rzedszkole</w:t>
            </w:r>
            <w:r w:rsidRPr="00304BDB">
              <w:rPr>
                <w:sz w:val="18"/>
                <w:szCs w:val="18"/>
              </w:rPr>
              <w:t xml:space="preserve"> w Drobinie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50EAC" w14:textId="77777777" w:rsidR="0027748D" w:rsidRDefault="0027748D" w:rsidP="0027748D">
            <w:pPr>
              <w:spacing w:after="0"/>
              <w:jc w:val="center"/>
              <w:rPr>
                <w:sz w:val="20"/>
                <w:szCs w:val="20"/>
              </w:rPr>
            </w:pPr>
            <w:r>
              <w:rPr>
                <w:sz w:val="20"/>
                <w:szCs w:val="20"/>
              </w:rPr>
              <w:t>164</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40C816" w14:textId="77777777" w:rsidR="0027748D" w:rsidRDefault="0027748D" w:rsidP="0027748D">
            <w:pPr>
              <w:spacing w:after="0"/>
              <w:jc w:val="center"/>
              <w:rPr>
                <w:sz w:val="20"/>
                <w:szCs w:val="20"/>
              </w:rPr>
            </w:pPr>
            <w:r>
              <w:rPr>
                <w:sz w:val="20"/>
                <w:szCs w:val="20"/>
              </w:rPr>
              <w:t>169</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48A12D" w14:textId="77777777" w:rsidR="0027748D" w:rsidRDefault="0027748D" w:rsidP="0027748D">
            <w:pPr>
              <w:spacing w:after="0"/>
              <w:jc w:val="center"/>
              <w:rPr>
                <w:sz w:val="20"/>
                <w:szCs w:val="20"/>
              </w:rPr>
            </w:pPr>
            <w:r>
              <w:rPr>
                <w:sz w:val="20"/>
                <w:szCs w:val="20"/>
              </w:rPr>
              <w:t>143</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C0321" w14:textId="77777777" w:rsidR="0027748D" w:rsidRDefault="0027748D" w:rsidP="0027748D">
            <w:pPr>
              <w:spacing w:after="0"/>
              <w:jc w:val="center"/>
              <w:rPr>
                <w:sz w:val="20"/>
                <w:szCs w:val="20"/>
              </w:rPr>
            </w:pPr>
            <w:r>
              <w:rPr>
                <w:sz w:val="20"/>
                <w:szCs w:val="20"/>
              </w:rPr>
              <w:t>123</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F0E346" w14:textId="77777777" w:rsidR="0027748D" w:rsidRDefault="0027748D" w:rsidP="0027748D">
            <w:pPr>
              <w:spacing w:after="0"/>
              <w:jc w:val="center"/>
              <w:rPr>
                <w:sz w:val="20"/>
                <w:szCs w:val="20"/>
              </w:rPr>
            </w:pPr>
            <w:r>
              <w:rPr>
                <w:sz w:val="20"/>
                <w:szCs w:val="20"/>
              </w:rPr>
              <w:t>139</w:t>
            </w:r>
          </w:p>
        </w:tc>
      </w:tr>
      <w:tr w:rsidR="0027748D" w14:paraId="0F33F173" w14:textId="77777777" w:rsidTr="0027748D">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083FA4AD" w14:textId="77777777" w:rsidR="0027748D" w:rsidRPr="00304BDB" w:rsidRDefault="0027748D" w:rsidP="0027748D">
            <w:pPr>
              <w:spacing w:after="0"/>
              <w:rPr>
                <w:sz w:val="18"/>
                <w:szCs w:val="18"/>
              </w:rPr>
            </w:pPr>
            <w:r w:rsidRPr="00304BDB">
              <w:rPr>
                <w:sz w:val="18"/>
                <w:szCs w:val="18"/>
              </w:rPr>
              <w:t>G</w:t>
            </w:r>
            <w:r>
              <w:rPr>
                <w:sz w:val="18"/>
                <w:szCs w:val="18"/>
              </w:rPr>
              <w:t xml:space="preserve">minne </w:t>
            </w:r>
            <w:r w:rsidRPr="00304BDB">
              <w:rPr>
                <w:sz w:val="18"/>
                <w:szCs w:val="18"/>
              </w:rPr>
              <w:t>P</w:t>
            </w:r>
            <w:r>
              <w:rPr>
                <w:sz w:val="18"/>
                <w:szCs w:val="18"/>
              </w:rPr>
              <w:t>rzedszkole</w:t>
            </w:r>
            <w:r w:rsidRPr="00304BDB">
              <w:rPr>
                <w:sz w:val="18"/>
                <w:szCs w:val="18"/>
              </w:rPr>
              <w:t xml:space="preserve"> w Łęgu</w:t>
            </w:r>
            <w:r>
              <w:rPr>
                <w:sz w:val="18"/>
                <w:szCs w:val="18"/>
              </w:rPr>
              <w:t xml:space="preserve"> Probostwie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D2B09" w14:textId="77777777" w:rsidR="0027748D" w:rsidRDefault="0027748D" w:rsidP="0027748D">
            <w:pPr>
              <w:spacing w:after="0"/>
              <w:jc w:val="center"/>
              <w:rPr>
                <w:sz w:val="20"/>
                <w:szCs w:val="20"/>
              </w:rPr>
            </w:pPr>
            <w:r>
              <w:rPr>
                <w:sz w:val="20"/>
                <w:szCs w:val="20"/>
              </w:rPr>
              <w:t>67</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88B5DD" w14:textId="77777777" w:rsidR="0027748D" w:rsidRDefault="0027748D" w:rsidP="0027748D">
            <w:pPr>
              <w:spacing w:after="0"/>
              <w:jc w:val="center"/>
              <w:rPr>
                <w:sz w:val="20"/>
                <w:szCs w:val="20"/>
              </w:rPr>
            </w:pPr>
            <w:r>
              <w:rPr>
                <w:sz w:val="20"/>
                <w:szCs w:val="20"/>
              </w:rPr>
              <w:t>67</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59E9A" w14:textId="77777777" w:rsidR="0027748D" w:rsidRDefault="0027748D" w:rsidP="0027748D">
            <w:pPr>
              <w:spacing w:after="0"/>
              <w:jc w:val="center"/>
              <w:rPr>
                <w:sz w:val="20"/>
                <w:szCs w:val="20"/>
              </w:rPr>
            </w:pPr>
            <w:r>
              <w:rPr>
                <w:sz w:val="20"/>
                <w:szCs w:val="20"/>
              </w:rPr>
              <w:t>67</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24014" w14:textId="77777777" w:rsidR="0027748D" w:rsidRDefault="0027748D" w:rsidP="0027748D">
            <w:pPr>
              <w:spacing w:after="0"/>
              <w:jc w:val="center"/>
              <w:rPr>
                <w:sz w:val="20"/>
                <w:szCs w:val="20"/>
              </w:rPr>
            </w:pPr>
            <w:r>
              <w:rPr>
                <w:sz w:val="20"/>
                <w:szCs w:val="20"/>
              </w:rPr>
              <w:t>58</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119B4" w14:textId="77777777" w:rsidR="0027748D" w:rsidRDefault="0027748D" w:rsidP="0027748D">
            <w:pPr>
              <w:spacing w:after="0"/>
              <w:jc w:val="center"/>
              <w:rPr>
                <w:sz w:val="20"/>
                <w:szCs w:val="20"/>
              </w:rPr>
            </w:pPr>
            <w:r>
              <w:rPr>
                <w:sz w:val="20"/>
                <w:szCs w:val="20"/>
              </w:rPr>
              <w:t>78</w:t>
            </w:r>
          </w:p>
        </w:tc>
      </w:tr>
      <w:tr w:rsidR="0027748D" w14:paraId="385A554D" w14:textId="77777777" w:rsidTr="0027748D">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56C28159" w14:textId="77777777" w:rsidR="0027748D" w:rsidRPr="00304BDB" w:rsidRDefault="0027748D" w:rsidP="0027748D">
            <w:pPr>
              <w:spacing w:after="0"/>
              <w:rPr>
                <w:sz w:val="18"/>
                <w:szCs w:val="18"/>
              </w:rPr>
            </w:pPr>
            <w:r w:rsidRPr="00304BDB">
              <w:rPr>
                <w:sz w:val="18"/>
                <w:szCs w:val="18"/>
              </w:rPr>
              <w:t xml:space="preserve">Oddział Przedszkolny w Rogotwórsku </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E9127D" w14:textId="77777777" w:rsidR="0027748D" w:rsidRDefault="0027748D" w:rsidP="0027748D">
            <w:pPr>
              <w:spacing w:after="0"/>
              <w:jc w:val="center"/>
              <w:rPr>
                <w:sz w:val="20"/>
                <w:szCs w:val="20"/>
              </w:rPr>
            </w:pPr>
            <w:r>
              <w:rPr>
                <w:sz w:val="20"/>
                <w:szCs w:val="20"/>
              </w:rPr>
              <w:t>13</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773979" w14:textId="77777777" w:rsidR="0027748D" w:rsidRDefault="0027748D" w:rsidP="0027748D">
            <w:pPr>
              <w:spacing w:after="0"/>
              <w:jc w:val="center"/>
              <w:rPr>
                <w:sz w:val="20"/>
                <w:szCs w:val="20"/>
              </w:rPr>
            </w:pPr>
            <w:r>
              <w:rPr>
                <w:sz w:val="20"/>
                <w:szCs w:val="20"/>
              </w:rPr>
              <w:t>13</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E4BEBB" w14:textId="77777777" w:rsidR="0027748D" w:rsidRDefault="0027748D" w:rsidP="0027748D">
            <w:pPr>
              <w:spacing w:after="0"/>
              <w:jc w:val="center"/>
              <w:rPr>
                <w:sz w:val="20"/>
                <w:szCs w:val="20"/>
              </w:rPr>
            </w:pPr>
            <w:r>
              <w:rPr>
                <w:sz w:val="20"/>
                <w:szCs w:val="20"/>
              </w:rPr>
              <w:t>12</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5FBBA" w14:textId="77777777" w:rsidR="0027748D" w:rsidRDefault="0027748D" w:rsidP="0027748D">
            <w:pPr>
              <w:spacing w:after="0"/>
              <w:jc w:val="center"/>
              <w:rPr>
                <w:sz w:val="20"/>
                <w:szCs w:val="20"/>
              </w:rPr>
            </w:pPr>
            <w:r>
              <w:rPr>
                <w:sz w:val="20"/>
                <w:szCs w:val="20"/>
              </w:rPr>
              <w:t>6</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6E8B6" w14:textId="77777777" w:rsidR="0027748D" w:rsidRDefault="0027748D" w:rsidP="0027748D">
            <w:pPr>
              <w:spacing w:after="0"/>
              <w:jc w:val="center"/>
              <w:rPr>
                <w:sz w:val="20"/>
                <w:szCs w:val="20"/>
              </w:rPr>
            </w:pPr>
            <w:r>
              <w:rPr>
                <w:sz w:val="20"/>
                <w:szCs w:val="20"/>
              </w:rPr>
              <w:t>11</w:t>
            </w:r>
          </w:p>
        </w:tc>
      </w:tr>
      <w:tr w:rsidR="0027748D" w14:paraId="14B0291E" w14:textId="77777777" w:rsidTr="0027748D">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7C8733E0" w14:textId="77777777" w:rsidR="0027748D" w:rsidRPr="00304BDB" w:rsidRDefault="0027748D" w:rsidP="0027748D">
            <w:pPr>
              <w:spacing w:after="0"/>
              <w:rPr>
                <w:sz w:val="18"/>
                <w:szCs w:val="18"/>
              </w:rPr>
            </w:pPr>
            <w:r w:rsidRPr="00304BDB">
              <w:rPr>
                <w:sz w:val="18"/>
                <w:szCs w:val="18"/>
              </w:rPr>
              <w:t>Punkt Przedszkolny w Cieszewie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DE0E76" w14:textId="77777777" w:rsidR="0027748D" w:rsidRDefault="0027748D" w:rsidP="0027748D">
            <w:pPr>
              <w:spacing w:after="0"/>
              <w:jc w:val="center"/>
              <w:rPr>
                <w:sz w:val="20"/>
                <w:szCs w:val="20"/>
              </w:rPr>
            </w:pPr>
            <w:r>
              <w:rPr>
                <w:sz w:val="20"/>
                <w:szCs w:val="20"/>
              </w:rPr>
              <w:t>17</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DDA8E6" w14:textId="77777777" w:rsidR="0027748D" w:rsidRDefault="0027748D" w:rsidP="0027748D">
            <w:pPr>
              <w:spacing w:after="0"/>
              <w:jc w:val="center"/>
              <w:rPr>
                <w:sz w:val="20"/>
                <w:szCs w:val="20"/>
              </w:rPr>
            </w:pPr>
            <w:r>
              <w:rPr>
                <w:sz w:val="20"/>
                <w:szCs w:val="20"/>
              </w:rPr>
              <w:t>18</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A545D7" w14:textId="77777777" w:rsidR="0027748D" w:rsidRDefault="0027748D" w:rsidP="0027748D">
            <w:pPr>
              <w:spacing w:after="0"/>
              <w:jc w:val="center"/>
              <w:rPr>
                <w:sz w:val="20"/>
                <w:szCs w:val="20"/>
              </w:rPr>
            </w:pPr>
            <w:r>
              <w:rPr>
                <w:sz w:val="20"/>
                <w:szCs w:val="20"/>
              </w:rPr>
              <w:t>16</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50B1E" w14:textId="77777777" w:rsidR="0027748D" w:rsidRDefault="0027748D" w:rsidP="0027748D">
            <w:pPr>
              <w:spacing w:after="0"/>
              <w:jc w:val="center"/>
              <w:rPr>
                <w:sz w:val="20"/>
                <w:szCs w:val="20"/>
              </w:rPr>
            </w:pPr>
            <w:r>
              <w:rPr>
                <w:sz w:val="20"/>
                <w:szCs w:val="20"/>
              </w:rPr>
              <w:t>15</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858B7" w14:textId="77777777" w:rsidR="0027748D" w:rsidRDefault="0027748D" w:rsidP="0027748D">
            <w:pPr>
              <w:spacing w:after="0"/>
              <w:jc w:val="center"/>
              <w:rPr>
                <w:sz w:val="20"/>
                <w:szCs w:val="20"/>
              </w:rPr>
            </w:pPr>
            <w:r>
              <w:rPr>
                <w:sz w:val="20"/>
                <w:szCs w:val="20"/>
              </w:rPr>
              <w:t>11</w:t>
            </w:r>
          </w:p>
        </w:tc>
      </w:tr>
      <w:tr w:rsidR="0027748D" w14:paraId="404C6EE5" w14:textId="77777777" w:rsidTr="0027748D">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4526260F" w14:textId="77777777" w:rsidR="0027748D" w:rsidRPr="00304BDB" w:rsidRDefault="0027748D" w:rsidP="0027748D">
            <w:pPr>
              <w:spacing w:after="0"/>
              <w:rPr>
                <w:sz w:val="18"/>
                <w:szCs w:val="18"/>
              </w:rPr>
            </w:pPr>
            <w:r w:rsidRPr="00304BDB">
              <w:rPr>
                <w:sz w:val="18"/>
                <w:szCs w:val="18"/>
              </w:rPr>
              <w:t>Punkt Przedszkolny w Rogotwórsku</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EF632" w14:textId="77777777" w:rsidR="0027748D" w:rsidRDefault="0027748D" w:rsidP="0027748D">
            <w:pPr>
              <w:spacing w:after="0"/>
              <w:jc w:val="center"/>
              <w:rPr>
                <w:sz w:val="20"/>
                <w:szCs w:val="20"/>
              </w:rPr>
            </w:pPr>
            <w:r>
              <w:rPr>
                <w:sz w:val="20"/>
                <w:szCs w:val="20"/>
              </w:rPr>
              <w:t>14</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87D9D1" w14:textId="77777777" w:rsidR="0027748D" w:rsidRDefault="0027748D" w:rsidP="0027748D">
            <w:pPr>
              <w:spacing w:after="0"/>
              <w:jc w:val="center"/>
              <w:rPr>
                <w:sz w:val="20"/>
                <w:szCs w:val="20"/>
              </w:rPr>
            </w:pPr>
            <w:r>
              <w:rPr>
                <w:sz w:val="20"/>
                <w:szCs w:val="20"/>
              </w:rPr>
              <w:t>14</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BC1838" w14:textId="77777777" w:rsidR="0027748D" w:rsidRDefault="0027748D" w:rsidP="0027748D">
            <w:pPr>
              <w:spacing w:after="0"/>
              <w:jc w:val="center"/>
              <w:rPr>
                <w:sz w:val="20"/>
                <w:szCs w:val="20"/>
              </w:rPr>
            </w:pPr>
            <w:r>
              <w:rPr>
                <w:sz w:val="20"/>
                <w:szCs w:val="20"/>
              </w:rPr>
              <w:t>14</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9E866" w14:textId="77777777" w:rsidR="0027748D" w:rsidRDefault="0027748D" w:rsidP="0027748D">
            <w:pPr>
              <w:spacing w:after="0"/>
              <w:jc w:val="center"/>
              <w:rPr>
                <w:sz w:val="20"/>
                <w:szCs w:val="20"/>
              </w:rPr>
            </w:pPr>
            <w:r>
              <w:rPr>
                <w:sz w:val="20"/>
                <w:szCs w:val="20"/>
              </w:rPr>
              <w:t>8</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5528C" w14:textId="77777777" w:rsidR="0027748D" w:rsidRDefault="0027748D" w:rsidP="0027748D">
            <w:pPr>
              <w:spacing w:after="0"/>
              <w:jc w:val="center"/>
              <w:rPr>
                <w:sz w:val="20"/>
                <w:szCs w:val="20"/>
              </w:rPr>
            </w:pPr>
            <w:r>
              <w:rPr>
                <w:sz w:val="20"/>
                <w:szCs w:val="20"/>
              </w:rPr>
              <w:t>7</w:t>
            </w:r>
          </w:p>
        </w:tc>
      </w:tr>
      <w:tr w:rsidR="0027748D" w14:paraId="2D808472" w14:textId="77777777" w:rsidTr="0027748D">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4F471D35" w14:textId="77777777" w:rsidR="0027748D" w:rsidRDefault="0027748D" w:rsidP="0027748D">
            <w:pPr>
              <w:spacing w:after="0"/>
              <w:rPr>
                <w:b/>
                <w:sz w:val="20"/>
                <w:szCs w:val="20"/>
              </w:rPr>
            </w:pPr>
            <w:r>
              <w:rPr>
                <w:b/>
                <w:sz w:val="20"/>
                <w:szCs w:val="20"/>
              </w:rPr>
              <w:t>Razem dzieci w oddziałach przedszkolnych</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8682C" w14:textId="77777777" w:rsidR="0027748D" w:rsidRDefault="0027748D" w:rsidP="0027748D">
            <w:pPr>
              <w:spacing w:after="0"/>
              <w:jc w:val="center"/>
              <w:rPr>
                <w:b/>
                <w:sz w:val="20"/>
                <w:szCs w:val="20"/>
              </w:rPr>
            </w:pPr>
            <w:r>
              <w:rPr>
                <w:b/>
                <w:sz w:val="20"/>
                <w:szCs w:val="20"/>
              </w:rPr>
              <w:t>275</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014BBB" w14:textId="77777777" w:rsidR="0027748D" w:rsidRDefault="0027748D" w:rsidP="0027748D">
            <w:pPr>
              <w:spacing w:after="0"/>
              <w:jc w:val="center"/>
              <w:rPr>
                <w:b/>
                <w:sz w:val="20"/>
                <w:szCs w:val="20"/>
              </w:rPr>
            </w:pPr>
            <w:r>
              <w:rPr>
                <w:b/>
                <w:sz w:val="20"/>
                <w:szCs w:val="20"/>
              </w:rPr>
              <w:t>281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C32690" w14:textId="77777777" w:rsidR="0027748D" w:rsidRDefault="0027748D" w:rsidP="0027748D">
            <w:pPr>
              <w:spacing w:after="0"/>
              <w:jc w:val="center"/>
              <w:rPr>
                <w:b/>
                <w:sz w:val="20"/>
                <w:szCs w:val="20"/>
              </w:rPr>
            </w:pPr>
            <w:r>
              <w:rPr>
                <w:b/>
                <w:sz w:val="20"/>
                <w:szCs w:val="20"/>
              </w:rPr>
              <w:t>252</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B563B" w14:textId="77777777" w:rsidR="0027748D" w:rsidRDefault="0027748D" w:rsidP="0027748D">
            <w:pPr>
              <w:spacing w:after="0"/>
              <w:jc w:val="center"/>
              <w:rPr>
                <w:b/>
                <w:sz w:val="20"/>
                <w:szCs w:val="20"/>
              </w:rPr>
            </w:pPr>
            <w:r>
              <w:rPr>
                <w:b/>
                <w:sz w:val="20"/>
                <w:szCs w:val="20"/>
              </w:rPr>
              <w:t>210</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7C8D5" w14:textId="77777777" w:rsidR="0027748D" w:rsidRDefault="0027748D" w:rsidP="0027748D">
            <w:pPr>
              <w:spacing w:after="0"/>
              <w:jc w:val="center"/>
              <w:rPr>
                <w:b/>
                <w:sz w:val="20"/>
                <w:szCs w:val="20"/>
              </w:rPr>
            </w:pPr>
            <w:r>
              <w:rPr>
                <w:b/>
                <w:sz w:val="20"/>
                <w:szCs w:val="20"/>
              </w:rPr>
              <w:t>246</w:t>
            </w:r>
          </w:p>
        </w:tc>
      </w:tr>
      <w:tr w:rsidR="0027748D" w14:paraId="36C73162" w14:textId="77777777" w:rsidTr="0027748D">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3665E6ED" w14:textId="77777777" w:rsidR="0027748D" w:rsidRPr="00304BDB" w:rsidRDefault="0027748D" w:rsidP="0027748D">
            <w:pPr>
              <w:spacing w:after="0"/>
              <w:rPr>
                <w:sz w:val="18"/>
                <w:szCs w:val="18"/>
              </w:rPr>
            </w:pPr>
            <w:r>
              <w:rPr>
                <w:sz w:val="18"/>
                <w:szCs w:val="18"/>
              </w:rPr>
              <w:t>Szkoła Podstawowa</w:t>
            </w:r>
            <w:r w:rsidRPr="00304BDB">
              <w:rPr>
                <w:sz w:val="18"/>
                <w:szCs w:val="18"/>
              </w:rPr>
              <w:t xml:space="preserve"> w Drobinie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58DFF2" w14:textId="77777777" w:rsidR="0027748D" w:rsidRDefault="0027748D" w:rsidP="0027748D">
            <w:pPr>
              <w:spacing w:after="0"/>
              <w:jc w:val="center"/>
              <w:rPr>
                <w:sz w:val="20"/>
                <w:szCs w:val="20"/>
              </w:rPr>
            </w:pPr>
            <w:r>
              <w:rPr>
                <w:sz w:val="20"/>
                <w:szCs w:val="20"/>
              </w:rPr>
              <w:t>322</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943C8D" w14:textId="77777777" w:rsidR="0027748D" w:rsidRDefault="0027748D" w:rsidP="0027748D">
            <w:pPr>
              <w:spacing w:after="0"/>
              <w:jc w:val="center"/>
              <w:rPr>
                <w:sz w:val="20"/>
                <w:szCs w:val="20"/>
              </w:rPr>
            </w:pPr>
            <w:r>
              <w:rPr>
                <w:sz w:val="20"/>
                <w:szCs w:val="20"/>
              </w:rPr>
              <w:t>314</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3CDF4" w14:textId="77777777" w:rsidR="0027748D" w:rsidRDefault="0027748D" w:rsidP="0027748D">
            <w:pPr>
              <w:spacing w:after="0"/>
              <w:jc w:val="center"/>
              <w:rPr>
                <w:sz w:val="20"/>
                <w:szCs w:val="20"/>
              </w:rPr>
            </w:pPr>
            <w:r>
              <w:rPr>
                <w:sz w:val="20"/>
                <w:szCs w:val="20"/>
              </w:rPr>
              <w:t>369</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0F695" w14:textId="77777777" w:rsidR="0027748D" w:rsidRDefault="0027748D" w:rsidP="0027748D">
            <w:pPr>
              <w:spacing w:after="0"/>
              <w:jc w:val="center"/>
              <w:rPr>
                <w:sz w:val="20"/>
                <w:szCs w:val="20"/>
              </w:rPr>
            </w:pPr>
            <w:r>
              <w:rPr>
                <w:sz w:val="20"/>
                <w:szCs w:val="20"/>
              </w:rPr>
              <w:t>381</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0B687" w14:textId="77777777" w:rsidR="0027748D" w:rsidRDefault="0027748D" w:rsidP="0027748D">
            <w:pPr>
              <w:spacing w:after="0"/>
              <w:jc w:val="center"/>
              <w:rPr>
                <w:sz w:val="20"/>
                <w:szCs w:val="20"/>
              </w:rPr>
            </w:pPr>
            <w:r>
              <w:rPr>
                <w:sz w:val="20"/>
                <w:szCs w:val="20"/>
              </w:rPr>
              <w:t>347</w:t>
            </w:r>
          </w:p>
        </w:tc>
      </w:tr>
      <w:tr w:rsidR="0027748D" w14:paraId="16C7553A" w14:textId="77777777" w:rsidTr="0027748D">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12BE5C5D" w14:textId="77777777" w:rsidR="0027748D" w:rsidRPr="00304BDB" w:rsidRDefault="0027748D" w:rsidP="0027748D">
            <w:pPr>
              <w:spacing w:after="0"/>
              <w:rPr>
                <w:sz w:val="18"/>
                <w:szCs w:val="18"/>
              </w:rPr>
            </w:pPr>
            <w:r>
              <w:rPr>
                <w:sz w:val="18"/>
                <w:szCs w:val="18"/>
              </w:rPr>
              <w:t>Szkoła Podstawowa</w:t>
            </w:r>
            <w:r w:rsidRPr="00304BDB">
              <w:rPr>
                <w:sz w:val="18"/>
                <w:szCs w:val="18"/>
              </w:rPr>
              <w:t xml:space="preserve"> w Łęgu</w:t>
            </w:r>
            <w:r>
              <w:rPr>
                <w:sz w:val="18"/>
                <w:szCs w:val="18"/>
              </w:rPr>
              <w:t xml:space="preserve"> Probostwie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A1482" w14:textId="77777777" w:rsidR="0027748D" w:rsidRDefault="0027748D" w:rsidP="0027748D">
            <w:pPr>
              <w:spacing w:after="0"/>
              <w:jc w:val="center"/>
              <w:rPr>
                <w:sz w:val="20"/>
                <w:szCs w:val="20"/>
              </w:rPr>
            </w:pPr>
            <w:r>
              <w:rPr>
                <w:sz w:val="20"/>
                <w:szCs w:val="20"/>
              </w:rPr>
              <w:t>170</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2185F5" w14:textId="77777777" w:rsidR="0027748D" w:rsidRDefault="0027748D" w:rsidP="0027748D">
            <w:pPr>
              <w:spacing w:after="0"/>
              <w:jc w:val="center"/>
              <w:rPr>
                <w:sz w:val="20"/>
                <w:szCs w:val="20"/>
              </w:rPr>
            </w:pPr>
            <w:r>
              <w:rPr>
                <w:sz w:val="20"/>
                <w:szCs w:val="20"/>
              </w:rPr>
              <w:t>171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1CF3D3" w14:textId="77777777" w:rsidR="0027748D" w:rsidRDefault="0027748D" w:rsidP="0027748D">
            <w:pPr>
              <w:spacing w:after="0"/>
              <w:jc w:val="center"/>
              <w:rPr>
                <w:sz w:val="20"/>
                <w:szCs w:val="20"/>
              </w:rPr>
            </w:pPr>
            <w:r>
              <w:rPr>
                <w:sz w:val="20"/>
                <w:szCs w:val="20"/>
              </w:rPr>
              <w:t>183</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2CE1B" w14:textId="77777777" w:rsidR="0027748D" w:rsidRDefault="0027748D" w:rsidP="0027748D">
            <w:pPr>
              <w:spacing w:after="0"/>
              <w:jc w:val="center"/>
              <w:rPr>
                <w:sz w:val="20"/>
                <w:szCs w:val="20"/>
              </w:rPr>
            </w:pPr>
            <w:r>
              <w:rPr>
                <w:sz w:val="20"/>
                <w:szCs w:val="20"/>
              </w:rPr>
              <w:t>189</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99D60" w14:textId="77777777" w:rsidR="0027748D" w:rsidRDefault="0027748D" w:rsidP="0027748D">
            <w:pPr>
              <w:spacing w:after="0"/>
              <w:jc w:val="center"/>
              <w:rPr>
                <w:sz w:val="20"/>
                <w:szCs w:val="20"/>
              </w:rPr>
            </w:pPr>
            <w:r>
              <w:rPr>
                <w:sz w:val="20"/>
                <w:szCs w:val="20"/>
              </w:rPr>
              <w:t>149</w:t>
            </w:r>
          </w:p>
        </w:tc>
      </w:tr>
      <w:tr w:rsidR="0027748D" w14:paraId="12FC1160" w14:textId="77777777" w:rsidTr="0027748D">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781D5461" w14:textId="77777777" w:rsidR="0027748D" w:rsidRPr="00304BDB" w:rsidRDefault="0027748D" w:rsidP="0027748D">
            <w:pPr>
              <w:spacing w:after="0"/>
              <w:rPr>
                <w:sz w:val="18"/>
                <w:szCs w:val="18"/>
              </w:rPr>
            </w:pPr>
            <w:r>
              <w:rPr>
                <w:sz w:val="18"/>
                <w:szCs w:val="18"/>
              </w:rPr>
              <w:t>Szkoła Podstawowa</w:t>
            </w:r>
            <w:r w:rsidRPr="00304BDB">
              <w:rPr>
                <w:sz w:val="18"/>
                <w:szCs w:val="18"/>
              </w:rPr>
              <w:t xml:space="preserve"> w Rogotwórsku</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3B03ED" w14:textId="77777777" w:rsidR="0027748D" w:rsidRDefault="0027748D" w:rsidP="0027748D">
            <w:pPr>
              <w:spacing w:after="0"/>
              <w:jc w:val="center"/>
              <w:rPr>
                <w:sz w:val="20"/>
                <w:szCs w:val="20"/>
              </w:rPr>
            </w:pPr>
            <w:r>
              <w:rPr>
                <w:sz w:val="20"/>
                <w:szCs w:val="20"/>
              </w:rPr>
              <w:t>62</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126A26" w14:textId="77777777" w:rsidR="0027748D" w:rsidRDefault="0027748D" w:rsidP="0027748D">
            <w:pPr>
              <w:spacing w:after="0"/>
              <w:jc w:val="center"/>
              <w:rPr>
                <w:sz w:val="20"/>
                <w:szCs w:val="20"/>
              </w:rPr>
            </w:pPr>
            <w:r>
              <w:rPr>
                <w:sz w:val="20"/>
                <w:szCs w:val="20"/>
              </w:rPr>
              <w:t>62</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EFF7B" w14:textId="77777777" w:rsidR="0027748D" w:rsidRDefault="0027748D" w:rsidP="0027748D">
            <w:pPr>
              <w:spacing w:after="0"/>
              <w:jc w:val="center"/>
              <w:rPr>
                <w:sz w:val="20"/>
                <w:szCs w:val="20"/>
              </w:rPr>
            </w:pPr>
            <w:r>
              <w:rPr>
                <w:sz w:val="20"/>
                <w:szCs w:val="20"/>
              </w:rPr>
              <w:t>61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BFD0F" w14:textId="77777777" w:rsidR="0027748D" w:rsidRDefault="0027748D" w:rsidP="0027748D">
            <w:pPr>
              <w:spacing w:after="0"/>
              <w:jc w:val="center"/>
              <w:rPr>
                <w:sz w:val="20"/>
                <w:szCs w:val="20"/>
              </w:rPr>
            </w:pPr>
            <w:r>
              <w:rPr>
                <w:sz w:val="20"/>
                <w:szCs w:val="20"/>
              </w:rPr>
              <w:t>60</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7E72A" w14:textId="77777777" w:rsidR="0027748D" w:rsidRDefault="0027748D" w:rsidP="0027748D">
            <w:pPr>
              <w:spacing w:after="0"/>
              <w:jc w:val="center"/>
              <w:rPr>
                <w:sz w:val="20"/>
                <w:szCs w:val="20"/>
              </w:rPr>
            </w:pPr>
            <w:r>
              <w:rPr>
                <w:sz w:val="20"/>
                <w:szCs w:val="20"/>
              </w:rPr>
              <w:t>51</w:t>
            </w:r>
          </w:p>
        </w:tc>
      </w:tr>
      <w:tr w:rsidR="0027748D" w14:paraId="486160E4" w14:textId="77777777" w:rsidTr="0027748D">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6B333E8E" w14:textId="77777777" w:rsidR="0027748D" w:rsidRPr="00304BDB" w:rsidRDefault="0027748D" w:rsidP="0027748D">
            <w:pPr>
              <w:spacing w:after="0"/>
              <w:rPr>
                <w:sz w:val="18"/>
                <w:szCs w:val="18"/>
              </w:rPr>
            </w:pPr>
            <w:r>
              <w:rPr>
                <w:sz w:val="18"/>
                <w:szCs w:val="18"/>
              </w:rPr>
              <w:t>Szkoła Podstawowa</w:t>
            </w:r>
            <w:r w:rsidRPr="00304BDB">
              <w:rPr>
                <w:sz w:val="18"/>
                <w:szCs w:val="18"/>
              </w:rPr>
              <w:t xml:space="preserve"> w Cieszewie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F3ADA5" w14:textId="77777777" w:rsidR="0027748D" w:rsidRPr="00622FE0" w:rsidRDefault="0027748D" w:rsidP="0027748D">
            <w:pPr>
              <w:spacing w:after="0"/>
              <w:jc w:val="center"/>
              <w:rPr>
                <w:sz w:val="20"/>
                <w:szCs w:val="20"/>
              </w:rPr>
            </w:pPr>
            <w:r w:rsidRPr="00622FE0">
              <w:rPr>
                <w:sz w:val="20"/>
                <w:szCs w:val="20"/>
              </w:rPr>
              <w:t>50</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967AF" w14:textId="77777777" w:rsidR="0027748D" w:rsidRPr="000F4D71" w:rsidRDefault="0027748D" w:rsidP="0027748D">
            <w:pPr>
              <w:spacing w:after="0"/>
              <w:jc w:val="center"/>
              <w:rPr>
                <w:sz w:val="20"/>
                <w:szCs w:val="20"/>
              </w:rPr>
            </w:pPr>
            <w:r w:rsidRPr="000F4D71">
              <w:rPr>
                <w:sz w:val="20"/>
                <w:szCs w:val="20"/>
              </w:rPr>
              <w:t>50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EB8F1F" w14:textId="77777777" w:rsidR="0027748D" w:rsidRPr="00023D9B" w:rsidRDefault="0027748D" w:rsidP="0027748D">
            <w:pPr>
              <w:spacing w:after="0"/>
              <w:jc w:val="center"/>
              <w:rPr>
                <w:sz w:val="20"/>
                <w:szCs w:val="20"/>
              </w:rPr>
            </w:pPr>
            <w:r w:rsidRPr="00023D9B">
              <w:rPr>
                <w:sz w:val="20"/>
                <w:szCs w:val="20"/>
              </w:rPr>
              <w:t>44</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E7D58" w14:textId="77777777" w:rsidR="0027748D" w:rsidRPr="000D340E" w:rsidRDefault="0027748D" w:rsidP="0027748D">
            <w:pPr>
              <w:spacing w:after="0"/>
              <w:jc w:val="center"/>
              <w:rPr>
                <w:sz w:val="20"/>
                <w:szCs w:val="20"/>
              </w:rPr>
            </w:pPr>
            <w:r w:rsidRPr="000D340E">
              <w:rPr>
                <w:sz w:val="20"/>
                <w:szCs w:val="20"/>
              </w:rPr>
              <w:t>46</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B4DB8" w14:textId="77777777" w:rsidR="0027748D" w:rsidRPr="00FC39E5" w:rsidRDefault="0027748D" w:rsidP="0027748D">
            <w:pPr>
              <w:spacing w:after="0"/>
              <w:jc w:val="center"/>
              <w:rPr>
                <w:sz w:val="20"/>
                <w:szCs w:val="20"/>
              </w:rPr>
            </w:pPr>
            <w:r w:rsidRPr="00FC39E5">
              <w:rPr>
                <w:sz w:val="20"/>
                <w:szCs w:val="20"/>
              </w:rPr>
              <w:t>48</w:t>
            </w:r>
          </w:p>
        </w:tc>
      </w:tr>
      <w:tr w:rsidR="0027748D" w14:paraId="0CC5BA1B" w14:textId="77777777" w:rsidTr="0027748D">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5ACEDB86" w14:textId="77777777" w:rsidR="0027748D" w:rsidRDefault="0027748D" w:rsidP="0027748D">
            <w:pPr>
              <w:spacing w:after="0"/>
              <w:rPr>
                <w:b/>
                <w:sz w:val="20"/>
                <w:szCs w:val="20"/>
              </w:rPr>
            </w:pPr>
            <w:r>
              <w:rPr>
                <w:b/>
                <w:sz w:val="20"/>
                <w:szCs w:val="20"/>
              </w:rPr>
              <w:t>Razem uczniów w szkołach podstawowych</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C89592" w14:textId="77777777" w:rsidR="0027748D" w:rsidRDefault="0027748D" w:rsidP="0027748D">
            <w:pPr>
              <w:spacing w:after="0"/>
              <w:jc w:val="center"/>
              <w:rPr>
                <w:b/>
                <w:sz w:val="20"/>
                <w:szCs w:val="20"/>
              </w:rPr>
            </w:pPr>
            <w:r>
              <w:rPr>
                <w:b/>
                <w:sz w:val="20"/>
                <w:szCs w:val="20"/>
              </w:rPr>
              <w:t>604</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1EDF79" w14:textId="77777777" w:rsidR="0027748D" w:rsidRDefault="0027748D" w:rsidP="0027748D">
            <w:pPr>
              <w:spacing w:after="0"/>
              <w:jc w:val="center"/>
              <w:rPr>
                <w:b/>
                <w:sz w:val="20"/>
                <w:szCs w:val="20"/>
              </w:rPr>
            </w:pPr>
            <w:r>
              <w:rPr>
                <w:b/>
                <w:sz w:val="20"/>
                <w:szCs w:val="20"/>
              </w:rPr>
              <w:t>597</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01234" w14:textId="77777777" w:rsidR="0027748D" w:rsidRDefault="0027748D" w:rsidP="0027748D">
            <w:pPr>
              <w:spacing w:after="0"/>
              <w:jc w:val="center"/>
              <w:rPr>
                <w:b/>
                <w:sz w:val="20"/>
                <w:szCs w:val="20"/>
              </w:rPr>
            </w:pPr>
            <w:r>
              <w:rPr>
                <w:b/>
                <w:sz w:val="20"/>
                <w:szCs w:val="20"/>
              </w:rPr>
              <w:t>657</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72849" w14:textId="77777777" w:rsidR="0027748D" w:rsidRDefault="0027748D" w:rsidP="0027748D">
            <w:pPr>
              <w:spacing w:after="0"/>
              <w:jc w:val="center"/>
              <w:rPr>
                <w:b/>
                <w:sz w:val="20"/>
                <w:szCs w:val="20"/>
              </w:rPr>
            </w:pPr>
            <w:r>
              <w:rPr>
                <w:b/>
                <w:sz w:val="20"/>
                <w:szCs w:val="20"/>
              </w:rPr>
              <w:t>676</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158BA" w14:textId="77777777" w:rsidR="0027748D" w:rsidRDefault="0027748D" w:rsidP="0027748D">
            <w:pPr>
              <w:spacing w:after="0"/>
              <w:jc w:val="center"/>
              <w:rPr>
                <w:b/>
                <w:sz w:val="20"/>
                <w:szCs w:val="20"/>
              </w:rPr>
            </w:pPr>
            <w:r>
              <w:rPr>
                <w:b/>
                <w:sz w:val="20"/>
                <w:szCs w:val="20"/>
              </w:rPr>
              <w:t>595</w:t>
            </w:r>
          </w:p>
        </w:tc>
      </w:tr>
      <w:tr w:rsidR="0027748D" w14:paraId="70817D2C" w14:textId="77777777" w:rsidTr="0027748D">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18814BD1" w14:textId="77777777" w:rsidR="0027748D" w:rsidRPr="00304BDB" w:rsidRDefault="0027748D" w:rsidP="0027748D">
            <w:pPr>
              <w:spacing w:after="0"/>
              <w:rPr>
                <w:sz w:val="18"/>
                <w:szCs w:val="18"/>
              </w:rPr>
            </w:pPr>
            <w:r>
              <w:rPr>
                <w:sz w:val="18"/>
                <w:szCs w:val="18"/>
              </w:rPr>
              <w:t>Gimnazjum</w:t>
            </w:r>
            <w:r w:rsidRPr="00304BDB">
              <w:rPr>
                <w:sz w:val="18"/>
                <w:szCs w:val="18"/>
              </w:rPr>
              <w:t xml:space="preserve"> w Drobinie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4658A2" w14:textId="77777777" w:rsidR="0027748D" w:rsidRDefault="0027748D" w:rsidP="0027748D">
            <w:pPr>
              <w:spacing w:after="0"/>
              <w:jc w:val="center"/>
              <w:rPr>
                <w:sz w:val="20"/>
                <w:szCs w:val="20"/>
              </w:rPr>
            </w:pPr>
            <w:r>
              <w:rPr>
                <w:sz w:val="20"/>
                <w:szCs w:val="20"/>
              </w:rPr>
              <w:t>236</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C3122C" w14:textId="77777777" w:rsidR="0027748D" w:rsidRDefault="0027748D" w:rsidP="0027748D">
            <w:pPr>
              <w:spacing w:after="0"/>
              <w:jc w:val="center"/>
              <w:rPr>
                <w:sz w:val="20"/>
                <w:szCs w:val="20"/>
              </w:rPr>
            </w:pPr>
            <w:r>
              <w:rPr>
                <w:sz w:val="20"/>
                <w:szCs w:val="20"/>
              </w:rPr>
              <w:t>235</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9CFB39" w14:textId="77777777" w:rsidR="0027748D" w:rsidRDefault="0027748D" w:rsidP="0027748D">
            <w:pPr>
              <w:spacing w:after="0"/>
              <w:jc w:val="center"/>
              <w:rPr>
                <w:sz w:val="20"/>
                <w:szCs w:val="20"/>
              </w:rPr>
            </w:pPr>
            <w:r>
              <w:rPr>
                <w:sz w:val="20"/>
                <w:szCs w:val="20"/>
              </w:rPr>
              <w:t>196</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EA05B" w14:textId="77777777" w:rsidR="0027748D" w:rsidRDefault="0027748D" w:rsidP="0027748D">
            <w:pPr>
              <w:spacing w:after="0"/>
              <w:jc w:val="center"/>
              <w:rPr>
                <w:sz w:val="20"/>
                <w:szCs w:val="20"/>
              </w:rPr>
            </w:pPr>
            <w:r>
              <w:rPr>
                <w:sz w:val="20"/>
                <w:szCs w:val="20"/>
              </w:rPr>
              <w:t>203</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ABD6B" w14:textId="77777777" w:rsidR="0027748D" w:rsidRDefault="0027748D" w:rsidP="0027748D">
            <w:pPr>
              <w:spacing w:after="0"/>
              <w:jc w:val="center"/>
              <w:rPr>
                <w:sz w:val="20"/>
                <w:szCs w:val="20"/>
              </w:rPr>
            </w:pPr>
            <w:r>
              <w:rPr>
                <w:sz w:val="20"/>
                <w:szCs w:val="20"/>
              </w:rPr>
              <w:t>179</w:t>
            </w:r>
          </w:p>
        </w:tc>
      </w:tr>
      <w:tr w:rsidR="0027748D" w14:paraId="1C160C18" w14:textId="77777777" w:rsidTr="0027748D">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32ABEFE1" w14:textId="77777777" w:rsidR="0027748D" w:rsidRPr="00304BDB" w:rsidRDefault="0027748D" w:rsidP="0027748D">
            <w:pPr>
              <w:spacing w:after="0"/>
              <w:rPr>
                <w:sz w:val="18"/>
                <w:szCs w:val="18"/>
              </w:rPr>
            </w:pPr>
            <w:r>
              <w:rPr>
                <w:sz w:val="18"/>
                <w:szCs w:val="18"/>
              </w:rPr>
              <w:t>Gimnazjum</w:t>
            </w:r>
            <w:r w:rsidRPr="00304BDB">
              <w:rPr>
                <w:sz w:val="18"/>
                <w:szCs w:val="18"/>
              </w:rPr>
              <w:t xml:space="preserve"> w Łęgu</w:t>
            </w:r>
            <w:r>
              <w:rPr>
                <w:sz w:val="18"/>
                <w:szCs w:val="18"/>
              </w:rPr>
              <w:t xml:space="preserve"> Probostwie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1E5DFD" w14:textId="77777777" w:rsidR="0027748D" w:rsidRPr="00603E30" w:rsidRDefault="0027748D" w:rsidP="0027748D">
            <w:pPr>
              <w:spacing w:after="0"/>
              <w:jc w:val="center"/>
              <w:rPr>
                <w:sz w:val="20"/>
                <w:szCs w:val="20"/>
              </w:rPr>
            </w:pPr>
            <w:r w:rsidRPr="00603E30">
              <w:rPr>
                <w:sz w:val="20"/>
                <w:szCs w:val="20"/>
              </w:rPr>
              <w:t>71</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085ED1" w14:textId="77777777" w:rsidR="0027748D" w:rsidRPr="00CB4C16" w:rsidRDefault="0027748D" w:rsidP="0027748D">
            <w:pPr>
              <w:spacing w:after="0"/>
              <w:jc w:val="center"/>
              <w:rPr>
                <w:sz w:val="20"/>
                <w:szCs w:val="20"/>
              </w:rPr>
            </w:pPr>
            <w:r w:rsidRPr="00CB4C16">
              <w:rPr>
                <w:sz w:val="20"/>
                <w:szCs w:val="20"/>
              </w:rPr>
              <w:t>73</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2A62B2" w14:textId="77777777" w:rsidR="0027748D" w:rsidRPr="00023D9B" w:rsidRDefault="0027748D" w:rsidP="0027748D">
            <w:pPr>
              <w:spacing w:after="0"/>
              <w:jc w:val="center"/>
              <w:rPr>
                <w:sz w:val="20"/>
                <w:szCs w:val="20"/>
              </w:rPr>
            </w:pPr>
            <w:r w:rsidRPr="00023D9B">
              <w:rPr>
                <w:sz w:val="20"/>
                <w:szCs w:val="20"/>
              </w:rPr>
              <w:t>73</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940B8" w14:textId="77777777" w:rsidR="0027748D" w:rsidRPr="000D340E" w:rsidRDefault="0027748D" w:rsidP="0027748D">
            <w:pPr>
              <w:spacing w:after="0"/>
              <w:jc w:val="center"/>
              <w:rPr>
                <w:sz w:val="20"/>
                <w:szCs w:val="20"/>
              </w:rPr>
            </w:pPr>
            <w:r>
              <w:rPr>
                <w:sz w:val="20"/>
                <w:szCs w:val="20"/>
              </w:rPr>
              <w:t>81</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4CF00" w14:textId="77777777" w:rsidR="0027748D" w:rsidRPr="00FC39E5" w:rsidRDefault="0027748D" w:rsidP="0027748D">
            <w:pPr>
              <w:spacing w:after="0"/>
              <w:jc w:val="center"/>
              <w:rPr>
                <w:sz w:val="20"/>
                <w:szCs w:val="20"/>
              </w:rPr>
            </w:pPr>
            <w:r w:rsidRPr="00FC39E5">
              <w:rPr>
                <w:sz w:val="20"/>
                <w:szCs w:val="20"/>
              </w:rPr>
              <w:t>88</w:t>
            </w:r>
          </w:p>
        </w:tc>
      </w:tr>
      <w:tr w:rsidR="0027748D" w14:paraId="6198D2CF" w14:textId="77777777" w:rsidTr="0027748D">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14DAA713" w14:textId="77777777" w:rsidR="0027748D" w:rsidRDefault="0027748D" w:rsidP="0027748D">
            <w:pPr>
              <w:spacing w:after="0"/>
              <w:rPr>
                <w:b/>
                <w:sz w:val="20"/>
                <w:szCs w:val="20"/>
              </w:rPr>
            </w:pPr>
            <w:r>
              <w:rPr>
                <w:b/>
                <w:sz w:val="20"/>
                <w:szCs w:val="20"/>
              </w:rPr>
              <w:t>Razem uczniów w gimnazjach</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4839C7" w14:textId="77777777" w:rsidR="0027748D" w:rsidRDefault="0027748D" w:rsidP="0027748D">
            <w:pPr>
              <w:spacing w:after="0"/>
              <w:jc w:val="center"/>
              <w:rPr>
                <w:b/>
                <w:sz w:val="20"/>
                <w:szCs w:val="20"/>
              </w:rPr>
            </w:pPr>
            <w:r>
              <w:rPr>
                <w:b/>
                <w:sz w:val="20"/>
                <w:szCs w:val="20"/>
              </w:rPr>
              <w:t>307</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D51C6" w14:textId="77777777" w:rsidR="0027748D" w:rsidRDefault="0027748D" w:rsidP="0027748D">
            <w:pPr>
              <w:spacing w:after="0"/>
              <w:jc w:val="center"/>
              <w:rPr>
                <w:b/>
                <w:sz w:val="20"/>
                <w:szCs w:val="20"/>
              </w:rPr>
            </w:pPr>
            <w:r>
              <w:rPr>
                <w:b/>
                <w:sz w:val="20"/>
                <w:szCs w:val="20"/>
              </w:rPr>
              <w:t>308</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6E189" w14:textId="77777777" w:rsidR="0027748D" w:rsidRDefault="0027748D" w:rsidP="0027748D">
            <w:pPr>
              <w:spacing w:after="0"/>
              <w:jc w:val="center"/>
              <w:rPr>
                <w:b/>
                <w:sz w:val="20"/>
                <w:szCs w:val="20"/>
              </w:rPr>
            </w:pPr>
            <w:r>
              <w:rPr>
                <w:b/>
                <w:sz w:val="20"/>
                <w:szCs w:val="20"/>
              </w:rPr>
              <w:t>269</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71EFD" w14:textId="77777777" w:rsidR="0027748D" w:rsidRDefault="0027748D" w:rsidP="0027748D">
            <w:pPr>
              <w:spacing w:after="0"/>
              <w:jc w:val="center"/>
              <w:rPr>
                <w:b/>
                <w:sz w:val="20"/>
                <w:szCs w:val="20"/>
              </w:rPr>
            </w:pPr>
            <w:r>
              <w:rPr>
                <w:b/>
                <w:sz w:val="20"/>
                <w:szCs w:val="20"/>
              </w:rPr>
              <w:t>284</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C77B3" w14:textId="77777777" w:rsidR="0027748D" w:rsidRDefault="0027748D" w:rsidP="0027748D">
            <w:pPr>
              <w:spacing w:after="0"/>
              <w:jc w:val="center"/>
              <w:rPr>
                <w:b/>
                <w:sz w:val="20"/>
                <w:szCs w:val="20"/>
              </w:rPr>
            </w:pPr>
            <w:r>
              <w:rPr>
                <w:b/>
                <w:sz w:val="20"/>
                <w:szCs w:val="20"/>
              </w:rPr>
              <w:t>267</w:t>
            </w:r>
          </w:p>
        </w:tc>
      </w:tr>
      <w:tr w:rsidR="0027748D" w14:paraId="23D3E53A" w14:textId="77777777" w:rsidTr="0027748D">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3EDC45A9" w14:textId="77777777" w:rsidR="0027748D" w:rsidRPr="00304BDB" w:rsidRDefault="0027748D" w:rsidP="0027748D">
            <w:pPr>
              <w:spacing w:after="0"/>
              <w:rPr>
                <w:sz w:val="18"/>
                <w:szCs w:val="18"/>
              </w:rPr>
            </w:pPr>
            <w:r>
              <w:rPr>
                <w:sz w:val="18"/>
                <w:szCs w:val="18"/>
              </w:rPr>
              <w:t>Technikum</w:t>
            </w:r>
            <w:r w:rsidRPr="00304BDB">
              <w:rPr>
                <w:sz w:val="18"/>
                <w:szCs w:val="18"/>
              </w:rPr>
              <w:t xml:space="preserve"> w Drobinie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6944E7" w14:textId="77777777" w:rsidR="0027748D" w:rsidRDefault="0027748D" w:rsidP="0027748D">
            <w:pPr>
              <w:spacing w:after="0"/>
              <w:jc w:val="center"/>
              <w:rPr>
                <w:sz w:val="20"/>
                <w:szCs w:val="20"/>
              </w:rPr>
            </w:pPr>
            <w:r>
              <w:rPr>
                <w:sz w:val="20"/>
                <w:szCs w:val="20"/>
              </w:rPr>
              <w:t>-</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8529F6" w14:textId="77777777" w:rsidR="0027748D" w:rsidRDefault="0027748D" w:rsidP="0027748D">
            <w:pPr>
              <w:spacing w:after="0"/>
              <w:jc w:val="center"/>
              <w:rPr>
                <w:sz w:val="20"/>
                <w:szCs w:val="20"/>
              </w:rPr>
            </w:pPr>
            <w:r>
              <w:rPr>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A78641" w14:textId="77777777" w:rsidR="0027748D" w:rsidRDefault="0027748D" w:rsidP="0027748D">
            <w:pPr>
              <w:spacing w:after="0"/>
              <w:jc w:val="center"/>
              <w:rPr>
                <w:sz w:val="20"/>
                <w:szCs w:val="20"/>
              </w:rPr>
            </w:pPr>
            <w:r>
              <w:rPr>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634D3" w14:textId="77777777" w:rsidR="0027748D" w:rsidRDefault="0027748D" w:rsidP="0027748D">
            <w:pPr>
              <w:spacing w:after="0"/>
              <w:jc w:val="center"/>
              <w:rPr>
                <w:sz w:val="20"/>
                <w:szCs w:val="20"/>
              </w:rPr>
            </w:pPr>
            <w:r>
              <w:rPr>
                <w:sz w:val="20"/>
                <w:szCs w:val="20"/>
              </w:rPr>
              <w:t>10</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52186" w14:textId="77777777" w:rsidR="0027748D" w:rsidRDefault="0027748D" w:rsidP="0027748D">
            <w:pPr>
              <w:spacing w:after="0"/>
              <w:jc w:val="center"/>
              <w:rPr>
                <w:sz w:val="20"/>
                <w:szCs w:val="20"/>
              </w:rPr>
            </w:pPr>
            <w:r>
              <w:rPr>
                <w:sz w:val="20"/>
                <w:szCs w:val="20"/>
              </w:rPr>
              <w:t>25</w:t>
            </w:r>
          </w:p>
        </w:tc>
      </w:tr>
      <w:tr w:rsidR="0027748D" w14:paraId="10B6A353" w14:textId="77777777" w:rsidTr="0027748D">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130DB55B" w14:textId="77777777" w:rsidR="0027748D" w:rsidRPr="00304BDB" w:rsidRDefault="0027748D" w:rsidP="0027748D">
            <w:pPr>
              <w:spacing w:after="0"/>
              <w:rPr>
                <w:sz w:val="18"/>
                <w:szCs w:val="18"/>
              </w:rPr>
            </w:pPr>
            <w:r>
              <w:rPr>
                <w:sz w:val="18"/>
                <w:szCs w:val="18"/>
              </w:rPr>
              <w:t>Zasadnicza Szkoła Zawodowa</w:t>
            </w:r>
            <w:r w:rsidRPr="00304BDB">
              <w:rPr>
                <w:sz w:val="18"/>
                <w:szCs w:val="18"/>
              </w:rPr>
              <w:t xml:space="preserve"> w Drobinie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F326A3" w14:textId="77777777" w:rsidR="0027748D" w:rsidRDefault="0027748D" w:rsidP="0027748D">
            <w:pPr>
              <w:spacing w:after="0"/>
              <w:jc w:val="center"/>
              <w:rPr>
                <w:sz w:val="20"/>
                <w:szCs w:val="20"/>
              </w:rPr>
            </w:pPr>
            <w:r>
              <w:rPr>
                <w:sz w:val="20"/>
                <w:szCs w:val="20"/>
              </w:rPr>
              <w:t>-</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DEA61" w14:textId="77777777" w:rsidR="0027748D" w:rsidRDefault="0027748D" w:rsidP="0027748D">
            <w:pPr>
              <w:spacing w:after="0"/>
              <w:jc w:val="center"/>
              <w:rPr>
                <w:sz w:val="20"/>
                <w:szCs w:val="20"/>
              </w:rPr>
            </w:pPr>
            <w:r>
              <w:rPr>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58568" w14:textId="77777777" w:rsidR="0027748D" w:rsidRDefault="0027748D" w:rsidP="0027748D">
            <w:pPr>
              <w:spacing w:after="0"/>
              <w:jc w:val="center"/>
              <w:rPr>
                <w:sz w:val="20"/>
                <w:szCs w:val="20"/>
              </w:rPr>
            </w:pPr>
            <w:r>
              <w:rPr>
                <w:sz w:val="20"/>
                <w:szCs w:val="20"/>
              </w:rPr>
              <w:t>-</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BDA3F" w14:textId="77777777" w:rsidR="0027748D" w:rsidRDefault="0027748D" w:rsidP="0027748D">
            <w:pPr>
              <w:spacing w:after="0"/>
              <w:jc w:val="center"/>
              <w:rPr>
                <w:sz w:val="20"/>
                <w:szCs w:val="20"/>
              </w:rPr>
            </w:pPr>
            <w:r>
              <w:rPr>
                <w:sz w:val="20"/>
                <w:szCs w:val="20"/>
              </w:rPr>
              <w:t>-</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07934" w14:textId="77777777" w:rsidR="0027748D" w:rsidRDefault="0027748D" w:rsidP="0027748D">
            <w:pPr>
              <w:spacing w:after="0"/>
              <w:jc w:val="center"/>
              <w:rPr>
                <w:sz w:val="20"/>
                <w:szCs w:val="20"/>
              </w:rPr>
            </w:pPr>
            <w:r>
              <w:rPr>
                <w:sz w:val="20"/>
                <w:szCs w:val="20"/>
              </w:rPr>
              <w:t>7</w:t>
            </w:r>
          </w:p>
        </w:tc>
      </w:tr>
      <w:tr w:rsidR="0027748D" w14:paraId="58F85ECB" w14:textId="77777777" w:rsidTr="0027748D">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49A45C0D" w14:textId="77777777" w:rsidR="0027748D" w:rsidRPr="00304BDB" w:rsidRDefault="0027748D" w:rsidP="0027748D">
            <w:pPr>
              <w:spacing w:after="0"/>
              <w:rPr>
                <w:sz w:val="18"/>
                <w:szCs w:val="18"/>
              </w:rPr>
            </w:pPr>
            <w:r>
              <w:rPr>
                <w:sz w:val="18"/>
                <w:szCs w:val="18"/>
              </w:rPr>
              <w:t>Liceum Ogólnokształcące</w:t>
            </w:r>
            <w:r w:rsidRPr="00304BDB">
              <w:rPr>
                <w:sz w:val="18"/>
                <w:szCs w:val="18"/>
              </w:rPr>
              <w:t xml:space="preserve"> w Drobinie</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6C41B4" w14:textId="77777777" w:rsidR="0027748D" w:rsidRPr="00622FE0" w:rsidRDefault="0027748D" w:rsidP="0027748D">
            <w:pPr>
              <w:spacing w:after="0"/>
              <w:jc w:val="center"/>
              <w:rPr>
                <w:sz w:val="20"/>
                <w:szCs w:val="20"/>
              </w:rPr>
            </w:pPr>
            <w:r>
              <w:rPr>
                <w:sz w:val="20"/>
                <w:szCs w:val="20"/>
              </w:rPr>
              <w:t>18</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216E34" w14:textId="77777777" w:rsidR="0027748D" w:rsidRPr="000F4D71" w:rsidRDefault="0027748D" w:rsidP="0027748D">
            <w:pPr>
              <w:spacing w:after="0"/>
              <w:jc w:val="center"/>
              <w:rPr>
                <w:sz w:val="20"/>
                <w:szCs w:val="20"/>
              </w:rPr>
            </w:pPr>
            <w:r>
              <w:rPr>
                <w:sz w:val="20"/>
                <w:szCs w:val="20"/>
              </w:rPr>
              <w:t>20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8DBC99" w14:textId="77777777" w:rsidR="0027748D" w:rsidRPr="00023D9B" w:rsidRDefault="0027748D" w:rsidP="0027748D">
            <w:pPr>
              <w:spacing w:after="0"/>
              <w:jc w:val="center"/>
              <w:rPr>
                <w:sz w:val="20"/>
                <w:szCs w:val="20"/>
              </w:rPr>
            </w:pPr>
            <w:r>
              <w:rPr>
                <w:sz w:val="20"/>
                <w:szCs w:val="20"/>
              </w:rPr>
              <w:t>21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90F3A" w14:textId="77777777" w:rsidR="0027748D" w:rsidRPr="000D340E" w:rsidRDefault="0027748D" w:rsidP="0027748D">
            <w:pPr>
              <w:spacing w:after="0"/>
              <w:jc w:val="center"/>
              <w:rPr>
                <w:sz w:val="20"/>
                <w:szCs w:val="20"/>
              </w:rPr>
            </w:pPr>
            <w:r>
              <w:rPr>
                <w:sz w:val="20"/>
                <w:szCs w:val="20"/>
              </w:rPr>
              <w:t>17</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9EF27" w14:textId="77777777" w:rsidR="0027748D" w:rsidRPr="00FC39E5" w:rsidRDefault="0027748D" w:rsidP="0027748D">
            <w:pPr>
              <w:spacing w:after="0"/>
              <w:jc w:val="center"/>
              <w:rPr>
                <w:sz w:val="20"/>
                <w:szCs w:val="20"/>
              </w:rPr>
            </w:pPr>
            <w:r>
              <w:rPr>
                <w:sz w:val="20"/>
                <w:szCs w:val="20"/>
              </w:rPr>
              <w:t>5</w:t>
            </w:r>
          </w:p>
        </w:tc>
      </w:tr>
      <w:tr w:rsidR="0027748D" w14:paraId="212435CA" w14:textId="77777777" w:rsidTr="0027748D">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4B59715B" w14:textId="77777777" w:rsidR="0027748D" w:rsidRDefault="0027748D" w:rsidP="0027748D">
            <w:pPr>
              <w:spacing w:after="0"/>
              <w:rPr>
                <w:b/>
                <w:sz w:val="20"/>
                <w:szCs w:val="20"/>
              </w:rPr>
            </w:pPr>
            <w:r>
              <w:rPr>
                <w:b/>
                <w:sz w:val="20"/>
                <w:szCs w:val="20"/>
              </w:rPr>
              <w:t>Razem uczniów w szkołach ponadgimnazjalnych</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5E8135" w14:textId="77777777" w:rsidR="0027748D" w:rsidRDefault="0027748D" w:rsidP="0027748D">
            <w:pPr>
              <w:spacing w:after="0"/>
              <w:jc w:val="center"/>
              <w:rPr>
                <w:b/>
                <w:sz w:val="20"/>
                <w:szCs w:val="20"/>
              </w:rPr>
            </w:pPr>
            <w:r>
              <w:rPr>
                <w:b/>
                <w:sz w:val="20"/>
                <w:szCs w:val="20"/>
              </w:rPr>
              <w:t>18</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8F9D3A" w14:textId="77777777" w:rsidR="0027748D" w:rsidRDefault="0027748D" w:rsidP="0027748D">
            <w:pPr>
              <w:spacing w:after="0"/>
              <w:jc w:val="center"/>
              <w:rPr>
                <w:b/>
                <w:sz w:val="20"/>
                <w:szCs w:val="20"/>
              </w:rPr>
            </w:pPr>
            <w:r>
              <w:rPr>
                <w:b/>
                <w:sz w:val="20"/>
                <w:szCs w:val="20"/>
              </w:rPr>
              <w:t>20</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8FA524" w14:textId="77777777" w:rsidR="0027748D" w:rsidRDefault="0027748D" w:rsidP="0027748D">
            <w:pPr>
              <w:spacing w:after="0"/>
              <w:jc w:val="center"/>
              <w:rPr>
                <w:b/>
                <w:sz w:val="20"/>
                <w:szCs w:val="20"/>
              </w:rPr>
            </w:pPr>
            <w:r>
              <w:rPr>
                <w:b/>
                <w:sz w:val="20"/>
                <w:szCs w:val="20"/>
              </w:rPr>
              <w:t>21</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F4592" w14:textId="77777777" w:rsidR="0027748D" w:rsidRDefault="0027748D" w:rsidP="0027748D">
            <w:pPr>
              <w:spacing w:after="0"/>
              <w:jc w:val="center"/>
              <w:rPr>
                <w:b/>
                <w:sz w:val="20"/>
                <w:szCs w:val="20"/>
              </w:rPr>
            </w:pPr>
            <w:r>
              <w:rPr>
                <w:b/>
                <w:sz w:val="20"/>
                <w:szCs w:val="20"/>
              </w:rPr>
              <w:t>27</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CD6AB" w14:textId="77777777" w:rsidR="0027748D" w:rsidRDefault="0027748D" w:rsidP="0027748D">
            <w:pPr>
              <w:spacing w:after="0"/>
              <w:jc w:val="center"/>
              <w:rPr>
                <w:b/>
                <w:sz w:val="20"/>
                <w:szCs w:val="20"/>
              </w:rPr>
            </w:pPr>
            <w:r>
              <w:rPr>
                <w:b/>
                <w:sz w:val="20"/>
                <w:szCs w:val="20"/>
              </w:rPr>
              <w:t>37</w:t>
            </w:r>
          </w:p>
        </w:tc>
      </w:tr>
      <w:tr w:rsidR="0027748D" w14:paraId="1F6717D1" w14:textId="77777777" w:rsidTr="0027748D">
        <w:trPr>
          <w:jc w:val="center"/>
        </w:trPr>
        <w:tc>
          <w:tcPr>
            <w:tcW w:w="429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05304DCB" w14:textId="77777777" w:rsidR="0027748D" w:rsidRDefault="0027748D" w:rsidP="0027748D">
            <w:pPr>
              <w:spacing w:after="0"/>
              <w:jc w:val="both"/>
              <w:rPr>
                <w:b/>
                <w:sz w:val="20"/>
                <w:szCs w:val="20"/>
              </w:rPr>
            </w:pPr>
            <w:r>
              <w:rPr>
                <w:b/>
                <w:sz w:val="20"/>
                <w:szCs w:val="20"/>
              </w:rPr>
              <w:t>RAZEM wszystkie poziomy</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251C32" w14:textId="77777777" w:rsidR="0027748D" w:rsidRPr="008B7917" w:rsidRDefault="0027748D" w:rsidP="0027748D">
            <w:pPr>
              <w:spacing w:after="0"/>
              <w:jc w:val="center"/>
              <w:rPr>
                <w:b/>
                <w:sz w:val="20"/>
                <w:szCs w:val="20"/>
              </w:rPr>
            </w:pPr>
            <w:r w:rsidRPr="008B7917">
              <w:rPr>
                <w:b/>
                <w:sz w:val="20"/>
                <w:szCs w:val="20"/>
              </w:rPr>
              <w:t>1204</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B76D87" w14:textId="77777777" w:rsidR="0027748D" w:rsidRPr="008B7917" w:rsidRDefault="0027748D" w:rsidP="0027748D">
            <w:pPr>
              <w:spacing w:after="0"/>
              <w:jc w:val="center"/>
              <w:rPr>
                <w:b/>
                <w:sz w:val="20"/>
                <w:szCs w:val="20"/>
              </w:rPr>
            </w:pPr>
            <w:r w:rsidRPr="008B7917">
              <w:rPr>
                <w:b/>
                <w:sz w:val="20"/>
                <w:szCs w:val="20"/>
              </w:rPr>
              <w:t>1206</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F192D6" w14:textId="77777777" w:rsidR="0027748D" w:rsidRPr="008B7917" w:rsidRDefault="0027748D" w:rsidP="0027748D">
            <w:pPr>
              <w:spacing w:after="0"/>
              <w:jc w:val="center"/>
              <w:rPr>
                <w:b/>
                <w:sz w:val="20"/>
                <w:szCs w:val="20"/>
              </w:rPr>
            </w:pPr>
            <w:r w:rsidRPr="008B7917">
              <w:rPr>
                <w:b/>
                <w:sz w:val="20"/>
                <w:szCs w:val="20"/>
              </w:rPr>
              <w:t>1199</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AD775" w14:textId="77777777" w:rsidR="0027748D" w:rsidRPr="008B7917" w:rsidRDefault="0027748D" w:rsidP="0027748D">
            <w:pPr>
              <w:spacing w:after="0"/>
              <w:jc w:val="center"/>
              <w:rPr>
                <w:b/>
                <w:sz w:val="20"/>
                <w:szCs w:val="20"/>
              </w:rPr>
            </w:pPr>
            <w:r w:rsidRPr="008B7917">
              <w:rPr>
                <w:b/>
                <w:sz w:val="20"/>
                <w:szCs w:val="20"/>
              </w:rPr>
              <w:t>1197</w:t>
            </w:r>
          </w:p>
        </w:tc>
        <w:tc>
          <w:tcPr>
            <w:tcW w:w="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89AC9" w14:textId="77777777" w:rsidR="0027748D" w:rsidRPr="008B7917" w:rsidRDefault="0027748D" w:rsidP="0027748D">
            <w:pPr>
              <w:spacing w:after="0"/>
              <w:jc w:val="center"/>
              <w:rPr>
                <w:b/>
                <w:sz w:val="20"/>
                <w:szCs w:val="20"/>
              </w:rPr>
            </w:pPr>
            <w:r w:rsidRPr="008B7917">
              <w:rPr>
                <w:b/>
                <w:sz w:val="20"/>
                <w:szCs w:val="20"/>
              </w:rPr>
              <w:t>1145</w:t>
            </w:r>
          </w:p>
        </w:tc>
      </w:tr>
    </w:tbl>
    <w:p w14:paraId="51097E13" w14:textId="77777777" w:rsidR="0027748D" w:rsidRPr="009A3F69" w:rsidRDefault="0027748D" w:rsidP="0027748D">
      <w:pPr>
        <w:pStyle w:val="Tekstpodstawowy"/>
        <w:rPr>
          <w:rFonts w:asciiTheme="minorHAnsi" w:hAnsiTheme="minorHAnsi"/>
          <w:sz w:val="22"/>
          <w:szCs w:val="22"/>
          <w:highlight w:val="yellow"/>
        </w:rPr>
      </w:pPr>
    </w:p>
    <w:p w14:paraId="74366DE0" w14:textId="77777777" w:rsidR="0027748D" w:rsidRDefault="0027748D" w:rsidP="0027748D">
      <w:pPr>
        <w:pStyle w:val="Tekstpodstawowy"/>
        <w:jc w:val="both"/>
        <w:rPr>
          <w:rFonts w:asciiTheme="minorHAnsi" w:hAnsiTheme="minorHAnsi"/>
          <w:sz w:val="22"/>
          <w:szCs w:val="22"/>
        </w:rPr>
      </w:pPr>
      <w:r w:rsidRPr="009A3F69">
        <w:rPr>
          <w:rFonts w:asciiTheme="minorHAnsi" w:hAnsiTheme="minorHAnsi"/>
          <w:sz w:val="22"/>
          <w:szCs w:val="22"/>
        </w:rPr>
        <w:t>Jak pokazuje powyższa tabela</w:t>
      </w:r>
      <w:r>
        <w:rPr>
          <w:rFonts w:asciiTheme="minorHAnsi" w:hAnsiTheme="minorHAnsi"/>
          <w:sz w:val="22"/>
          <w:szCs w:val="22"/>
        </w:rPr>
        <w:t xml:space="preserve">, jedynie przedszkole, szkoła podstawowa i gimnazjum w Drobinie oraz przedszkole i szkoła podstawowa w Łęgu miały liczby uczęszczających pozwalające na względnie  </w:t>
      </w:r>
      <w:r>
        <w:rPr>
          <w:rFonts w:asciiTheme="minorHAnsi" w:hAnsiTheme="minorHAnsi"/>
          <w:sz w:val="22"/>
          <w:szCs w:val="22"/>
        </w:rPr>
        <w:lastRenderedPageBreak/>
        <w:t xml:space="preserve">efektywną ekonomicznie działalność. Pozostałe placówki funkcjonują wyłącznie ze względów społecznych. </w:t>
      </w:r>
    </w:p>
    <w:p w14:paraId="67221572" w14:textId="77777777" w:rsidR="0027748D" w:rsidRDefault="0027748D" w:rsidP="0027748D">
      <w:pPr>
        <w:pStyle w:val="Tekstpodstawowy"/>
        <w:jc w:val="both"/>
        <w:rPr>
          <w:rFonts w:asciiTheme="minorHAnsi" w:hAnsiTheme="minorHAnsi"/>
          <w:sz w:val="22"/>
          <w:szCs w:val="22"/>
        </w:rPr>
      </w:pPr>
      <w:r>
        <w:rPr>
          <w:rFonts w:asciiTheme="minorHAnsi" w:hAnsiTheme="minorHAnsi"/>
          <w:sz w:val="22"/>
          <w:szCs w:val="22"/>
        </w:rPr>
        <w:t>Sytuacja demograficzna gminy powoduje spadek liczby uczęszczających prawie we wszystkich typach placówek oświatowych. Wyjątkiem są szkoły ponadgimnazjalne – dzięki utworzeniu w ostatnich latach technikum i szkoły zawodowej, gdyż liceum balansuje na granicy egzystencji – ewidentnie przegrywa z konkurencyjną ofertą, nie tylko szkół w sąsiednich ośrodkach, ale i ich ogólną atrakcyjnością dla młodzieży. Być może traci też uczniów na korzyść utworzonych szkół technicznych, co niekoniecznie jest negatywnym zjawiskiem, gdyż może świadczyć o bardziej realistycznym podejściu młodzieży do edukacji (w kontekście rynku pracy).</w:t>
      </w:r>
    </w:p>
    <w:p w14:paraId="219DA5FC" w14:textId="77777777" w:rsidR="0027748D" w:rsidRPr="009A3F69" w:rsidRDefault="0027748D" w:rsidP="0027748D">
      <w:pPr>
        <w:pStyle w:val="Tekstpodstawowy"/>
        <w:jc w:val="both"/>
        <w:rPr>
          <w:rFonts w:asciiTheme="minorHAnsi" w:hAnsiTheme="minorHAnsi"/>
          <w:sz w:val="22"/>
          <w:szCs w:val="22"/>
        </w:rPr>
      </w:pPr>
      <w:r>
        <w:rPr>
          <w:rFonts w:asciiTheme="minorHAnsi" w:hAnsiTheme="minorHAnsi"/>
          <w:sz w:val="22"/>
          <w:szCs w:val="22"/>
        </w:rPr>
        <w:t>Pozytywne jest także ‘odbicie’ trendu w ostatnim roku w przypadku przedszkoli w Drobinie, Łęgu Probostwie i Rogotwórsku.</w:t>
      </w:r>
    </w:p>
    <w:p w14:paraId="37F579C8" w14:textId="77777777" w:rsidR="0027748D" w:rsidRPr="009A3F69" w:rsidRDefault="0027748D" w:rsidP="0027748D">
      <w:pPr>
        <w:pStyle w:val="Tekstpodstawowy"/>
        <w:jc w:val="both"/>
        <w:rPr>
          <w:rFonts w:asciiTheme="minorHAnsi" w:hAnsiTheme="minorHAnsi"/>
          <w:sz w:val="22"/>
          <w:szCs w:val="22"/>
        </w:rPr>
      </w:pPr>
      <w:r w:rsidRPr="009A3F69">
        <w:rPr>
          <w:rFonts w:asciiTheme="minorHAnsi" w:hAnsiTheme="minorHAnsi"/>
          <w:sz w:val="22"/>
          <w:szCs w:val="22"/>
        </w:rPr>
        <w:t xml:space="preserve">Uśrednione wyniki egzaminów w szkołach podstawowych gminy Drobin </w:t>
      </w:r>
      <w:r>
        <w:rPr>
          <w:rFonts w:asciiTheme="minorHAnsi" w:hAnsiTheme="minorHAnsi"/>
          <w:sz w:val="22"/>
          <w:szCs w:val="22"/>
        </w:rPr>
        <w:t xml:space="preserve">w odniesieniu do wszystkich badanych przedmiotów </w:t>
      </w:r>
      <w:r w:rsidRPr="009A3F69">
        <w:rPr>
          <w:rFonts w:asciiTheme="minorHAnsi" w:hAnsiTheme="minorHAnsi"/>
          <w:sz w:val="22"/>
          <w:szCs w:val="22"/>
        </w:rPr>
        <w:t>były w latach 201</w:t>
      </w:r>
      <w:r>
        <w:rPr>
          <w:rFonts w:asciiTheme="minorHAnsi" w:hAnsiTheme="minorHAnsi"/>
          <w:sz w:val="22"/>
          <w:szCs w:val="22"/>
        </w:rPr>
        <w:t>4</w:t>
      </w:r>
      <w:r w:rsidRPr="009A3F69">
        <w:rPr>
          <w:rFonts w:asciiTheme="minorHAnsi" w:hAnsiTheme="minorHAnsi"/>
          <w:sz w:val="22"/>
          <w:szCs w:val="22"/>
        </w:rPr>
        <w:t>/201</w:t>
      </w:r>
      <w:r>
        <w:rPr>
          <w:rFonts w:asciiTheme="minorHAnsi" w:hAnsiTheme="minorHAnsi"/>
          <w:sz w:val="22"/>
          <w:szCs w:val="22"/>
        </w:rPr>
        <w:t>5</w:t>
      </w:r>
      <w:r w:rsidRPr="009A3F69">
        <w:rPr>
          <w:rFonts w:asciiTheme="minorHAnsi" w:hAnsiTheme="minorHAnsi"/>
          <w:sz w:val="22"/>
          <w:szCs w:val="22"/>
        </w:rPr>
        <w:t xml:space="preserve">  </w:t>
      </w:r>
      <w:r>
        <w:rPr>
          <w:rFonts w:asciiTheme="minorHAnsi" w:hAnsiTheme="minorHAnsi"/>
          <w:sz w:val="22"/>
          <w:szCs w:val="22"/>
        </w:rPr>
        <w:t xml:space="preserve">i </w:t>
      </w:r>
      <w:r w:rsidRPr="009A3F69">
        <w:rPr>
          <w:rFonts w:asciiTheme="minorHAnsi" w:hAnsiTheme="minorHAnsi"/>
          <w:sz w:val="22"/>
          <w:szCs w:val="22"/>
        </w:rPr>
        <w:t xml:space="preserve">2015/2016 niższe niż średnie dla szkół na obszarach wiejskich i w miastach do 20.000 mieszkańców w kraju. Na rezultat ten złożyły się wyniki wszystkich szkół poza SP w Cieszewie. </w:t>
      </w:r>
    </w:p>
    <w:p w14:paraId="5F4DC133" w14:textId="77777777" w:rsidR="0027748D" w:rsidRPr="00D72D5A" w:rsidRDefault="0027748D" w:rsidP="0027748D">
      <w:pPr>
        <w:pStyle w:val="Nagwek3"/>
        <w:spacing w:after="240"/>
        <w:jc w:val="center"/>
        <w:rPr>
          <w:rFonts w:asciiTheme="minorHAnsi" w:hAnsiTheme="minorHAnsi"/>
          <w:color w:val="auto"/>
        </w:rPr>
      </w:pPr>
      <w:r w:rsidRPr="00D72D5A">
        <w:rPr>
          <w:rFonts w:asciiTheme="minorHAnsi" w:hAnsiTheme="minorHAnsi"/>
          <w:color w:val="auto"/>
        </w:rPr>
        <w:t>Tab. 11. Wyniki sprawdzianu w szóstej klasie szkoły podstawowej w roku 2015/16*</w:t>
      </w:r>
    </w:p>
    <w:tbl>
      <w:tblPr>
        <w:tblW w:w="6369" w:type="dxa"/>
        <w:jc w:val="center"/>
        <w:tblLayout w:type="fixed"/>
        <w:tblCellMar>
          <w:left w:w="10" w:type="dxa"/>
          <w:right w:w="10" w:type="dxa"/>
        </w:tblCellMar>
        <w:tblLook w:val="0000" w:firstRow="0" w:lastRow="0" w:firstColumn="0" w:lastColumn="0" w:noHBand="0" w:noVBand="0"/>
      </w:tblPr>
      <w:tblGrid>
        <w:gridCol w:w="3194"/>
        <w:gridCol w:w="996"/>
        <w:gridCol w:w="1090"/>
        <w:gridCol w:w="1089"/>
      </w:tblGrid>
      <w:tr w:rsidR="0027748D" w:rsidRPr="00B94387" w14:paraId="4330080C" w14:textId="77777777" w:rsidTr="0027748D">
        <w:trPr>
          <w:jc w:val="center"/>
        </w:trPr>
        <w:tc>
          <w:tcPr>
            <w:tcW w:w="3194" w:type="dxa"/>
            <w:vMerge w:val="restart"/>
            <w:tcBorders>
              <w:top w:val="single" w:sz="8" w:space="0" w:color="000000"/>
              <w:left w:val="single" w:sz="8" w:space="0" w:color="000000"/>
              <w:bottom w:val="single" w:sz="8" w:space="0" w:color="000000"/>
              <w:right w:val="single" w:sz="8" w:space="0" w:color="000000"/>
            </w:tcBorders>
            <w:shd w:val="clear" w:color="auto" w:fill="D9D9D9"/>
            <w:tcMar>
              <w:top w:w="28" w:type="dxa"/>
              <w:left w:w="28" w:type="dxa"/>
              <w:bottom w:w="28" w:type="dxa"/>
              <w:right w:w="28" w:type="dxa"/>
            </w:tcMar>
            <w:vAlign w:val="center"/>
          </w:tcPr>
          <w:p w14:paraId="44F9AFAC" w14:textId="77777777" w:rsidR="0027748D" w:rsidRPr="00B94387" w:rsidRDefault="0027748D" w:rsidP="0027748D">
            <w:pPr>
              <w:pStyle w:val="TableContents"/>
              <w:spacing w:after="0"/>
              <w:jc w:val="center"/>
              <w:rPr>
                <w:rFonts w:asciiTheme="minorHAnsi" w:hAnsiTheme="minorHAnsi"/>
                <w:b/>
                <w:sz w:val="20"/>
                <w:szCs w:val="20"/>
              </w:rPr>
            </w:pPr>
            <w:r w:rsidRPr="00B94387">
              <w:rPr>
                <w:rFonts w:asciiTheme="minorHAnsi" w:hAnsiTheme="minorHAnsi"/>
                <w:b/>
                <w:sz w:val="20"/>
                <w:szCs w:val="20"/>
              </w:rPr>
              <w:t>Szkoły</w:t>
            </w:r>
          </w:p>
        </w:tc>
        <w:tc>
          <w:tcPr>
            <w:tcW w:w="3175" w:type="dxa"/>
            <w:gridSpan w:val="3"/>
            <w:tcBorders>
              <w:top w:val="single" w:sz="8" w:space="0" w:color="000000"/>
              <w:bottom w:val="single" w:sz="8" w:space="0" w:color="000000"/>
              <w:right w:val="single" w:sz="8" w:space="0" w:color="000000"/>
            </w:tcBorders>
            <w:shd w:val="clear" w:color="auto" w:fill="D9D9D9"/>
            <w:tcMar>
              <w:top w:w="28" w:type="dxa"/>
              <w:left w:w="0" w:type="dxa"/>
              <w:bottom w:w="28" w:type="dxa"/>
              <w:right w:w="28" w:type="dxa"/>
            </w:tcMar>
          </w:tcPr>
          <w:p w14:paraId="39D533C6" w14:textId="77777777" w:rsidR="0027748D" w:rsidRPr="00B94387" w:rsidRDefault="0027748D" w:rsidP="0027748D">
            <w:pPr>
              <w:pStyle w:val="TableContents"/>
              <w:spacing w:after="0"/>
              <w:jc w:val="center"/>
              <w:rPr>
                <w:rFonts w:asciiTheme="minorHAnsi" w:hAnsiTheme="minorHAnsi"/>
                <w:b/>
                <w:sz w:val="20"/>
                <w:szCs w:val="20"/>
              </w:rPr>
            </w:pPr>
            <w:r w:rsidRPr="00B94387">
              <w:rPr>
                <w:rFonts w:asciiTheme="minorHAnsi" w:hAnsiTheme="minorHAnsi"/>
                <w:b/>
                <w:sz w:val="20"/>
                <w:szCs w:val="20"/>
              </w:rPr>
              <w:t>201</w:t>
            </w:r>
            <w:r>
              <w:rPr>
                <w:rFonts w:asciiTheme="minorHAnsi" w:hAnsiTheme="minorHAnsi"/>
                <w:b/>
                <w:sz w:val="20"/>
                <w:szCs w:val="20"/>
              </w:rPr>
              <w:t>5</w:t>
            </w:r>
            <w:r w:rsidRPr="00B94387">
              <w:rPr>
                <w:rFonts w:asciiTheme="minorHAnsi" w:hAnsiTheme="minorHAnsi"/>
                <w:b/>
                <w:sz w:val="20"/>
                <w:szCs w:val="20"/>
              </w:rPr>
              <w:t>/201</w:t>
            </w:r>
            <w:r>
              <w:rPr>
                <w:rFonts w:asciiTheme="minorHAnsi" w:hAnsiTheme="minorHAnsi"/>
                <w:b/>
                <w:sz w:val="20"/>
                <w:szCs w:val="20"/>
              </w:rPr>
              <w:t>6</w:t>
            </w:r>
            <w:r w:rsidRPr="00B94387">
              <w:rPr>
                <w:rFonts w:asciiTheme="minorHAnsi" w:hAnsiTheme="minorHAnsi"/>
                <w:b/>
                <w:sz w:val="20"/>
                <w:szCs w:val="20"/>
              </w:rPr>
              <w:t xml:space="preserve"> </w:t>
            </w:r>
          </w:p>
        </w:tc>
      </w:tr>
      <w:tr w:rsidR="0027748D" w:rsidRPr="00B94387" w14:paraId="22AEA6AD" w14:textId="77777777" w:rsidTr="0027748D">
        <w:trPr>
          <w:jc w:val="center"/>
        </w:trPr>
        <w:tc>
          <w:tcPr>
            <w:tcW w:w="3194" w:type="dxa"/>
            <w:vMerge/>
            <w:tcBorders>
              <w:top w:val="single" w:sz="8" w:space="0" w:color="000000"/>
              <w:left w:val="single" w:sz="8" w:space="0" w:color="000000"/>
              <w:bottom w:val="single" w:sz="8" w:space="0" w:color="000000"/>
              <w:right w:val="single" w:sz="8" w:space="0" w:color="000000"/>
            </w:tcBorders>
            <w:shd w:val="clear" w:color="auto" w:fill="D9D9D9"/>
            <w:tcMar>
              <w:top w:w="28" w:type="dxa"/>
              <w:left w:w="28" w:type="dxa"/>
              <w:bottom w:w="28" w:type="dxa"/>
              <w:right w:w="28" w:type="dxa"/>
            </w:tcMar>
            <w:vAlign w:val="center"/>
          </w:tcPr>
          <w:p w14:paraId="24B19B63" w14:textId="77777777" w:rsidR="0027748D" w:rsidRPr="00B94387" w:rsidRDefault="0027748D" w:rsidP="0027748D">
            <w:pPr>
              <w:pStyle w:val="TableContents"/>
              <w:spacing w:after="0"/>
              <w:jc w:val="center"/>
              <w:rPr>
                <w:rFonts w:asciiTheme="minorHAnsi" w:hAnsiTheme="minorHAnsi"/>
                <w:b/>
                <w:sz w:val="20"/>
                <w:szCs w:val="20"/>
              </w:rPr>
            </w:pPr>
          </w:p>
        </w:tc>
        <w:tc>
          <w:tcPr>
            <w:tcW w:w="3175" w:type="dxa"/>
            <w:gridSpan w:val="3"/>
            <w:tcBorders>
              <w:top w:val="single" w:sz="8" w:space="0" w:color="000000"/>
              <w:bottom w:val="single" w:sz="8" w:space="0" w:color="000000"/>
              <w:right w:val="single" w:sz="8" w:space="0" w:color="000000"/>
            </w:tcBorders>
            <w:shd w:val="clear" w:color="auto" w:fill="D9D9D9"/>
            <w:tcMar>
              <w:top w:w="28" w:type="dxa"/>
              <w:left w:w="0" w:type="dxa"/>
              <w:bottom w:w="28" w:type="dxa"/>
              <w:right w:w="28" w:type="dxa"/>
            </w:tcMar>
          </w:tcPr>
          <w:p w14:paraId="4CA2F570" w14:textId="77777777" w:rsidR="0027748D" w:rsidRPr="00B94387" w:rsidRDefault="0027748D" w:rsidP="0027748D">
            <w:pPr>
              <w:pStyle w:val="TableContents"/>
              <w:spacing w:after="0"/>
              <w:jc w:val="center"/>
              <w:rPr>
                <w:rFonts w:asciiTheme="minorHAnsi" w:hAnsiTheme="minorHAnsi"/>
                <w:b/>
                <w:sz w:val="20"/>
                <w:szCs w:val="20"/>
              </w:rPr>
            </w:pPr>
            <w:r w:rsidRPr="00B94387">
              <w:rPr>
                <w:rFonts w:asciiTheme="minorHAnsi" w:hAnsiTheme="minorHAnsi"/>
                <w:b/>
                <w:sz w:val="20"/>
                <w:szCs w:val="20"/>
              </w:rPr>
              <w:t>%</w:t>
            </w:r>
          </w:p>
        </w:tc>
      </w:tr>
      <w:tr w:rsidR="0027748D" w:rsidRPr="00B94387" w14:paraId="06A9770F" w14:textId="77777777" w:rsidTr="0027748D">
        <w:trPr>
          <w:jc w:val="center"/>
        </w:trPr>
        <w:tc>
          <w:tcPr>
            <w:tcW w:w="3194" w:type="dxa"/>
            <w:vMerge/>
            <w:tcBorders>
              <w:top w:val="single" w:sz="8" w:space="0" w:color="000000"/>
              <w:left w:val="single" w:sz="8" w:space="0" w:color="000000"/>
              <w:bottom w:val="single" w:sz="8" w:space="0" w:color="000000"/>
              <w:right w:val="single" w:sz="8" w:space="0" w:color="000000"/>
            </w:tcBorders>
            <w:shd w:val="clear" w:color="auto" w:fill="D9D9D9"/>
            <w:tcMar>
              <w:top w:w="28" w:type="dxa"/>
              <w:left w:w="28" w:type="dxa"/>
              <w:bottom w:w="28" w:type="dxa"/>
              <w:right w:w="28" w:type="dxa"/>
            </w:tcMar>
            <w:vAlign w:val="center"/>
          </w:tcPr>
          <w:p w14:paraId="213CFE49" w14:textId="77777777" w:rsidR="0027748D" w:rsidRPr="00B94387" w:rsidRDefault="0027748D" w:rsidP="0027748D">
            <w:pPr>
              <w:rPr>
                <w:sz w:val="20"/>
                <w:szCs w:val="20"/>
              </w:rPr>
            </w:pPr>
          </w:p>
        </w:tc>
        <w:tc>
          <w:tcPr>
            <w:tcW w:w="996" w:type="dxa"/>
            <w:tcBorders>
              <w:bottom w:val="single" w:sz="8" w:space="0" w:color="000000"/>
              <w:right w:val="single" w:sz="8" w:space="0" w:color="000000"/>
            </w:tcBorders>
            <w:shd w:val="clear" w:color="auto" w:fill="F2F2F2"/>
            <w:tcMar>
              <w:top w:w="0" w:type="dxa"/>
              <w:left w:w="0" w:type="dxa"/>
              <w:bottom w:w="28" w:type="dxa"/>
              <w:right w:w="28" w:type="dxa"/>
            </w:tcMar>
          </w:tcPr>
          <w:p w14:paraId="3BF3FC47" w14:textId="77777777" w:rsidR="0027748D" w:rsidRPr="00B94387" w:rsidRDefault="0027748D" w:rsidP="0027748D">
            <w:pPr>
              <w:pStyle w:val="TableContents"/>
              <w:spacing w:after="0"/>
              <w:rPr>
                <w:rFonts w:asciiTheme="minorHAnsi" w:hAnsiTheme="minorHAnsi"/>
                <w:b/>
                <w:sz w:val="18"/>
                <w:szCs w:val="18"/>
              </w:rPr>
            </w:pPr>
            <w:r w:rsidRPr="00B94387">
              <w:rPr>
                <w:rFonts w:asciiTheme="minorHAnsi" w:hAnsiTheme="minorHAnsi"/>
                <w:b/>
                <w:sz w:val="18"/>
                <w:szCs w:val="18"/>
              </w:rPr>
              <w:t>j. polski</w:t>
            </w:r>
          </w:p>
        </w:tc>
        <w:tc>
          <w:tcPr>
            <w:tcW w:w="1090" w:type="dxa"/>
            <w:tcBorders>
              <w:bottom w:val="single" w:sz="8" w:space="0" w:color="000000"/>
              <w:right w:val="single" w:sz="8" w:space="0" w:color="000000"/>
            </w:tcBorders>
            <w:shd w:val="clear" w:color="auto" w:fill="F2F2F2"/>
            <w:tcMar>
              <w:top w:w="0" w:type="dxa"/>
              <w:left w:w="0" w:type="dxa"/>
              <w:bottom w:w="28" w:type="dxa"/>
              <w:right w:w="28" w:type="dxa"/>
            </w:tcMar>
          </w:tcPr>
          <w:p w14:paraId="1A220DC1" w14:textId="77777777" w:rsidR="0027748D" w:rsidRPr="00B94387" w:rsidRDefault="0027748D" w:rsidP="0027748D">
            <w:pPr>
              <w:pStyle w:val="TableContents"/>
              <w:spacing w:after="0"/>
              <w:rPr>
                <w:rFonts w:asciiTheme="minorHAnsi" w:hAnsiTheme="minorHAnsi"/>
                <w:b/>
                <w:sz w:val="18"/>
                <w:szCs w:val="18"/>
              </w:rPr>
            </w:pPr>
            <w:r w:rsidRPr="00B94387">
              <w:rPr>
                <w:rFonts w:asciiTheme="minorHAnsi" w:hAnsiTheme="minorHAnsi"/>
                <w:b/>
                <w:sz w:val="18"/>
                <w:szCs w:val="18"/>
              </w:rPr>
              <w:t>matematyka</w:t>
            </w:r>
          </w:p>
        </w:tc>
        <w:tc>
          <w:tcPr>
            <w:tcW w:w="1089" w:type="dxa"/>
            <w:tcBorders>
              <w:bottom w:val="single" w:sz="8" w:space="0" w:color="000000"/>
              <w:right w:val="single" w:sz="8" w:space="0" w:color="000000"/>
            </w:tcBorders>
            <w:shd w:val="clear" w:color="auto" w:fill="F2F2F2"/>
            <w:tcMar>
              <w:top w:w="0" w:type="dxa"/>
              <w:left w:w="0" w:type="dxa"/>
              <w:bottom w:w="28" w:type="dxa"/>
              <w:right w:w="28" w:type="dxa"/>
            </w:tcMar>
          </w:tcPr>
          <w:p w14:paraId="2776766A" w14:textId="77777777" w:rsidR="0027748D" w:rsidRPr="00B94387" w:rsidRDefault="0027748D" w:rsidP="0027748D">
            <w:pPr>
              <w:pStyle w:val="TableContents"/>
              <w:spacing w:after="0"/>
              <w:rPr>
                <w:rFonts w:asciiTheme="minorHAnsi" w:hAnsiTheme="minorHAnsi"/>
                <w:b/>
                <w:sz w:val="18"/>
                <w:szCs w:val="18"/>
              </w:rPr>
            </w:pPr>
            <w:r w:rsidRPr="00B94387">
              <w:rPr>
                <w:rFonts w:asciiTheme="minorHAnsi" w:hAnsiTheme="minorHAnsi"/>
                <w:b/>
                <w:sz w:val="18"/>
                <w:szCs w:val="18"/>
              </w:rPr>
              <w:t>j. angielski</w:t>
            </w:r>
          </w:p>
        </w:tc>
      </w:tr>
      <w:tr w:rsidR="0027748D" w:rsidRPr="009A3F69" w14:paraId="63121C77" w14:textId="77777777" w:rsidTr="0027748D">
        <w:trPr>
          <w:jc w:val="center"/>
        </w:trPr>
        <w:tc>
          <w:tcPr>
            <w:tcW w:w="3194" w:type="dxa"/>
            <w:tcBorders>
              <w:left w:val="single" w:sz="8" w:space="0" w:color="000000"/>
              <w:bottom w:val="single" w:sz="8" w:space="0" w:color="000000"/>
              <w:right w:val="single" w:sz="8" w:space="0" w:color="000000"/>
            </w:tcBorders>
            <w:shd w:val="clear" w:color="auto" w:fill="F2F2F2"/>
            <w:tcMar>
              <w:top w:w="0" w:type="dxa"/>
              <w:left w:w="28" w:type="dxa"/>
              <w:bottom w:w="28" w:type="dxa"/>
              <w:right w:w="28" w:type="dxa"/>
            </w:tcMar>
          </w:tcPr>
          <w:p w14:paraId="2E4936EB" w14:textId="77777777" w:rsidR="0027748D" w:rsidRPr="009A3F69" w:rsidRDefault="0027748D" w:rsidP="0027748D">
            <w:pPr>
              <w:pStyle w:val="TableContents"/>
              <w:spacing w:after="0"/>
              <w:rPr>
                <w:rFonts w:asciiTheme="minorHAnsi" w:hAnsiTheme="minorHAnsi"/>
                <w:sz w:val="18"/>
                <w:szCs w:val="18"/>
              </w:rPr>
            </w:pPr>
            <w:r w:rsidRPr="009A3F69">
              <w:rPr>
                <w:rFonts w:asciiTheme="minorHAnsi" w:hAnsiTheme="minorHAnsi"/>
                <w:sz w:val="18"/>
                <w:szCs w:val="18"/>
              </w:rPr>
              <w:t>S</w:t>
            </w:r>
            <w:r>
              <w:rPr>
                <w:rFonts w:asciiTheme="minorHAnsi" w:hAnsiTheme="minorHAnsi"/>
                <w:sz w:val="18"/>
                <w:szCs w:val="18"/>
              </w:rPr>
              <w:t xml:space="preserve">zkoła </w:t>
            </w:r>
            <w:r w:rsidRPr="009A3F69">
              <w:rPr>
                <w:rFonts w:asciiTheme="minorHAnsi" w:hAnsiTheme="minorHAnsi"/>
                <w:sz w:val="18"/>
                <w:szCs w:val="18"/>
              </w:rPr>
              <w:t>P</w:t>
            </w:r>
            <w:r>
              <w:rPr>
                <w:rFonts w:asciiTheme="minorHAnsi" w:hAnsiTheme="minorHAnsi"/>
                <w:sz w:val="18"/>
                <w:szCs w:val="18"/>
              </w:rPr>
              <w:t>odstawowa</w:t>
            </w:r>
            <w:r w:rsidRPr="009A3F69">
              <w:rPr>
                <w:rFonts w:asciiTheme="minorHAnsi" w:hAnsiTheme="minorHAnsi"/>
                <w:sz w:val="18"/>
                <w:szCs w:val="18"/>
              </w:rPr>
              <w:t xml:space="preserve"> w Rogotwórsku</w:t>
            </w:r>
          </w:p>
        </w:tc>
        <w:tc>
          <w:tcPr>
            <w:tcW w:w="996" w:type="dxa"/>
            <w:tcBorders>
              <w:bottom w:val="single" w:sz="8" w:space="0" w:color="000000"/>
              <w:right w:val="single" w:sz="8" w:space="0" w:color="000000"/>
            </w:tcBorders>
            <w:shd w:val="clear" w:color="auto" w:fill="auto"/>
            <w:tcMar>
              <w:top w:w="0" w:type="dxa"/>
              <w:left w:w="0" w:type="dxa"/>
              <w:bottom w:w="28" w:type="dxa"/>
              <w:right w:w="28" w:type="dxa"/>
            </w:tcMar>
          </w:tcPr>
          <w:p w14:paraId="49CC9F40" w14:textId="77777777" w:rsidR="0027748D" w:rsidRPr="009A3F69" w:rsidRDefault="0027748D" w:rsidP="0027748D">
            <w:pPr>
              <w:pStyle w:val="TableContents"/>
              <w:spacing w:after="0"/>
              <w:jc w:val="center"/>
              <w:rPr>
                <w:rFonts w:asciiTheme="minorHAnsi" w:hAnsiTheme="minorHAnsi"/>
                <w:sz w:val="18"/>
                <w:szCs w:val="18"/>
              </w:rPr>
            </w:pPr>
            <w:r w:rsidRPr="009A3F69">
              <w:rPr>
                <w:rFonts w:asciiTheme="minorHAnsi" w:hAnsiTheme="minorHAnsi"/>
                <w:sz w:val="18"/>
                <w:szCs w:val="18"/>
              </w:rPr>
              <w:t>58,00</w:t>
            </w:r>
          </w:p>
        </w:tc>
        <w:tc>
          <w:tcPr>
            <w:tcW w:w="1090" w:type="dxa"/>
            <w:tcBorders>
              <w:bottom w:val="single" w:sz="8" w:space="0" w:color="000000"/>
              <w:right w:val="single" w:sz="8" w:space="0" w:color="000000"/>
            </w:tcBorders>
            <w:shd w:val="clear" w:color="auto" w:fill="auto"/>
            <w:tcMar>
              <w:top w:w="0" w:type="dxa"/>
              <w:left w:w="0" w:type="dxa"/>
              <w:bottom w:w="28" w:type="dxa"/>
              <w:right w:w="28" w:type="dxa"/>
            </w:tcMar>
          </w:tcPr>
          <w:p w14:paraId="4A0637D6" w14:textId="77777777" w:rsidR="0027748D" w:rsidRPr="009A3F69" w:rsidRDefault="0027748D" w:rsidP="0027748D">
            <w:pPr>
              <w:pStyle w:val="TableContents"/>
              <w:spacing w:after="0"/>
              <w:jc w:val="center"/>
              <w:rPr>
                <w:rFonts w:asciiTheme="minorHAnsi" w:hAnsiTheme="minorHAnsi"/>
                <w:sz w:val="18"/>
                <w:szCs w:val="18"/>
              </w:rPr>
            </w:pPr>
            <w:r w:rsidRPr="009A3F69">
              <w:rPr>
                <w:rFonts w:asciiTheme="minorHAnsi" w:hAnsiTheme="minorHAnsi"/>
                <w:sz w:val="18"/>
                <w:szCs w:val="18"/>
              </w:rPr>
              <w:t>37,50</w:t>
            </w:r>
          </w:p>
        </w:tc>
        <w:tc>
          <w:tcPr>
            <w:tcW w:w="1089" w:type="dxa"/>
            <w:tcBorders>
              <w:bottom w:val="single" w:sz="8" w:space="0" w:color="000000"/>
              <w:right w:val="single" w:sz="8" w:space="0" w:color="000000"/>
            </w:tcBorders>
            <w:shd w:val="clear" w:color="auto" w:fill="auto"/>
            <w:tcMar>
              <w:top w:w="0" w:type="dxa"/>
              <w:left w:w="0" w:type="dxa"/>
              <w:bottom w:w="28" w:type="dxa"/>
              <w:right w:w="28" w:type="dxa"/>
            </w:tcMar>
          </w:tcPr>
          <w:p w14:paraId="6B98E18F" w14:textId="77777777" w:rsidR="0027748D" w:rsidRPr="009A3F69" w:rsidRDefault="0027748D" w:rsidP="0027748D">
            <w:pPr>
              <w:pStyle w:val="TableContents"/>
              <w:spacing w:after="0"/>
              <w:jc w:val="center"/>
              <w:rPr>
                <w:rFonts w:asciiTheme="minorHAnsi" w:hAnsiTheme="minorHAnsi"/>
                <w:sz w:val="18"/>
                <w:szCs w:val="18"/>
              </w:rPr>
            </w:pPr>
            <w:r w:rsidRPr="009A3F69">
              <w:rPr>
                <w:rFonts w:asciiTheme="minorHAnsi" w:hAnsiTheme="minorHAnsi"/>
                <w:sz w:val="18"/>
                <w:szCs w:val="18"/>
              </w:rPr>
              <w:t>42,00</w:t>
            </w:r>
          </w:p>
        </w:tc>
      </w:tr>
      <w:tr w:rsidR="0027748D" w:rsidRPr="009A3F69" w14:paraId="40B629D1" w14:textId="77777777" w:rsidTr="0027748D">
        <w:trPr>
          <w:jc w:val="center"/>
        </w:trPr>
        <w:tc>
          <w:tcPr>
            <w:tcW w:w="3194" w:type="dxa"/>
            <w:tcBorders>
              <w:left w:val="single" w:sz="8" w:space="0" w:color="000000"/>
              <w:bottom w:val="single" w:sz="8" w:space="0" w:color="000000"/>
              <w:right w:val="single" w:sz="8" w:space="0" w:color="000000"/>
            </w:tcBorders>
            <w:shd w:val="clear" w:color="auto" w:fill="F2F2F2"/>
            <w:tcMar>
              <w:top w:w="0" w:type="dxa"/>
              <w:left w:w="28" w:type="dxa"/>
              <w:bottom w:w="28" w:type="dxa"/>
              <w:right w:w="28" w:type="dxa"/>
            </w:tcMar>
          </w:tcPr>
          <w:p w14:paraId="48DAE243" w14:textId="77777777" w:rsidR="0027748D" w:rsidRPr="009A3F69" w:rsidRDefault="0027748D" w:rsidP="0027748D">
            <w:pPr>
              <w:pStyle w:val="TableContents"/>
              <w:spacing w:after="0"/>
              <w:rPr>
                <w:rFonts w:asciiTheme="minorHAnsi" w:hAnsiTheme="minorHAnsi"/>
                <w:sz w:val="18"/>
                <w:szCs w:val="18"/>
              </w:rPr>
            </w:pPr>
            <w:r w:rsidRPr="009A3F69">
              <w:rPr>
                <w:rFonts w:asciiTheme="minorHAnsi" w:hAnsiTheme="minorHAnsi"/>
                <w:sz w:val="18"/>
                <w:szCs w:val="18"/>
              </w:rPr>
              <w:t>S</w:t>
            </w:r>
            <w:r>
              <w:rPr>
                <w:rFonts w:asciiTheme="minorHAnsi" w:hAnsiTheme="minorHAnsi"/>
                <w:sz w:val="18"/>
                <w:szCs w:val="18"/>
              </w:rPr>
              <w:t xml:space="preserve">zkoła </w:t>
            </w:r>
            <w:r w:rsidRPr="009A3F69">
              <w:rPr>
                <w:rFonts w:asciiTheme="minorHAnsi" w:hAnsiTheme="minorHAnsi"/>
                <w:sz w:val="18"/>
                <w:szCs w:val="18"/>
              </w:rPr>
              <w:t>P</w:t>
            </w:r>
            <w:r>
              <w:rPr>
                <w:rFonts w:asciiTheme="minorHAnsi" w:hAnsiTheme="minorHAnsi"/>
                <w:sz w:val="18"/>
                <w:szCs w:val="18"/>
              </w:rPr>
              <w:t>odstawowa</w:t>
            </w:r>
            <w:r w:rsidRPr="009A3F69">
              <w:rPr>
                <w:rFonts w:asciiTheme="minorHAnsi" w:hAnsiTheme="minorHAnsi"/>
                <w:sz w:val="18"/>
                <w:szCs w:val="18"/>
              </w:rPr>
              <w:t xml:space="preserve"> w Cieszewie</w:t>
            </w:r>
          </w:p>
        </w:tc>
        <w:tc>
          <w:tcPr>
            <w:tcW w:w="996" w:type="dxa"/>
            <w:tcBorders>
              <w:bottom w:val="single" w:sz="8" w:space="0" w:color="000000"/>
              <w:right w:val="single" w:sz="8" w:space="0" w:color="000000"/>
            </w:tcBorders>
            <w:shd w:val="clear" w:color="auto" w:fill="auto"/>
            <w:tcMar>
              <w:top w:w="0" w:type="dxa"/>
              <w:left w:w="0" w:type="dxa"/>
              <w:bottom w:w="28" w:type="dxa"/>
              <w:right w:w="28" w:type="dxa"/>
            </w:tcMar>
          </w:tcPr>
          <w:p w14:paraId="102706CD" w14:textId="77777777" w:rsidR="0027748D" w:rsidRPr="009A3F69" w:rsidRDefault="0027748D" w:rsidP="0027748D">
            <w:pPr>
              <w:pStyle w:val="TableContents"/>
              <w:spacing w:after="0"/>
              <w:jc w:val="center"/>
              <w:rPr>
                <w:rFonts w:asciiTheme="minorHAnsi" w:hAnsiTheme="minorHAnsi"/>
                <w:sz w:val="18"/>
                <w:szCs w:val="18"/>
              </w:rPr>
            </w:pPr>
            <w:r w:rsidRPr="009A3F69">
              <w:rPr>
                <w:rFonts w:asciiTheme="minorHAnsi" w:hAnsiTheme="minorHAnsi"/>
                <w:sz w:val="18"/>
                <w:szCs w:val="18"/>
              </w:rPr>
              <w:t>85,00</w:t>
            </w:r>
          </w:p>
        </w:tc>
        <w:tc>
          <w:tcPr>
            <w:tcW w:w="1090" w:type="dxa"/>
            <w:tcBorders>
              <w:bottom w:val="single" w:sz="8" w:space="0" w:color="000000"/>
              <w:right w:val="single" w:sz="8" w:space="0" w:color="000000"/>
            </w:tcBorders>
            <w:shd w:val="clear" w:color="auto" w:fill="auto"/>
            <w:tcMar>
              <w:top w:w="0" w:type="dxa"/>
              <w:left w:w="0" w:type="dxa"/>
              <w:bottom w:w="28" w:type="dxa"/>
              <w:right w:w="28" w:type="dxa"/>
            </w:tcMar>
          </w:tcPr>
          <w:p w14:paraId="443C8D83" w14:textId="77777777" w:rsidR="0027748D" w:rsidRPr="009A3F69" w:rsidRDefault="0027748D" w:rsidP="0027748D">
            <w:pPr>
              <w:pStyle w:val="TableContents"/>
              <w:spacing w:after="0"/>
              <w:jc w:val="center"/>
              <w:rPr>
                <w:rFonts w:asciiTheme="minorHAnsi" w:hAnsiTheme="minorHAnsi"/>
                <w:sz w:val="18"/>
                <w:szCs w:val="18"/>
              </w:rPr>
            </w:pPr>
            <w:r w:rsidRPr="009A3F69">
              <w:rPr>
                <w:rFonts w:asciiTheme="minorHAnsi" w:hAnsiTheme="minorHAnsi"/>
                <w:sz w:val="18"/>
                <w:szCs w:val="18"/>
              </w:rPr>
              <w:t>71,30</w:t>
            </w:r>
          </w:p>
        </w:tc>
        <w:tc>
          <w:tcPr>
            <w:tcW w:w="1089" w:type="dxa"/>
            <w:tcBorders>
              <w:bottom w:val="single" w:sz="8" w:space="0" w:color="000000"/>
              <w:right w:val="single" w:sz="8" w:space="0" w:color="000000"/>
            </w:tcBorders>
            <w:shd w:val="clear" w:color="auto" w:fill="auto"/>
            <w:tcMar>
              <w:top w:w="0" w:type="dxa"/>
              <w:left w:w="0" w:type="dxa"/>
              <w:bottom w:w="28" w:type="dxa"/>
              <w:right w:w="28" w:type="dxa"/>
            </w:tcMar>
          </w:tcPr>
          <w:p w14:paraId="620DA66A" w14:textId="77777777" w:rsidR="0027748D" w:rsidRPr="009A3F69" w:rsidRDefault="0027748D" w:rsidP="0027748D">
            <w:pPr>
              <w:pStyle w:val="TableContents"/>
              <w:spacing w:after="0"/>
              <w:jc w:val="center"/>
              <w:rPr>
                <w:rFonts w:asciiTheme="minorHAnsi" w:hAnsiTheme="minorHAnsi"/>
                <w:sz w:val="18"/>
                <w:szCs w:val="18"/>
              </w:rPr>
            </w:pPr>
            <w:r w:rsidRPr="009A3F69">
              <w:rPr>
                <w:rFonts w:asciiTheme="minorHAnsi" w:hAnsiTheme="minorHAnsi"/>
                <w:sz w:val="18"/>
                <w:szCs w:val="18"/>
              </w:rPr>
              <w:t>77,50</w:t>
            </w:r>
          </w:p>
        </w:tc>
      </w:tr>
      <w:tr w:rsidR="0027748D" w:rsidRPr="009A3F69" w14:paraId="5EC0AA2D" w14:textId="77777777" w:rsidTr="0027748D">
        <w:trPr>
          <w:jc w:val="center"/>
        </w:trPr>
        <w:tc>
          <w:tcPr>
            <w:tcW w:w="3194" w:type="dxa"/>
            <w:tcBorders>
              <w:left w:val="single" w:sz="8" w:space="0" w:color="000000"/>
              <w:bottom w:val="single" w:sz="8" w:space="0" w:color="000000"/>
              <w:right w:val="single" w:sz="8" w:space="0" w:color="000000"/>
            </w:tcBorders>
            <w:shd w:val="clear" w:color="auto" w:fill="F2F2F2"/>
            <w:tcMar>
              <w:top w:w="0" w:type="dxa"/>
              <w:left w:w="28" w:type="dxa"/>
              <w:bottom w:w="28" w:type="dxa"/>
              <w:right w:w="28" w:type="dxa"/>
            </w:tcMar>
          </w:tcPr>
          <w:p w14:paraId="276F13B0" w14:textId="77777777" w:rsidR="0027748D" w:rsidRPr="009A3F69" w:rsidRDefault="0027748D" w:rsidP="0027748D">
            <w:pPr>
              <w:pStyle w:val="TableContents"/>
              <w:spacing w:after="0"/>
              <w:rPr>
                <w:rFonts w:asciiTheme="minorHAnsi" w:hAnsiTheme="minorHAnsi"/>
                <w:sz w:val="18"/>
                <w:szCs w:val="18"/>
              </w:rPr>
            </w:pPr>
            <w:r w:rsidRPr="009A3F69">
              <w:rPr>
                <w:rFonts w:asciiTheme="minorHAnsi" w:hAnsiTheme="minorHAnsi"/>
                <w:sz w:val="18"/>
                <w:szCs w:val="18"/>
              </w:rPr>
              <w:t>S</w:t>
            </w:r>
            <w:r>
              <w:rPr>
                <w:rFonts w:asciiTheme="minorHAnsi" w:hAnsiTheme="minorHAnsi"/>
                <w:sz w:val="18"/>
                <w:szCs w:val="18"/>
              </w:rPr>
              <w:t xml:space="preserve">zkoła </w:t>
            </w:r>
            <w:r w:rsidRPr="009A3F69">
              <w:rPr>
                <w:rFonts w:asciiTheme="minorHAnsi" w:hAnsiTheme="minorHAnsi"/>
                <w:sz w:val="18"/>
                <w:szCs w:val="18"/>
              </w:rPr>
              <w:t>P</w:t>
            </w:r>
            <w:r>
              <w:rPr>
                <w:rFonts w:asciiTheme="minorHAnsi" w:hAnsiTheme="minorHAnsi"/>
                <w:sz w:val="18"/>
                <w:szCs w:val="18"/>
              </w:rPr>
              <w:t>odstawowa</w:t>
            </w:r>
            <w:r w:rsidRPr="009A3F69">
              <w:rPr>
                <w:rFonts w:asciiTheme="minorHAnsi" w:hAnsiTheme="minorHAnsi"/>
                <w:sz w:val="18"/>
                <w:szCs w:val="18"/>
              </w:rPr>
              <w:t xml:space="preserve"> w Łęgu</w:t>
            </w:r>
            <w:r>
              <w:rPr>
                <w:rFonts w:asciiTheme="minorHAnsi" w:hAnsiTheme="minorHAnsi"/>
                <w:sz w:val="18"/>
                <w:szCs w:val="18"/>
              </w:rPr>
              <w:t xml:space="preserve"> Probostwie</w:t>
            </w:r>
          </w:p>
        </w:tc>
        <w:tc>
          <w:tcPr>
            <w:tcW w:w="996" w:type="dxa"/>
            <w:tcBorders>
              <w:bottom w:val="single" w:sz="8" w:space="0" w:color="000000"/>
              <w:right w:val="single" w:sz="8" w:space="0" w:color="000000"/>
            </w:tcBorders>
            <w:shd w:val="clear" w:color="auto" w:fill="auto"/>
            <w:tcMar>
              <w:top w:w="0" w:type="dxa"/>
              <w:left w:w="0" w:type="dxa"/>
              <w:bottom w:w="28" w:type="dxa"/>
              <w:right w:w="28" w:type="dxa"/>
            </w:tcMar>
          </w:tcPr>
          <w:p w14:paraId="6B531BD4" w14:textId="77777777" w:rsidR="0027748D" w:rsidRPr="009A3F69" w:rsidRDefault="0027748D" w:rsidP="0027748D">
            <w:pPr>
              <w:pStyle w:val="TableContents"/>
              <w:spacing w:after="0"/>
              <w:jc w:val="center"/>
              <w:rPr>
                <w:rFonts w:asciiTheme="minorHAnsi" w:hAnsiTheme="minorHAnsi"/>
                <w:sz w:val="18"/>
                <w:szCs w:val="18"/>
              </w:rPr>
            </w:pPr>
            <w:r w:rsidRPr="009A3F69">
              <w:rPr>
                <w:rFonts w:asciiTheme="minorHAnsi" w:hAnsiTheme="minorHAnsi"/>
                <w:sz w:val="18"/>
                <w:szCs w:val="18"/>
              </w:rPr>
              <w:t>61,10</w:t>
            </w:r>
          </w:p>
        </w:tc>
        <w:tc>
          <w:tcPr>
            <w:tcW w:w="1090" w:type="dxa"/>
            <w:tcBorders>
              <w:bottom w:val="single" w:sz="8" w:space="0" w:color="000000"/>
              <w:right w:val="single" w:sz="8" w:space="0" w:color="000000"/>
            </w:tcBorders>
            <w:shd w:val="clear" w:color="auto" w:fill="auto"/>
            <w:tcMar>
              <w:top w:w="0" w:type="dxa"/>
              <w:left w:w="0" w:type="dxa"/>
              <w:bottom w:w="28" w:type="dxa"/>
              <w:right w:w="28" w:type="dxa"/>
            </w:tcMar>
          </w:tcPr>
          <w:p w14:paraId="6E5F8C7F" w14:textId="77777777" w:rsidR="0027748D" w:rsidRPr="009A3F69" w:rsidRDefault="0027748D" w:rsidP="0027748D">
            <w:pPr>
              <w:pStyle w:val="TableContents"/>
              <w:spacing w:after="0"/>
              <w:jc w:val="center"/>
              <w:rPr>
                <w:rFonts w:asciiTheme="minorHAnsi" w:hAnsiTheme="minorHAnsi"/>
                <w:sz w:val="18"/>
                <w:szCs w:val="18"/>
              </w:rPr>
            </w:pPr>
            <w:r w:rsidRPr="009A3F69">
              <w:rPr>
                <w:rFonts w:asciiTheme="minorHAnsi" w:hAnsiTheme="minorHAnsi"/>
                <w:sz w:val="18"/>
                <w:szCs w:val="18"/>
              </w:rPr>
              <w:t>42,50</w:t>
            </w:r>
          </w:p>
        </w:tc>
        <w:tc>
          <w:tcPr>
            <w:tcW w:w="1089" w:type="dxa"/>
            <w:tcBorders>
              <w:bottom w:val="single" w:sz="8" w:space="0" w:color="000000"/>
              <w:right w:val="single" w:sz="8" w:space="0" w:color="000000"/>
            </w:tcBorders>
            <w:shd w:val="clear" w:color="auto" w:fill="auto"/>
            <w:tcMar>
              <w:top w:w="0" w:type="dxa"/>
              <w:left w:w="0" w:type="dxa"/>
              <w:bottom w:w="28" w:type="dxa"/>
              <w:right w:w="28" w:type="dxa"/>
            </w:tcMar>
          </w:tcPr>
          <w:p w14:paraId="629DE756" w14:textId="77777777" w:rsidR="0027748D" w:rsidRPr="009A3F69" w:rsidRDefault="0027748D" w:rsidP="0027748D">
            <w:pPr>
              <w:pStyle w:val="TableContents"/>
              <w:spacing w:after="0"/>
              <w:jc w:val="center"/>
              <w:rPr>
                <w:rFonts w:asciiTheme="minorHAnsi" w:hAnsiTheme="minorHAnsi"/>
                <w:sz w:val="18"/>
                <w:szCs w:val="18"/>
              </w:rPr>
            </w:pPr>
            <w:r w:rsidRPr="009A3F69">
              <w:rPr>
                <w:rFonts w:asciiTheme="minorHAnsi" w:hAnsiTheme="minorHAnsi"/>
                <w:sz w:val="18"/>
                <w:szCs w:val="18"/>
              </w:rPr>
              <w:t>53,80</w:t>
            </w:r>
          </w:p>
        </w:tc>
      </w:tr>
      <w:tr w:rsidR="0027748D" w:rsidRPr="009A3F69" w14:paraId="0F9C4DD4" w14:textId="77777777" w:rsidTr="0027748D">
        <w:trPr>
          <w:jc w:val="center"/>
        </w:trPr>
        <w:tc>
          <w:tcPr>
            <w:tcW w:w="3194" w:type="dxa"/>
            <w:tcBorders>
              <w:left w:val="single" w:sz="8" w:space="0" w:color="000000"/>
              <w:bottom w:val="single" w:sz="8" w:space="0" w:color="000000"/>
              <w:right w:val="single" w:sz="8" w:space="0" w:color="000000"/>
            </w:tcBorders>
            <w:shd w:val="clear" w:color="auto" w:fill="F2F2F2"/>
            <w:tcMar>
              <w:top w:w="0" w:type="dxa"/>
              <w:left w:w="28" w:type="dxa"/>
              <w:bottom w:w="28" w:type="dxa"/>
              <w:right w:w="28" w:type="dxa"/>
            </w:tcMar>
          </w:tcPr>
          <w:p w14:paraId="204D7BAF" w14:textId="77777777" w:rsidR="0027748D" w:rsidRPr="009A3F69" w:rsidRDefault="0027748D" w:rsidP="0027748D">
            <w:pPr>
              <w:pStyle w:val="TableContents"/>
              <w:spacing w:after="0"/>
              <w:rPr>
                <w:rFonts w:asciiTheme="minorHAnsi" w:hAnsiTheme="minorHAnsi"/>
                <w:sz w:val="18"/>
                <w:szCs w:val="18"/>
              </w:rPr>
            </w:pPr>
            <w:r w:rsidRPr="009A3F69">
              <w:rPr>
                <w:rFonts w:asciiTheme="minorHAnsi" w:hAnsiTheme="minorHAnsi"/>
                <w:sz w:val="18"/>
                <w:szCs w:val="18"/>
              </w:rPr>
              <w:t>S</w:t>
            </w:r>
            <w:r>
              <w:rPr>
                <w:rFonts w:asciiTheme="minorHAnsi" w:hAnsiTheme="minorHAnsi"/>
                <w:sz w:val="18"/>
                <w:szCs w:val="18"/>
              </w:rPr>
              <w:t xml:space="preserve">zkoła </w:t>
            </w:r>
            <w:r w:rsidRPr="009A3F69">
              <w:rPr>
                <w:rFonts w:asciiTheme="minorHAnsi" w:hAnsiTheme="minorHAnsi"/>
                <w:sz w:val="18"/>
                <w:szCs w:val="18"/>
              </w:rPr>
              <w:t>P</w:t>
            </w:r>
            <w:r>
              <w:rPr>
                <w:rFonts w:asciiTheme="minorHAnsi" w:hAnsiTheme="minorHAnsi"/>
                <w:sz w:val="18"/>
                <w:szCs w:val="18"/>
              </w:rPr>
              <w:t>odstawowa</w:t>
            </w:r>
            <w:r w:rsidRPr="009A3F69">
              <w:rPr>
                <w:rFonts w:asciiTheme="minorHAnsi" w:hAnsiTheme="minorHAnsi"/>
                <w:sz w:val="18"/>
                <w:szCs w:val="18"/>
              </w:rPr>
              <w:t xml:space="preserve"> w Drobinie</w:t>
            </w:r>
          </w:p>
        </w:tc>
        <w:tc>
          <w:tcPr>
            <w:tcW w:w="996" w:type="dxa"/>
            <w:tcBorders>
              <w:bottom w:val="single" w:sz="8" w:space="0" w:color="000000"/>
              <w:right w:val="single" w:sz="8" w:space="0" w:color="000000"/>
            </w:tcBorders>
            <w:shd w:val="clear" w:color="auto" w:fill="auto"/>
            <w:tcMar>
              <w:top w:w="0" w:type="dxa"/>
              <w:left w:w="0" w:type="dxa"/>
              <w:bottom w:w="28" w:type="dxa"/>
              <w:right w:w="28" w:type="dxa"/>
            </w:tcMar>
          </w:tcPr>
          <w:p w14:paraId="578E9B4D" w14:textId="77777777" w:rsidR="0027748D" w:rsidRPr="009A3F69" w:rsidRDefault="0027748D" w:rsidP="0027748D">
            <w:pPr>
              <w:pStyle w:val="TableContents"/>
              <w:spacing w:after="0"/>
              <w:jc w:val="center"/>
              <w:rPr>
                <w:rFonts w:asciiTheme="minorHAnsi" w:hAnsiTheme="minorHAnsi"/>
                <w:sz w:val="18"/>
                <w:szCs w:val="18"/>
              </w:rPr>
            </w:pPr>
            <w:r w:rsidRPr="009A3F69">
              <w:rPr>
                <w:rFonts w:asciiTheme="minorHAnsi" w:hAnsiTheme="minorHAnsi"/>
                <w:sz w:val="18"/>
                <w:szCs w:val="18"/>
              </w:rPr>
              <w:t>66,30</w:t>
            </w:r>
          </w:p>
        </w:tc>
        <w:tc>
          <w:tcPr>
            <w:tcW w:w="1090" w:type="dxa"/>
            <w:tcBorders>
              <w:bottom w:val="single" w:sz="8" w:space="0" w:color="000000"/>
              <w:right w:val="single" w:sz="8" w:space="0" w:color="000000"/>
            </w:tcBorders>
            <w:shd w:val="clear" w:color="auto" w:fill="auto"/>
            <w:tcMar>
              <w:top w:w="0" w:type="dxa"/>
              <w:left w:w="0" w:type="dxa"/>
              <w:bottom w:w="28" w:type="dxa"/>
              <w:right w:w="28" w:type="dxa"/>
            </w:tcMar>
          </w:tcPr>
          <w:p w14:paraId="14E8B1B1" w14:textId="77777777" w:rsidR="0027748D" w:rsidRPr="009A3F69" w:rsidRDefault="0027748D" w:rsidP="0027748D">
            <w:pPr>
              <w:pStyle w:val="TableContents"/>
              <w:spacing w:after="0"/>
              <w:jc w:val="center"/>
              <w:rPr>
                <w:rFonts w:asciiTheme="minorHAnsi" w:hAnsiTheme="minorHAnsi"/>
                <w:sz w:val="18"/>
                <w:szCs w:val="18"/>
              </w:rPr>
            </w:pPr>
            <w:r w:rsidRPr="009A3F69">
              <w:rPr>
                <w:rFonts w:asciiTheme="minorHAnsi" w:hAnsiTheme="minorHAnsi"/>
                <w:sz w:val="18"/>
                <w:szCs w:val="18"/>
              </w:rPr>
              <w:t>39,40</w:t>
            </w:r>
          </w:p>
        </w:tc>
        <w:tc>
          <w:tcPr>
            <w:tcW w:w="1089" w:type="dxa"/>
            <w:tcBorders>
              <w:bottom w:val="single" w:sz="8" w:space="0" w:color="000000"/>
              <w:right w:val="single" w:sz="8" w:space="0" w:color="000000"/>
            </w:tcBorders>
            <w:shd w:val="clear" w:color="auto" w:fill="auto"/>
            <w:tcMar>
              <w:top w:w="0" w:type="dxa"/>
              <w:left w:w="0" w:type="dxa"/>
              <w:bottom w:w="28" w:type="dxa"/>
              <w:right w:w="28" w:type="dxa"/>
            </w:tcMar>
          </w:tcPr>
          <w:p w14:paraId="3DF5892D" w14:textId="77777777" w:rsidR="0027748D" w:rsidRPr="009A3F69" w:rsidRDefault="0027748D" w:rsidP="0027748D">
            <w:pPr>
              <w:pStyle w:val="TableContents"/>
              <w:spacing w:after="0"/>
              <w:jc w:val="center"/>
              <w:rPr>
                <w:rFonts w:asciiTheme="minorHAnsi" w:hAnsiTheme="minorHAnsi"/>
                <w:sz w:val="18"/>
                <w:szCs w:val="18"/>
              </w:rPr>
            </w:pPr>
            <w:r w:rsidRPr="009A3F69">
              <w:rPr>
                <w:rFonts w:asciiTheme="minorHAnsi" w:hAnsiTheme="minorHAnsi"/>
                <w:sz w:val="18"/>
                <w:szCs w:val="18"/>
              </w:rPr>
              <w:t>56,80</w:t>
            </w:r>
          </w:p>
        </w:tc>
      </w:tr>
      <w:tr w:rsidR="0027748D" w:rsidRPr="009A3F69" w14:paraId="3249E69F" w14:textId="77777777" w:rsidTr="0027748D">
        <w:trPr>
          <w:jc w:val="center"/>
        </w:trPr>
        <w:tc>
          <w:tcPr>
            <w:tcW w:w="3194" w:type="dxa"/>
            <w:tcBorders>
              <w:left w:val="single" w:sz="8" w:space="0" w:color="000000"/>
              <w:bottom w:val="single" w:sz="8" w:space="0" w:color="000000"/>
              <w:right w:val="single" w:sz="8" w:space="0" w:color="000000"/>
            </w:tcBorders>
            <w:shd w:val="clear" w:color="auto" w:fill="F2F2F2"/>
            <w:tcMar>
              <w:top w:w="0" w:type="dxa"/>
              <w:left w:w="28" w:type="dxa"/>
              <w:bottom w:w="28" w:type="dxa"/>
              <w:right w:w="28" w:type="dxa"/>
            </w:tcMar>
          </w:tcPr>
          <w:p w14:paraId="7A62869E" w14:textId="77777777" w:rsidR="0027748D" w:rsidRPr="009A3F69" w:rsidRDefault="0027748D" w:rsidP="0027748D">
            <w:pPr>
              <w:pStyle w:val="TableContents"/>
              <w:spacing w:after="0"/>
              <w:rPr>
                <w:rFonts w:asciiTheme="minorHAnsi" w:hAnsiTheme="minorHAnsi"/>
                <w:sz w:val="18"/>
                <w:szCs w:val="18"/>
              </w:rPr>
            </w:pPr>
            <w:r w:rsidRPr="009A3F69">
              <w:rPr>
                <w:rFonts w:asciiTheme="minorHAnsi" w:hAnsiTheme="minorHAnsi"/>
                <w:sz w:val="18"/>
                <w:szCs w:val="18"/>
              </w:rPr>
              <w:t> Gmina</w:t>
            </w:r>
          </w:p>
        </w:tc>
        <w:tc>
          <w:tcPr>
            <w:tcW w:w="996" w:type="dxa"/>
            <w:tcBorders>
              <w:bottom w:val="single" w:sz="8" w:space="0" w:color="000000"/>
              <w:right w:val="single" w:sz="8" w:space="0" w:color="000000"/>
            </w:tcBorders>
            <w:shd w:val="clear" w:color="auto" w:fill="auto"/>
            <w:tcMar>
              <w:top w:w="0" w:type="dxa"/>
              <w:left w:w="0" w:type="dxa"/>
              <w:bottom w:w="28" w:type="dxa"/>
              <w:right w:w="28" w:type="dxa"/>
            </w:tcMar>
          </w:tcPr>
          <w:p w14:paraId="30D35BFA" w14:textId="77777777" w:rsidR="0027748D" w:rsidRPr="009A3F69" w:rsidRDefault="0027748D" w:rsidP="0027748D">
            <w:pPr>
              <w:pStyle w:val="TableContents"/>
              <w:spacing w:after="0"/>
              <w:jc w:val="center"/>
              <w:rPr>
                <w:rFonts w:asciiTheme="minorHAnsi" w:hAnsiTheme="minorHAnsi"/>
                <w:sz w:val="18"/>
                <w:szCs w:val="18"/>
              </w:rPr>
            </w:pPr>
            <w:r w:rsidRPr="009A3F69">
              <w:rPr>
                <w:rFonts w:asciiTheme="minorHAnsi" w:hAnsiTheme="minorHAnsi"/>
                <w:sz w:val="18"/>
                <w:szCs w:val="18"/>
              </w:rPr>
              <w:t>64,30</w:t>
            </w:r>
          </w:p>
        </w:tc>
        <w:tc>
          <w:tcPr>
            <w:tcW w:w="1090" w:type="dxa"/>
            <w:tcBorders>
              <w:bottom w:val="single" w:sz="8" w:space="0" w:color="000000"/>
              <w:right w:val="single" w:sz="8" w:space="0" w:color="000000"/>
            </w:tcBorders>
            <w:shd w:val="clear" w:color="auto" w:fill="auto"/>
            <w:tcMar>
              <w:top w:w="0" w:type="dxa"/>
              <w:left w:w="0" w:type="dxa"/>
              <w:bottom w:w="28" w:type="dxa"/>
              <w:right w:w="28" w:type="dxa"/>
            </w:tcMar>
          </w:tcPr>
          <w:p w14:paraId="377C53F9" w14:textId="77777777" w:rsidR="0027748D" w:rsidRPr="009A3F69" w:rsidRDefault="0027748D" w:rsidP="0027748D">
            <w:pPr>
              <w:pStyle w:val="TableContents"/>
              <w:spacing w:after="0"/>
              <w:jc w:val="center"/>
              <w:rPr>
                <w:rFonts w:asciiTheme="minorHAnsi" w:hAnsiTheme="minorHAnsi"/>
                <w:sz w:val="18"/>
                <w:szCs w:val="18"/>
              </w:rPr>
            </w:pPr>
            <w:r w:rsidRPr="009A3F69">
              <w:rPr>
                <w:rFonts w:asciiTheme="minorHAnsi" w:hAnsiTheme="minorHAnsi"/>
                <w:sz w:val="18"/>
                <w:szCs w:val="18"/>
              </w:rPr>
              <w:t>41,60</w:t>
            </w:r>
          </w:p>
        </w:tc>
        <w:tc>
          <w:tcPr>
            <w:tcW w:w="1089" w:type="dxa"/>
            <w:tcBorders>
              <w:bottom w:val="single" w:sz="8" w:space="0" w:color="000000"/>
              <w:right w:val="single" w:sz="8" w:space="0" w:color="000000"/>
            </w:tcBorders>
            <w:shd w:val="clear" w:color="auto" w:fill="auto"/>
            <w:tcMar>
              <w:top w:w="0" w:type="dxa"/>
              <w:left w:w="0" w:type="dxa"/>
              <w:bottom w:w="28" w:type="dxa"/>
              <w:right w:w="28" w:type="dxa"/>
            </w:tcMar>
          </w:tcPr>
          <w:p w14:paraId="37AE3C3E" w14:textId="77777777" w:rsidR="0027748D" w:rsidRPr="009A3F69" w:rsidRDefault="0027748D" w:rsidP="0027748D">
            <w:pPr>
              <w:pStyle w:val="TableContents"/>
              <w:spacing w:after="0"/>
              <w:jc w:val="center"/>
              <w:rPr>
                <w:rFonts w:asciiTheme="minorHAnsi" w:hAnsiTheme="minorHAnsi"/>
                <w:sz w:val="18"/>
                <w:szCs w:val="18"/>
              </w:rPr>
            </w:pPr>
            <w:r w:rsidRPr="009A3F69">
              <w:rPr>
                <w:rFonts w:asciiTheme="minorHAnsi" w:hAnsiTheme="minorHAnsi"/>
                <w:sz w:val="18"/>
                <w:szCs w:val="18"/>
              </w:rPr>
              <w:t>55,10</w:t>
            </w:r>
          </w:p>
        </w:tc>
      </w:tr>
      <w:tr w:rsidR="0027748D" w:rsidRPr="009A3F69" w14:paraId="709BCD43" w14:textId="77777777" w:rsidTr="0027748D">
        <w:trPr>
          <w:jc w:val="center"/>
        </w:trPr>
        <w:tc>
          <w:tcPr>
            <w:tcW w:w="3194" w:type="dxa"/>
            <w:tcBorders>
              <w:left w:val="single" w:sz="8" w:space="0" w:color="000000"/>
              <w:bottom w:val="single" w:sz="8" w:space="0" w:color="000000"/>
              <w:right w:val="single" w:sz="8" w:space="0" w:color="000000"/>
            </w:tcBorders>
            <w:shd w:val="clear" w:color="auto" w:fill="F2F2F2"/>
            <w:tcMar>
              <w:top w:w="0" w:type="dxa"/>
              <w:left w:w="28" w:type="dxa"/>
              <w:bottom w:w="28" w:type="dxa"/>
              <w:right w:w="28" w:type="dxa"/>
            </w:tcMar>
          </w:tcPr>
          <w:p w14:paraId="58214245" w14:textId="77777777" w:rsidR="0027748D" w:rsidRPr="009A3F69" w:rsidRDefault="0027748D" w:rsidP="0027748D">
            <w:pPr>
              <w:pStyle w:val="Default"/>
              <w:rPr>
                <w:rFonts w:asciiTheme="minorHAnsi" w:hAnsiTheme="minorHAnsi"/>
                <w:b/>
                <w:bCs/>
                <w:sz w:val="18"/>
                <w:szCs w:val="18"/>
              </w:rPr>
            </w:pPr>
            <w:r w:rsidRPr="009A3F69">
              <w:rPr>
                <w:rFonts w:asciiTheme="minorHAnsi" w:hAnsiTheme="minorHAnsi"/>
                <w:b/>
                <w:bCs/>
                <w:sz w:val="18"/>
                <w:szCs w:val="18"/>
              </w:rPr>
              <w:t>Polska - wieś</w:t>
            </w:r>
          </w:p>
        </w:tc>
        <w:tc>
          <w:tcPr>
            <w:tcW w:w="996" w:type="dxa"/>
            <w:tcBorders>
              <w:bottom w:val="single" w:sz="8" w:space="0" w:color="000000"/>
              <w:right w:val="single" w:sz="8" w:space="0" w:color="000000"/>
            </w:tcBorders>
            <w:shd w:val="clear" w:color="auto" w:fill="auto"/>
            <w:tcMar>
              <w:top w:w="0" w:type="dxa"/>
              <w:left w:w="0" w:type="dxa"/>
              <w:bottom w:w="28" w:type="dxa"/>
              <w:right w:w="28" w:type="dxa"/>
            </w:tcMar>
          </w:tcPr>
          <w:p w14:paraId="0EF8291C" w14:textId="77777777" w:rsidR="0027748D" w:rsidRPr="009A3F69" w:rsidRDefault="0027748D" w:rsidP="0027748D">
            <w:pPr>
              <w:pStyle w:val="TableContents"/>
              <w:spacing w:after="0"/>
              <w:jc w:val="center"/>
              <w:rPr>
                <w:rFonts w:asciiTheme="minorHAnsi" w:hAnsiTheme="minorHAnsi"/>
                <w:b/>
                <w:sz w:val="18"/>
                <w:szCs w:val="18"/>
              </w:rPr>
            </w:pPr>
            <w:r w:rsidRPr="009A3F69">
              <w:rPr>
                <w:rFonts w:asciiTheme="minorHAnsi" w:hAnsiTheme="minorHAnsi"/>
                <w:b/>
                <w:sz w:val="18"/>
                <w:szCs w:val="18"/>
              </w:rPr>
              <w:t>69</w:t>
            </w:r>
          </w:p>
        </w:tc>
        <w:tc>
          <w:tcPr>
            <w:tcW w:w="1090" w:type="dxa"/>
            <w:tcBorders>
              <w:bottom w:val="single" w:sz="8" w:space="0" w:color="000000"/>
              <w:right w:val="single" w:sz="8" w:space="0" w:color="000000"/>
            </w:tcBorders>
            <w:shd w:val="clear" w:color="auto" w:fill="auto"/>
            <w:tcMar>
              <w:top w:w="0" w:type="dxa"/>
              <w:left w:w="0" w:type="dxa"/>
              <w:bottom w:w="28" w:type="dxa"/>
              <w:right w:w="28" w:type="dxa"/>
            </w:tcMar>
          </w:tcPr>
          <w:p w14:paraId="614DDB0E" w14:textId="77777777" w:rsidR="0027748D" w:rsidRPr="009A3F69" w:rsidRDefault="0027748D" w:rsidP="0027748D">
            <w:pPr>
              <w:pStyle w:val="TableContents"/>
              <w:spacing w:after="0"/>
              <w:jc w:val="center"/>
              <w:rPr>
                <w:rFonts w:asciiTheme="minorHAnsi" w:hAnsiTheme="minorHAnsi"/>
                <w:b/>
                <w:sz w:val="18"/>
                <w:szCs w:val="18"/>
              </w:rPr>
            </w:pPr>
            <w:r w:rsidRPr="009A3F69">
              <w:rPr>
                <w:rFonts w:asciiTheme="minorHAnsi" w:hAnsiTheme="minorHAnsi"/>
                <w:b/>
                <w:sz w:val="18"/>
                <w:szCs w:val="18"/>
              </w:rPr>
              <w:t>51</w:t>
            </w:r>
          </w:p>
        </w:tc>
        <w:tc>
          <w:tcPr>
            <w:tcW w:w="1089" w:type="dxa"/>
            <w:tcBorders>
              <w:bottom w:val="single" w:sz="8" w:space="0" w:color="000000"/>
              <w:right w:val="single" w:sz="8" w:space="0" w:color="000000"/>
            </w:tcBorders>
            <w:shd w:val="clear" w:color="auto" w:fill="auto"/>
            <w:tcMar>
              <w:top w:w="0" w:type="dxa"/>
              <w:left w:w="0" w:type="dxa"/>
              <w:bottom w:w="28" w:type="dxa"/>
              <w:right w:w="28" w:type="dxa"/>
            </w:tcMar>
          </w:tcPr>
          <w:p w14:paraId="02D997A9" w14:textId="77777777" w:rsidR="0027748D" w:rsidRPr="009A3F69" w:rsidRDefault="0027748D" w:rsidP="0027748D">
            <w:pPr>
              <w:pStyle w:val="TableContents"/>
              <w:spacing w:after="0"/>
              <w:jc w:val="center"/>
              <w:rPr>
                <w:rFonts w:asciiTheme="minorHAnsi" w:hAnsiTheme="minorHAnsi"/>
                <w:b/>
                <w:sz w:val="18"/>
                <w:szCs w:val="18"/>
              </w:rPr>
            </w:pPr>
            <w:r w:rsidRPr="009A3F69">
              <w:rPr>
                <w:rFonts w:asciiTheme="minorHAnsi" w:hAnsiTheme="minorHAnsi"/>
                <w:b/>
                <w:sz w:val="18"/>
                <w:szCs w:val="18"/>
              </w:rPr>
              <w:t>66</w:t>
            </w:r>
          </w:p>
        </w:tc>
      </w:tr>
      <w:tr w:rsidR="0027748D" w:rsidRPr="009A3F69" w14:paraId="6AC8236E" w14:textId="77777777" w:rsidTr="0027748D">
        <w:trPr>
          <w:jc w:val="center"/>
        </w:trPr>
        <w:tc>
          <w:tcPr>
            <w:tcW w:w="3194" w:type="dxa"/>
            <w:tcBorders>
              <w:left w:val="single" w:sz="8" w:space="0" w:color="000000"/>
              <w:bottom w:val="single" w:sz="8" w:space="0" w:color="000000"/>
              <w:right w:val="single" w:sz="8" w:space="0" w:color="000000"/>
            </w:tcBorders>
            <w:shd w:val="clear" w:color="auto" w:fill="F2F2F2"/>
            <w:tcMar>
              <w:top w:w="0" w:type="dxa"/>
              <w:left w:w="28" w:type="dxa"/>
              <w:bottom w:w="28" w:type="dxa"/>
              <w:right w:w="28" w:type="dxa"/>
            </w:tcMar>
          </w:tcPr>
          <w:p w14:paraId="241E7D41" w14:textId="77777777" w:rsidR="0027748D" w:rsidRPr="009A3F69" w:rsidRDefault="0027748D" w:rsidP="0027748D">
            <w:pPr>
              <w:pStyle w:val="Default"/>
              <w:rPr>
                <w:rFonts w:asciiTheme="minorHAnsi" w:hAnsiTheme="minorHAnsi"/>
                <w:b/>
                <w:bCs/>
                <w:sz w:val="18"/>
                <w:szCs w:val="18"/>
              </w:rPr>
            </w:pPr>
            <w:r w:rsidRPr="009A3F69">
              <w:rPr>
                <w:rFonts w:asciiTheme="minorHAnsi" w:hAnsiTheme="minorHAnsi"/>
                <w:b/>
                <w:bCs/>
                <w:sz w:val="18"/>
                <w:szCs w:val="18"/>
              </w:rPr>
              <w:t>Polska – miasta do 20 tys. mieszkańców</w:t>
            </w:r>
          </w:p>
        </w:tc>
        <w:tc>
          <w:tcPr>
            <w:tcW w:w="996" w:type="dxa"/>
            <w:tcBorders>
              <w:bottom w:val="single" w:sz="8" w:space="0" w:color="000000"/>
              <w:right w:val="single" w:sz="8" w:space="0" w:color="000000"/>
            </w:tcBorders>
            <w:shd w:val="clear" w:color="auto" w:fill="auto"/>
            <w:tcMar>
              <w:top w:w="0" w:type="dxa"/>
              <w:left w:w="0" w:type="dxa"/>
              <w:bottom w:w="28" w:type="dxa"/>
              <w:right w:w="28" w:type="dxa"/>
            </w:tcMar>
          </w:tcPr>
          <w:p w14:paraId="40B7DF09" w14:textId="77777777" w:rsidR="0027748D" w:rsidRPr="009A3F69" w:rsidRDefault="0027748D" w:rsidP="0027748D">
            <w:pPr>
              <w:pStyle w:val="TableContents"/>
              <w:spacing w:after="0"/>
              <w:jc w:val="center"/>
              <w:rPr>
                <w:rFonts w:asciiTheme="minorHAnsi" w:hAnsiTheme="minorHAnsi"/>
                <w:b/>
                <w:sz w:val="18"/>
                <w:szCs w:val="18"/>
              </w:rPr>
            </w:pPr>
            <w:r w:rsidRPr="009A3F69">
              <w:rPr>
                <w:rFonts w:asciiTheme="minorHAnsi" w:hAnsiTheme="minorHAnsi"/>
                <w:b/>
                <w:sz w:val="18"/>
                <w:szCs w:val="18"/>
              </w:rPr>
              <w:t>69</w:t>
            </w:r>
          </w:p>
        </w:tc>
        <w:tc>
          <w:tcPr>
            <w:tcW w:w="1090" w:type="dxa"/>
            <w:tcBorders>
              <w:bottom w:val="single" w:sz="8" w:space="0" w:color="000000"/>
              <w:right w:val="single" w:sz="8" w:space="0" w:color="000000"/>
            </w:tcBorders>
            <w:shd w:val="clear" w:color="auto" w:fill="auto"/>
            <w:tcMar>
              <w:top w:w="0" w:type="dxa"/>
              <w:left w:w="0" w:type="dxa"/>
              <w:bottom w:w="28" w:type="dxa"/>
              <w:right w:w="28" w:type="dxa"/>
            </w:tcMar>
          </w:tcPr>
          <w:p w14:paraId="68F42D7D" w14:textId="77777777" w:rsidR="0027748D" w:rsidRPr="009A3F69" w:rsidRDefault="0027748D" w:rsidP="0027748D">
            <w:pPr>
              <w:pStyle w:val="TableContents"/>
              <w:spacing w:after="0"/>
              <w:jc w:val="center"/>
              <w:rPr>
                <w:rFonts w:asciiTheme="minorHAnsi" w:hAnsiTheme="minorHAnsi"/>
                <w:b/>
                <w:sz w:val="18"/>
                <w:szCs w:val="18"/>
              </w:rPr>
            </w:pPr>
            <w:r w:rsidRPr="009A3F69">
              <w:rPr>
                <w:rFonts w:asciiTheme="minorHAnsi" w:hAnsiTheme="minorHAnsi"/>
                <w:b/>
                <w:sz w:val="18"/>
                <w:szCs w:val="18"/>
              </w:rPr>
              <w:t>50</w:t>
            </w:r>
          </w:p>
        </w:tc>
        <w:tc>
          <w:tcPr>
            <w:tcW w:w="1089" w:type="dxa"/>
            <w:tcBorders>
              <w:bottom w:val="single" w:sz="8" w:space="0" w:color="000000"/>
              <w:right w:val="single" w:sz="8" w:space="0" w:color="000000"/>
            </w:tcBorders>
            <w:shd w:val="clear" w:color="auto" w:fill="auto"/>
            <w:tcMar>
              <w:top w:w="0" w:type="dxa"/>
              <w:left w:w="0" w:type="dxa"/>
              <w:bottom w:w="28" w:type="dxa"/>
              <w:right w:w="28" w:type="dxa"/>
            </w:tcMar>
          </w:tcPr>
          <w:p w14:paraId="7A8210B7" w14:textId="77777777" w:rsidR="0027748D" w:rsidRPr="009A3F69" w:rsidRDefault="0027748D" w:rsidP="0027748D">
            <w:pPr>
              <w:pStyle w:val="TableContents"/>
              <w:spacing w:after="0"/>
              <w:jc w:val="center"/>
              <w:rPr>
                <w:rFonts w:asciiTheme="minorHAnsi" w:hAnsiTheme="minorHAnsi"/>
                <w:b/>
                <w:sz w:val="18"/>
                <w:szCs w:val="18"/>
              </w:rPr>
            </w:pPr>
            <w:r w:rsidRPr="009A3F69">
              <w:rPr>
                <w:rFonts w:asciiTheme="minorHAnsi" w:hAnsiTheme="minorHAnsi"/>
                <w:b/>
                <w:sz w:val="18"/>
                <w:szCs w:val="18"/>
              </w:rPr>
              <w:t>69</w:t>
            </w:r>
          </w:p>
        </w:tc>
      </w:tr>
    </w:tbl>
    <w:p w14:paraId="1B0422FB" w14:textId="77777777" w:rsidR="0027748D" w:rsidRPr="00312AB7" w:rsidRDefault="0027748D" w:rsidP="0027748D">
      <w:pPr>
        <w:pStyle w:val="Tekstpodstawowyzwciciem2"/>
        <w:spacing w:before="240"/>
        <w:ind w:firstLine="0"/>
        <w:rPr>
          <w:sz w:val="18"/>
          <w:szCs w:val="18"/>
        </w:rPr>
      </w:pPr>
      <w:r w:rsidRPr="00312AB7">
        <w:rPr>
          <w:sz w:val="18"/>
          <w:szCs w:val="18"/>
        </w:rPr>
        <w:t>*W związku z reformą oświaty w 2017 r. sprawdzian w klasach szóstych szkół podstawowych nie był przeprowadzany</w:t>
      </w:r>
    </w:p>
    <w:p w14:paraId="08BEBFF1" w14:textId="77777777" w:rsidR="0027748D" w:rsidRPr="00A73A76" w:rsidRDefault="0027748D" w:rsidP="0027748D">
      <w:pPr>
        <w:pStyle w:val="Tekstpodstawowy"/>
        <w:jc w:val="center"/>
        <w:rPr>
          <w:rFonts w:asciiTheme="minorHAnsi" w:hAnsiTheme="minorHAnsi"/>
          <w:sz w:val="20"/>
          <w:szCs w:val="20"/>
        </w:rPr>
      </w:pPr>
      <w:r w:rsidRPr="00A73A76">
        <w:rPr>
          <w:rFonts w:asciiTheme="minorHAnsi" w:hAnsiTheme="minorHAnsi"/>
          <w:sz w:val="20"/>
          <w:szCs w:val="20"/>
        </w:rPr>
        <w:t>(Źródło: UMiG Drobin)</w:t>
      </w:r>
    </w:p>
    <w:p w14:paraId="18D64257" w14:textId="77777777" w:rsidR="0027748D" w:rsidRPr="00A73A76" w:rsidRDefault="0027748D" w:rsidP="0027748D">
      <w:pPr>
        <w:pStyle w:val="Tekstpodstawowy"/>
        <w:jc w:val="both"/>
        <w:rPr>
          <w:rFonts w:asciiTheme="minorHAnsi" w:hAnsiTheme="minorHAnsi"/>
          <w:sz w:val="22"/>
          <w:szCs w:val="22"/>
        </w:rPr>
      </w:pPr>
      <w:r w:rsidRPr="009A3F69">
        <w:rPr>
          <w:rFonts w:asciiTheme="minorHAnsi" w:hAnsiTheme="minorHAnsi"/>
          <w:sz w:val="22"/>
          <w:szCs w:val="22"/>
        </w:rPr>
        <w:t>Również uśrednione wyniki egzaminu gimnazjalnego w gminie Drobin w odniesieniu do wszystkich badanych przedmiotów były w latach 2015/16 i 2016/17 niższe niż średnie dla szkół na obszarach wiejskich i w miastach do 20.000 mieszkańców w kraju. Na rezultat ten złożyły się wyniki</w:t>
      </w:r>
      <w:r>
        <w:rPr>
          <w:rFonts w:asciiTheme="minorHAnsi" w:hAnsiTheme="minorHAnsi"/>
          <w:sz w:val="22"/>
          <w:szCs w:val="22"/>
        </w:rPr>
        <w:t xml:space="preserve"> obu gimnazjów. </w:t>
      </w:r>
      <w:r w:rsidRPr="00A73A76">
        <w:rPr>
          <w:rFonts w:asciiTheme="minorHAnsi" w:hAnsiTheme="minorHAnsi"/>
          <w:sz w:val="22"/>
          <w:szCs w:val="22"/>
          <w:highlight w:val="yellow"/>
        </w:rPr>
        <w:t xml:space="preserve"> </w:t>
      </w:r>
    </w:p>
    <w:p w14:paraId="6EBBC983" w14:textId="77777777" w:rsidR="0027748D" w:rsidRPr="00D72D5A" w:rsidRDefault="0027748D" w:rsidP="0027748D">
      <w:pPr>
        <w:pStyle w:val="Default"/>
        <w:spacing w:before="240" w:after="240"/>
        <w:jc w:val="center"/>
        <w:rPr>
          <w:rFonts w:asciiTheme="minorHAnsi" w:hAnsiTheme="minorHAnsi"/>
          <w:sz w:val="22"/>
          <w:szCs w:val="22"/>
        </w:rPr>
      </w:pPr>
      <w:r w:rsidRPr="00D72D5A">
        <w:rPr>
          <w:rFonts w:asciiTheme="minorHAnsi" w:hAnsiTheme="minorHAnsi"/>
          <w:b/>
          <w:bCs/>
          <w:sz w:val="22"/>
          <w:szCs w:val="22"/>
        </w:rPr>
        <w:t>Tab. 12. Wyniki egzaminu gimnazjalnego w roku szkolnym 2015/2016</w:t>
      </w:r>
    </w:p>
    <w:tbl>
      <w:tblPr>
        <w:tblW w:w="9351" w:type="dxa"/>
        <w:tblLayout w:type="fixed"/>
        <w:tblCellMar>
          <w:left w:w="10" w:type="dxa"/>
          <w:right w:w="10" w:type="dxa"/>
        </w:tblCellMar>
        <w:tblLook w:val="0000" w:firstRow="0" w:lastRow="0" w:firstColumn="0" w:lastColumn="0" w:noHBand="0" w:noVBand="0"/>
      </w:tblPr>
      <w:tblGrid>
        <w:gridCol w:w="1838"/>
        <w:gridCol w:w="1134"/>
        <w:gridCol w:w="1418"/>
        <w:gridCol w:w="1417"/>
        <w:gridCol w:w="992"/>
        <w:gridCol w:w="1276"/>
        <w:gridCol w:w="1276"/>
      </w:tblGrid>
      <w:tr w:rsidR="0027748D" w:rsidRPr="00B94387" w14:paraId="1B452C70" w14:textId="77777777" w:rsidTr="0027748D">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52E927D" w14:textId="77777777" w:rsidR="0027748D" w:rsidRPr="00B94387" w:rsidRDefault="0027748D" w:rsidP="0027748D">
            <w:pPr>
              <w:pStyle w:val="Default"/>
              <w:jc w:val="center"/>
              <w:rPr>
                <w:rFonts w:asciiTheme="minorHAnsi" w:hAnsiTheme="minorHAnsi"/>
                <w:b/>
                <w:bCs/>
                <w:sz w:val="20"/>
                <w:szCs w:val="20"/>
              </w:rPr>
            </w:pPr>
            <w:r w:rsidRPr="00B94387">
              <w:rPr>
                <w:rFonts w:asciiTheme="minorHAnsi" w:hAnsiTheme="minorHAnsi"/>
                <w:b/>
                <w:bCs/>
                <w:sz w:val="20"/>
                <w:szCs w:val="20"/>
              </w:rPr>
              <w:t>Szkoły</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6B68E77" w14:textId="77777777" w:rsidR="0027748D" w:rsidRPr="00B94387" w:rsidRDefault="0027748D" w:rsidP="0027748D">
            <w:pPr>
              <w:pStyle w:val="Default"/>
              <w:jc w:val="center"/>
              <w:rPr>
                <w:rFonts w:asciiTheme="minorHAnsi" w:hAnsiTheme="minorHAnsi"/>
                <w:b/>
                <w:bCs/>
                <w:sz w:val="18"/>
                <w:szCs w:val="18"/>
              </w:rPr>
            </w:pPr>
            <w:r w:rsidRPr="00B94387">
              <w:rPr>
                <w:rFonts w:asciiTheme="minorHAnsi" w:hAnsiTheme="minorHAnsi"/>
                <w:b/>
                <w:bCs/>
                <w:sz w:val="18"/>
                <w:szCs w:val="18"/>
              </w:rPr>
              <w:t>Historia i wiedza o społecz.</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48448E4" w14:textId="77777777" w:rsidR="0027748D" w:rsidRPr="00B94387" w:rsidRDefault="0027748D" w:rsidP="0027748D">
            <w:pPr>
              <w:pStyle w:val="Default"/>
              <w:jc w:val="center"/>
              <w:rPr>
                <w:rFonts w:asciiTheme="minorHAnsi" w:hAnsiTheme="minorHAnsi"/>
                <w:b/>
                <w:bCs/>
                <w:sz w:val="18"/>
                <w:szCs w:val="18"/>
              </w:rPr>
            </w:pPr>
            <w:r w:rsidRPr="00B94387">
              <w:rPr>
                <w:rFonts w:asciiTheme="minorHAnsi" w:hAnsiTheme="minorHAnsi"/>
                <w:b/>
                <w:bCs/>
                <w:sz w:val="18"/>
                <w:szCs w:val="18"/>
              </w:rPr>
              <w:t>Język polski</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1ED2E9D" w14:textId="77777777" w:rsidR="0027748D" w:rsidRPr="00B94387" w:rsidRDefault="0027748D" w:rsidP="0027748D">
            <w:pPr>
              <w:pStyle w:val="Default"/>
              <w:jc w:val="center"/>
              <w:rPr>
                <w:rFonts w:asciiTheme="minorHAnsi" w:hAnsiTheme="minorHAnsi"/>
                <w:b/>
                <w:bCs/>
                <w:sz w:val="18"/>
                <w:szCs w:val="18"/>
              </w:rPr>
            </w:pPr>
            <w:r w:rsidRPr="00B94387">
              <w:rPr>
                <w:rFonts w:asciiTheme="minorHAnsi" w:hAnsiTheme="minorHAnsi"/>
                <w:b/>
                <w:bCs/>
                <w:sz w:val="18"/>
                <w:szCs w:val="18"/>
              </w:rPr>
              <w:t>Przedmioty przyrodnicze</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3222A6F" w14:textId="77777777" w:rsidR="0027748D" w:rsidRPr="00B94387" w:rsidRDefault="0027748D" w:rsidP="0027748D">
            <w:pPr>
              <w:pStyle w:val="Default"/>
              <w:jc w:val="center"/>
              <w:rPr>
                <w:rFonts w:asciiTheme="minorHAnsi" w:hAnsiTheme="minorHAnsi"/>
              </w:rPr>
            </w:pPr>
            <w:r w:rsidRPr="00B94387">
              <w:rPr>
                <w:rFonts w:asciiTheme="minorHAnsi" w:hAnsiTheme="minorHAnsi"/>
                <w:b/>
                <w:bCs/>
                <w:sz w:val="18"/>
                <w:szCs w:val="18"/>
              </w:rPr>
              <w:t>Matematyka</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0C29F4C" w14:textId="77777777" w:rsidR="0027748D" w:rsidRPr="00B94387" w:rsidRDefault="0027748D" w:rsidP="0027748D">
            <w:pPr>
              <w:pStyle w:val="Default"/>
              <w:jc w:val="center"/>
              <w:rPr>
                <w:rFonts w:asciiTheme="minorHAnsi" w:hAnsiTheme="minorHAnsi"/>
                <w:b/>
                <w:bCs/>
                <w:sz w:val="18"/>
                <w:szCs w:val="18"/>
              </w:rPr>
            </w:pPr>
            <w:r w:rsidRPr="00B94387">
              <w:rPr>
                <w:rFonts w:asciiTheme="minorHAnsi" w:hAnsiTheme="minorHAnsi"/>
                <w:b/>
                <w:bCs/>
                <w:sz w:val="18"/>
                <w:szCs w:val="18"/>
              </w:rPr>
              <w:t>Angielski -</w:t>
            </w:r>
          </w:p>
          <w:p w14:paraId="6565D836" w14:textId="77777777" w:rsidR="0027748D" w:rsidRPr="00B94387" w:rsidRDefault="0027748D" w:rsidP="0027748D">
            <w:pPr>
              <w:pStyle w:val="Default"/>
              <w:jc w:val="center"/>
              <w:rPr>
                <w:rFonts w:asciiTheme="minorHAnsi" w:hAnsiTheme="minorHAnsi"/>
                <w:b/>
                <w:bCs/>
                <w:sz w:val="18"/>
                <w:szCs w:val="18"/>
              </w:rPr>
            </w:pPr>
            <w:r w:rsidRPr="00B94387">
              <w:rPr>
                <w:rFonts w:asciiTheme="minorHAnsi" w:hAnsiTheme="minorHAnsi"/>
                <w:b/>
                <w:bCs/>
                <w:sz w:val="18"/>
                <w:szCs w:val="18"/>
              </w:rPr>
              <w:t xml:space="preserve">poziom </w:t>
            </w:r>
          </w:p>
          <w:p w14:paraId="0F2472E7" w14:textId="77777777" w:rsidR="0027748D" w:rsidRPr="00B94387" w:rsidRDefault="0027748D" w:rsidP="0027748D">
            <w:pPr>
              <w:pStyle w:val="Default"/>
              <w:jc w:val="center"/>
              <w:rPr>
                <w:rFonts w:asciiTheme="minorHAnsi" w:hAnsiTheme="minorHAnsi"/>
                <w:b/>
                <w:bCs/>
                <w:sz w:val="18"/>
                <w:szCs w:val="18"/>
              </w:rPr>
            </w:pPr>
            <w:r w:rsidRPr="00B94387">
              <w:rPr>
                <w:rFonts w:asciiTheme="minorHAnsi" w:hAnsiTheme="minorHAnsi"/>
                <w:b/>
                <w:bCs/>
                <w:sz w:val="18"/>
                <w:szCs w:val="18"/>
              </w:rPr>
              <w:t>podstawowy</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458AEE2" w14:textId="77777777" w:rsidR="0027748D" w:rsidRPr="00B94387" w:rsidRDefault="0027748D" w:rsidP="0027748D">
            <w:pPr>
              <w:pStyle w:val="Default"/>
              <w:jc w:val="center"/>
              <w:rPr>
                <w:rFonts w:asciiTheme="minorHAnsi" w:hAnsiTheme="minorHAnsi"/>
                <w:b/>
                <w:bCs/>
                <w:sz w:val="18"/>
                <w:szCs w:val="18"/>
              </w:rPr>
            </w:pPr>
            <w:r w:rsidRPr="00B94387">
              <w:rPr>
                <w:rFonts w:asciiTheme="minorHAnsi" w:hAnsiTheme="minorHAnsi"/>
                <w:b/>
                <w:bCs/>
                <w:sz w:val="18"/>
                <w:szCs w:val="18"/>
              </w:rPr>
              <w:t xml:space="preserve">Niemiecki - poziom </w:t>
            </w:r>
          </w:p>
          <w:p w14:paraId="5939D8F6" w14:textId="77777777" w:rsidR="0027748D" w:rsidRPr="00B94387" w:rsidRDefault="0027748D" w:rsidP="0027748D">
            <w:pPr>
              <w:pStyle w:val="Default"/>
              <w:jc w:val="center"/>
              <w:rPr>
                <w:rFonts w:asciiTheme="minorHAnsi" w:hAnsiTheme="minorHAnsi"/>
                <w:b/>
                <w:bCs/>
                <w:sz w:val="18"/>
                <w:szCs w:val="18"/>
              </w:rPr>
            </w:pPr>
            <w:r w:rsidRPr="00B94387">
              <w:rPr>
                <w:rFonts w:asciiTheme="minorHAnsi" w:hAnsiTheme="minorHAnsi"/>
                <w:b/>
                <w:bCs/>
                <w:sz w:val="18"/>
                <w:szCs w:val="18"/>
              </w:rPr>
              <w:t>podstawowy</w:t>
            </w:r>
          </w:p>
        </w:tc>
      </w:tr>
      <w:tr w:rsidR="0027748D" w:rsidRPr="009A3F69" w14:paraId="4361F63D" w14:textId="77777777" w:rsidTr="0027748D">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7C67AB6" w14:textId="77777777" w:rsidR="0027748D" w:rsidRPr="009A3F69" w:rsidRDefault="0027748D" w:rsidP="0027748D">
            <w:pPr>
              <w:pStyle w:val="Default"/>
              <w:rPr>
                <w:rFonts w:asciiTheme="minorHAnsi" w:hAnsiTheme="minorHAnsi"/>
                <w:bCs/>
                <w:sz w:val="18"/>
                <w:szCs w:val="18"/>
              </w:rPr>
            </w:pPr>
            <w:r w:rsidRPr="009A3F69">
              <w:rPr>
                <w:rFonts w:asciiTheme="minorHAnsi" w:hAnsiTheme="minorHAnsi"/>
                <w:bCs/>
                <w:sz w:val="18"/>
                <w:szCs w:val="18"/>
              </w:rPr>
              <w:t>Gimnazjum w Łęgu</w:t>
            </w:r>
            <w:r>
              <w:rPr>
                <w:rFonts w:asciiTheme="minorHAnsi" w:hAnsiTheme="minorHAnsi"/>
                <w:bCs/>
                <w:sz w:val="18"/>
                <w:szCs w:val="18"/>
              </w:rPr>
              <w:t xml:space="preserve"> P.</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5E7089" w14:textId="77777777" w:rsidR="0027748D" w:rsidRPr="009A3F69" w:rsidRDefault="0027748D" w:rsidP="0027748D">
            <w:pPr>
              <w:pStyle w:val="Default"/>
              <w:tabs>
                <w:tab w:val="left" w:pos="916"/>
              </w:tabs>
              <w:jc w:val="center"/>
              <w:rPr>
                <w:rFonts w:asciiTheme="minorHAnsi" w:hAnsiTheme="minorHAnsi"/>
                <w:bCs/>
                <w:sz w:val="18"/>
                <w:szCs w:val="18"/>
              </w:rPr>
            </w:pPr>
            <w:r w:rsidRPr="009A3F69">
              <w:rPr>
                <w:rFonts w:asciiTheme="minorHAnsi" w:hAnsiTheme="minorHAnsi"/>
                <w:bCs/>
                <w:sz w:val="18"/>
                <w:szCs w:val="18"/>
              </w:rPr>
              <w:t>45,80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0FF822" w14:textId="77777777" w:rsidR="0027748D" w:rsidRPr="009A3F69" w:rsidRDefault="0027748D" w:rsidP="0027748D">
            <w:pPr>
              <w:pStyle w:val="Default"/>
              <w:jc w:val="center"/>
              <w:rPr>
                <w:rFonts w:asciiTheme="minorHAnsi" w:hAnsiTheme="minorHAnsi"/>
                <w:bCs/>
                <w:sz w:val="18"/>
                <w:szCs w:val="18"/>
              </w:rPr>
            </w:pPr>
            <w:r w:rsidRPr="009A3F69">
              <w:rPr>
                <w:rFonts w:asciiTheme="minorHAnsi" w:hAnsiTheme="minorHAnsi"/>
                <w:bCs/>
                <w:sz w:val="18"/>
                <w:szCs w:val="18"/>
              </w:rPr>
              <w:t>64,60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AF0B51" w14:textId="77777777" w:rsidR="0027748D" w:rsidRPr="009A3F69" w:rsidRDefault="0027748D" w:rsidP="0027748D">
            <w:pPr>
              <w:pStyle w:val="Default"/>
              <w:jc w:val="center"/>
              <w:rPr>
                <w:rFonts w:asciiTheme="minorHAnsi" w:hAnsiTheme="minorHAnsi"/>
                <w:bCs/>
                <w:sz w:val="18"/>
                <w:szCs w:val="18"/>
              </w:rPr>
            </w:pPr>
            <w:r w:rsidRPr="009A3F69">
              <w:rPr>
                <w:rFonts w:asciiTheme="minorHAnsi" w:hAnsiTheme="minorHAnsi"/>
                <w:bCs/>
                <w:sz w:val="18"/>
                <w:szCs w:val="18"/>
              </w:rPr>
              <w:t>43,80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51E987" w14:textId="77777777" w:rsidR="0027748D" w:rsidRPr="009A3F69" w:rsidRDefault="0027748D" w:rsidP="0027748D">
            <w:pPr>
              <w:pStyle w:val="Default"/>
              <w:jc w:val="center"/>
              <w:rPr>
                <w:rFonts w:asciiTheme="minorHAnsi" w:hAnsiTheme="minorHAnsi"/>
                <w:bCs/>
                <w:sz w:val="18"/>
                <w:szCs w:val="18"/>
              </w:rPr>
            </w:pPr>
            <w:r w:rsidRPr="009A3F69">
              <w:rPr>
                <w:rFonts w:asciiTheme="minorHAnsi" w:hAnsiTheme="minorHAnsi"/>
                <w:bCs/>
                <w:sz w:val="18"/>
                <w:szCs w:val="18"/>
              </w:rPr>
              <w:t>33,30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78EEB6" w14:textId="77777777" w:rsidR="0027748D" w:rsidRPr="009A3F69" w:rsidRDefault="0027748D" w:rsidP="0027748D">
            <w:pPr>
              <w:pStyle w:val="Default"/>
              <w:jc w:val="center"/>
              <w:rPr>
                <w:rFonts w:asciiTheme="minorHAnsi" w:hAnsiTheme="minorHAnsi"/>
                <w:bCs/>
                <w:sz w:val="18"/>
                <w:szCs w:val="18"/>
              </w:rPr>
            </w:pPr>
            <w:r w:rsidRPr="009A3F69">
              <w:rPr>
                <w:rFonts w:asciiTheme="minorHAnsi" w:hAnsiTheme="minorHAnsi"/>
                <w:bCs/>
                <w:sz w:val="18"/>
                <w:szCs w:val="18"/>
              </w:rPr>
              <w:t>48,60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6A699A" w14:textId="77777777" w:rsidR="0027748D" w:rsidRPr="009A3F69" w:rsidRDefault="0027748D" w:rsidP="0027748D">
            <w:pPr>
              <w:pStyle w:val="Default"/>
              <w:jc w:val="center"/>
              <w:rPr>
                <w:rFonts w:asciiTheme="minorHAnsi" w:hAnsiTheme="minorHAnsi"/>
                <w:bCs/>
                <w:sz w:val="18"/>
                <w:szCs w:val="18"/>
              </w:rPr>
            </w:pPr>
            <w:r w:rsidRPr="009A3F69">
              <w:rPr>
                <w:rFonts w:asciiTheme="minorHAnsi" w:hAnsiTheme="minorHAnsi"/>
                <w:bCs/>
                <w:sz w:val="18"/>
                <w:szCs w:val="18"/>
              </w:rPr>
              <w:t>49,10</w:t>
            </w:r>
          </w:p>
        </w:tc>
      </w:tr>
      <w:tr w:rsidR="0027748D" w:rsidRPr="009A3F69" w14:paraId="31D2033B" w14:textId="77777777" w:rsidTr="0027748D">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0304BF7" w14:textId="77777777" w:rsidR="0027748D" w:rsidRPr="009A3F69" w:rsidRDefault="0027748D" w:rsidP="0027748D">
            <w:pPr>
              <w:pStyle w:val="Default"/>
              <w:rPr>
                <w:rFonts w:asciiTheme="minorHAnsi" w:hAnsiTheme="minorHAnsi"/>
                <w:bCs/>
                <w:sz w:val="18"/>
                <w:szCs w:val="18"/>
              </w:rPr>
            </w:pPr>
            <w:r w:rsidRPr="009A3F69">
              <w:rPr>
                <w:rFonts w:asciiTheme="minorHAnsi" w:hAnsiTheme="minorHAnsi"/>
                <w:bCs/>
                <w:sz w:val="18"/>
                <w:szCs w:val="18"/>
              </w:rPr>
              <w:t>Gimnazjum w Drobinie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DF1958" w14:textId="77777777" w:rsidR="0027748D" w:rsidRPr="009A3F69" w:rsidRDefault="0027748D" w:rsidP="0027748D">
            <w:pPr>
              <w:pStyle w:val="Default"/>
              <w:jc w:val="center"/>
              <w:rPr>
                <w:rFonts w:asciiTheme="minorHAnsi" w:hAnsiTheme="minorHAnsi"/>
                <w:bCs/>
                <w:sz w:val="18"/>
                <w:szCs w:val="18"/>
              </w:rPr>
            </w:pPr>
            <w:r w:rsidRPr="009A3F69">
              <w:rPr>
                <w:rFonts w:asciiTheme="minorHAnsi" w:hAnsiTheme="minorHAnsi"/>
                <w:bCs/>
                <w:sz w:val="18"/>
                <w:szCs w:val="18"/>
              </w:rPr>
              <w:t>48,00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C4446" w14:textId="77777777" w:rsidR="0027748D" w:rsidRPr="009A3F69" w:rsidRDefault="0027748D" w:rsidP="0027748D">
            <w:pPr>
              <w:pStyle w:val="Default"/>
              <w:jc w:val="center"/>
              <w:rPr>
                <w:rFonts w:asciiTheme="minorHAnsi" w:hAnsiTheme="minorHAnsi"/>
                <w:bCs/>
                <w:sz w:val="18"/>
                <w:szCs w:val="18"/>
              </w:rPr>
            </w:pPr>
            <w:r w:rsidRPr="009A3F69">
              <w:rPr>
                <w:rFonts w:asciiTheme="minorHAnsi" w:hAnsiTheme="minorHAnsi"/>
                <w:bCs/>
                <w:sz w:val="18"/>
                <w:szCs w:val="18"/>
              </w:rPr>
              <w:t>62,00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33FC48" w14:textId="77777777" w:rsidR="0027748D" w:rsidRPr="009A3F69" w:rsidRDefault="0027748D" w:rsidP="0027748D">
            <w:pPr>
              <w:pStyle w:val="Default"/>
              <w:jc w:val="center"/>
              <w:rPr>
                <w:rFonts w:asciiTheme="minorHAnsi" w:hAnsiTheme="minorHAnsi"/>
                <w:bCs/>
                <w:sz w:val="18"/>
                <w:szCs w:val="18"/>
              </w:rPr>
            </w:pPr>
            <w:r w:rsidRPr="009A3F69">
              <w:rPr>
                <w:rFonts w:asciiTheme="minorHAnsi" w:hAnsiTheme="minorHAnsi"/>
                <w:bCs/>
                <w:sz w:val="18"/>
                <w:szCs w:val="18"/>
              </w:rPr>
              <w:t>39,90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2419A" w14:textId="77777777" w:rsidR="0027748D" w:rsidRPr="009A3F69" w:rsidRDefault="0027748D" w:rsidP="0027748D">
            <w:pPr>
              <w:pStyle w:val="Default"/>
              <w:jc w:val="center"/>
              <w:rPr>
                <w:rFonts w:asciiTheme="minorHAnsi" w:hAnsiTheme="minorHAnsi"/>
                <w:bCs/>
                <w:sz w:val="18"/>
                <w:szCs w:val="18"/>
              </w:rPr>
            </w:pPr>
            <w:r w:rsidRPr="009A3F69">
              <w:rPr>
                <w:rFonts w:asciiTheme="minorHAnsi" w:hAnsiTheme="minorHAnsi"/>
                <w:bCs/>
                <w:sz w:val="18"/>
                <w:szCs w:val="18"/>
              </w:rPr>
              <w:t>35,10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7B9CEB" w14:textId="77777777" w:rsidR="0027748D" w:rsidRPr="009A3F69" w:rsidRDefault="0027748D" w:rsidP="0027748D">
            <w:pPr>
              <w:pStyle w:val="Default"/>
              <w:jc w:val="center"/>
              <w:rPr>
                <w:rFonts w:asciiTheme="minorHAnsi" w:hAnsiTheme="minorHAnsi"/>
                <w:bCs/>
                <w:sz w:val="18"/>
                <w:szCs w:val="18"/>
              </w:rPr>
            </w:pPr>
            <w:r w:rsidRPr="009A3F69">
              <w:rPr>
                <w:rFonts w:asciiTheme="minorHAnsi" w:hAnsiTheme="minorHAnsi"/>
                <w:bCs/>
                <w:sz w:val="18"/>
                <w:szCs w:val="18"/>
              </w:rPr>
              <w:t>46,10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3FB366" w14:textId="77777777" w:rsidR="0027748D" w:rsidRPr="009A3F69" w:rsidRDefault="0027748D" w:rsidP="0027748D">
            <w:pPr>
              <w:pStyle w:val="Default"/>
              <w:jc w:val="center"/>
              <w:rPr>
                <w:rFonts w:asciiTheme="minorHAnsi" w:hAnsiTheme="minorHAnsi"/>
                <w:bCs/>
                <w:sz w:val="18"/>
                <w:szCs w:val="18"/>
              </w:rPr>
            </w:pPr>
            <w:r w:rsidRPr="009A3F69">
              <w:rPr>
                <w:rFonts w:asciiTheme="minorHAnsi" w:hAnsiTheme="minorHAnsi"/>
                <w:bCs/>
                <w:sz w:val="18"/>
                <w:szCs w:val="18"/>
              </w:rPr>
              <w:t>35,60</w:t>
            </w:r>
          </w:p>
        </w:tc>
      </w:tr>
      <w:tr w:rsidR="0027748D" w:rsidRPr="009A3F69" w14:paraId="46EE25C4" w14:textId="77777777" w:rsidTr="0027748D">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0D2CA98" w14:textId="77777777" w:rsidR="0027748D" w:rsidRPr="009A3F69" w:rsidRDefault="0027748D" w:rsidP="0027748D">
            <w:pPr>
              <w:pStyle w:val="Default"/>
              <w:rPr>
                <w:rFonts w:asciiTheme="minorHAnsi" w:hAnsiTheme="minorHAnsi"/>
                <w:b/>
                <w:bCs/>
                <w:sz w:val="18"/>
                <w:szCs w:val="18"/>
              </w:rPr>
            </w:pPr>
            <w:r w:rsidRPr="009A3F69">
              <w:rPr>
                <w:rFonts w:asciiTheme="minorHAnsi" w:hAnsiTheme="minorHAnsi"/>
                <w:b/>
                <w:bCs/>
                <w:sz w:val="18"/>
                <w:szCs w:val="18"/>
              </w:rPr>
              <w:t>Polska - wieś</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B31318" w14:textId="77777777" w:rsidR="0027748D" w:rsidRPr="009A3F69" w:rsidRDefault="0027748D" w:rsidP="0027748D">
            <w:pPr>
              <w:pStyle w:val="Default"/>
              <w:jc w:val="center"/>
              <w:rPr>
                <w:rFonts w:asciiTheme="minorHAnsi" w:hAnsiTheme="minorHAnsi"/>
                <w:b/>
                <w:bCs/>
                <w:sz w:val="18"/>
                <w:szCs w:val="18"/>
              </w:rPr>
            </w:pPr>
            <w:r w:rsidRPr="009A3F69">
              <w:rPr>
                <w:rFonts w:asciiTheme="minorHAnsi" w:hAnsiTheme="minorHAnsi"/>
                <w:b/>
                <w:bCs/>
                <w:sz w:val="18"/>
                <w:szCs w:val="18"/>
              </w:rPr>
              <w:t>55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04C73" w14:textId="77777777" w:rsidR="0027748D" w:rsidRPr="009A3F69" w:rsidRDefault="0027748D" w:rsidP="0027748D">
            <w:pPr>
              <w:pStyle w:val="Default"/>
              <w:jc w:val="center"/>
              <w:rPr>
                <w:rFonts w:asciiTheme="minorHAnsi" w:hAnsiTheme="minorHAnsi"/>
                <w:b/>
                <w:bCs/>
                <w:sz w:val="18"/>
                <w:szCs w:val="18"/>
              </w:rPr>
            </w:pPr>
            <w:r w:rsidRPr="009A3F69">
              <w:rPr>
                <w:rFonts w:asciiTheme="minorHAnsi" w:hAnsiTheme="minorHAnsi"/>
                <w:b/>
                <w:bCs/>
                <w:sz w:val="18"/>
                <w:szCs w:val="18"/>
              </w:rPr>
              <w:t>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B18B41" w14:textId="77777777" w:rsidR="0027748D" w:rsidRPr="009A3F69" w:rsidRDefault="0027748D" w:rsidP="0027748D">
            <w:pPr>
              <w:pStyle w:val="Default"/>
              <w:jc w:val="center"/>
              <w:rPr>
                <w:rFonts w:asciiTheme="minorHAnsi" w:hAnsiTheme="minorHAnsi"/>
                <w:b/>
                <w:bCs/>
                <w:sz w:val="18"/>
                <w:szCs w:val="18"/>
              </w:rPr>
            </w:pPr>
            <w:r w:rsidRPr="009A3F69">
              <w:rPr>
                <w:rFonts w:asciiTheme="minorHAnsi" w:hAnsiTheme="minorHAnsi"/>
                <w:b/>
                <w:bCs/>
                <w:sz w:val="18"/>
                <w:szCs w:val="18"/>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80E4A" w14:textId="77777777" w:rsidR="0027748D" w:rsidRPr="009A3F69" w:rsidRDefault="0027748D" w:rsidP="0027748D">
            <w:pPr>
              <w:pStyle w:val="Default"/>
              <w:jc w:val="center"/>
              <w:rPr>
                <w:rFonts w:asciiTheme="minorHAnsi" w:hAnsiTheme="minorHAnsi"/>
                <w:b/>
                <w:bCs/>
                <w:sz w:val="18"/>
                <w:szCs w:val="18"/>
              </w:rPr>
            </w:pPr>
            <w:r w:rsidRPr="009A3F69">
              <w:rPr>
                <w:rFonts w:asciiTheme="minorHAnsi" w:hAnsiTheme="minorHAnsi"/>
                <w:b/>
                <w:bCs/>
                <w:sz w:val="18"/>
                <w:szCs w:val="18"/>
              </w:rPr>
              <w:t>47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88DFE8" w14:textId="77777777" w:rsidR="0027748D" w:rsidRPr="009A3F69" w:rsidRDefault="0027748D" w:rsidP="0027748D">
            <w:pPr>
              <w:pStyle w:val="Default"/>
              <w:jc w:val="center"/>
              <w:rPr>
                <w:rFonts w:asciiTheme="minorHAnsi" w:hAnsiTheme="minorHAnsi"/>
                <w:b/>
                <w:bCs/>
                <w:sz w:val="18"/>
                <w:szCs w:val="18"/>
              </w:rPr>
            </w:pPr>
            <w:r w:rsidRPr="009A3F69">
              <w:rPr>
                <w:rFonts w:asciiTheme="minorHAnsi" w:hAnsiTheme="minorHAnsi"/>
                <w:b/>
                <w:bCs/>
                <w:sz w:val="18"/>
                <w:szCs w:val="18"/>
              </w:rPr>
              <w:t>58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2BBDF" w14:textId="77777777" w:rsidR="0027748D" w:rsidRPr="009A3F69" w:rsidRDefault="0027748D" w:rsidP="0027748D">
            <w:pPr>
              <w:pStyle w:val="Default"/>
              <w:jc w:val="center"/>
              <w:rPr>
                <w:rFonts w:asciiTheme="minorHAnsi" w:hAnsiTheme="minorHAnsi"/>
                <w:b/>
                <w:bCs/>
                <w:sz w:val="18"/>
                <w:szCs w:val="18"/>
              </w:rPr>
            </w:pPr>
            <w:r w:rsidRPr="009A3F69">
              <w:rPr>
                <w:rFonts w:asciiTheme="minorHAnsi" w:hAnsiTheme="minorHAnsi"/>
                <w:b/>
                <w:bCs/>
                <w:sz w:val="18"/>
                <w:szCs w:val="18"/>
              </w:rPr>
              <w:t>55</w:t>
            </w:r>
          </w:p>
        </w:tc>
      </w:tr>
      <w:tr w:rsidR="0027748D" w:rsidRPr="009A3F69" w14:paraId="0E2A8E8A" w14:textId="77777777" w:rsidTr="0027748D">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92B9C2E" w14:textId="77777777" w:rsidR="0027748D" w:rsidRPr="009A3F69" w:rsidRDefault="0027748D" w:rsidP="0027748D">
            <w:pPr>
              <w:pStyle w:val="Default"/>
              <w:rPr>
                <w:rFonts w:asciiTheme="minorHAnsi" w:hAnsiTheme="minorHAnsi"/>
                <w:b/>
                <w:bCs/>
                <w:sz w:val="18"/>
                <w:szCs w:val="18"/>
              </w:rPr>
            </w:pPr>
            <w:r w:rsidRPr="009A3F69">
              <w:rPr>
                <w:rFonts w:asciiTheme="minorHAnsi" w:hAnsiTheme="minorHAnsi"/>
                <w:b/>
                <w:bCs/>
                <w:sz w:val="18"/>
                <w:szCs w:val="18"/>
              </w:rPr>
              <w:t>Polska – miasta do 20 tys. mieszkańców</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137198" w14:textId="77777777" w:rsidR="0027748D" w:rsidRPr="009A3F69" w:rsidRDefault="0027748D" w:rsidP="0027748D">
            <w:pPr>
              <w:pStyle w:val="Default"/>
              <w:jc w:val="center"/>
              <w:rPr>
                <w:rFonts w:asciiTheme="minorHAnsi" w:hAnsiTheme="minorHAnsi"/>
                <w:b/>
                <w:bCs/>
                <w:sz w:val="18"/>
                <w:szCs w:val="18"/>
              </w:rPr>
            </w:pPr>
            <w:r w:rsidRPr="009A3F69">
              <w:rPr>
                <w:rFonts w:asciiTheme="minorHAnsi" w:hAnsiTheme="minorHAnsi"/>
                <w:b/>
                <w:bCs/>
                <w:sz w:val="18"/>
                <w:szCs w:val="18"/>
              </w:rPr>
              <w:t>54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F9A8BD" w14:textId="77777777" w:rsidR="0027748D" w:rsidRPr="009A3F69" w:rsidRDefault="0027748D" w:rsidP="0027748D">
            <w:pPr>
              <w:pStyle w:val="Default"/>
              <w:jc w:val="center"/>
              <w:rPr>
                <w:rFonts w:asciiTheme="minorHAnsi" w:hAnsiTheme="minorHAnsi"/>
                <w:b/>
                <w:bCs/>
                <w:sz w:val="18"/>
                <w:szCs w:val="18"/>
              </w:rPr>
            </w:pPr>
            <w:r w:rsidRPr="009A3F69">
              <w:rPr>
                <w:rFonts w:asciiTheme="minorHAnsi" w:hAnsiTheme="minorHAnsi"/>
                <w:b/>
                <w:bCs/>
                <w:sz w:val="18"/>
                <w:szCs w:val="18"/>
              </w:rPr>
              <w:t>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B304D" w14:textId="77777777" w:rsidR="0027748D" w:rsidRPr="009A3F69" w:rsidRDefault="0027748D" w:rsidP="0027748D">
            <w:pPr>
              <w:pStyle w:val="Default"/>
              <w:jc w:val="center"/>
              <w:rPr>
                <w:rFonts w:asciiTheme="minorHAnsi" w:hAnsiTheme="minorHAnsi"/>
                <w:b/>
                <w:bCs/>
                <w:sz w:val="18"/>
                <w:szCs w:val="18"/>
              </w:rPr>
            </w:pPr>
            <w:r w:rsidRPr="009A3F69">
              <w:rPr>
                <w:rFonts w:asciiTheme="minorHAnsi" w:hAnsiTheme="minorHAnsi"/>
                <w:b/>
                <w:bCs/>
                <w:sz w:val="18"/>
                <w:szCs w:val="18"/>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08EB6A" w14:textId="77777777" w:rsidR="0027748D" w:rsidRPr="009A3F69" w:rsidRDefault="0027748D" w:rsidP="0027748D">
            <w:pPr>
              <w:pStyle w:val="Default"/>
              <w:tabs>
                <w:tab w:val="center" w:pos="653"/>
              </w:tabs>
              <w:jc w:val="center"/>
              <w:rPr>
                <w:rFonts w:asciiTheme="minorHAnsi" w:hAnsiTheme="minorHAnsi"/>
                <w:b/>
                <w:bCs/>
                <w:sz w:val="18"/>
                <w:szCs w:val="18"/>
              </w:rPr>
            </w:pPr>
            <w:r w:rsidRPr="009A3F69">
              <w:rPr>
                <w:rFonts w:asciiTheme="minorHAnsi" w:hAnsiTheme="minorHAnsi"/>
                <w:b/>
                <w:bCs/>
                <w:sz w:val="18"/>
                <w:szCs w:val="18"/>
              </w:rPr>
              <w:t>46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C1B7F" w14:textId="77777777" w:rsidR="0027748D" w:rsidRPr="009A3F69" w:rsidRDefault="0027748D" w:rsidP="0027748D">
            <w:pPr>
              <w:pStyle w:val="Default"/>
              <w:jc w:val="center"/>
              <w:rPr>
                <w:rFonts w:asciiTheme="minorHAnsi" w:hAnsiTheme="minorHAnsi"/>
                <w:b/>
                <w:bCs/>
                <w:sz w:val="18"/>
                <w:szCs w:val="18"/>
              </w:rPr>
            </w:pPr>
            <w:r w:rsidRPr="009A3F69">
              <w:rPr>
                <w:rFonts w:asciiTheme="minorHAnsi" w:hAnsiTheme="minorHAnsi"/>
                <w:b/>
                <w:bCs/>
                <w:sz w:val="18"/>
                <w:szCs w:val="18"/>
              </w:rPr>
              <w:t>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7B6BE" w14:textId="77777777" w:rsidR="0027748D" w:rsidRPr="009A3F69" w:rsidRDefault="0027748D" w:rsidP="0027748D">
            <w:pPr>
              <w:pStyle w:val="Default"/>
              <w:jc w:val="center"/>
              <w:rPr>
                <w:rFonts w:asciiTheme="minorHAnsi" w:hAnsiTheme="minorHAnsi"/>
                <w:b/>
                <w:bCs/>
                <w:sz w:val="18"/>
                <w:szCs w:val="18"/>
              </w:rPr>
            </w:pPr>
            <w:r w:rsidRPr="009A3F69">
              <w:rPr>
                <w:rFonts w:asciiTheme="minorHAnsi" w:hAnsiTheme="minorHAnsi"/>
                <w:b/>
                <w:bCs/>
                <w:sz w:val="18"/>
                <w:szCs w:val="18"/>
              </w:rPr>
              <w:t>56</w:t>
            </w:r>
          </w:p>
        </w:tc>
      </w:tr>
    </w:tbl>
    <w:p w14:paraId="11AAECBF" w14:textId="24AF47EA" w:rsidR="00310BF9" w:rsidRDefault="00310BF9" w:rsidP="0027748D">
      <w:pPr>
        <w:autoSpaceDE w:val="0"/>
        <w:spacing w:line="240" w:lineRule="auto"/>
        <w:rPr>
          <w:ins w:id="51" w:author="Sikorska Paulina" w:date="2019-01-11T13:35:00Z"/>
          <w:rFonts w:cs="Calibri,Bold"/>
          <w:bCs/>
        </w:rPr>
      </w:pPr>
    </w:p>
    <w:p w14:paraId="736697CC" w14:textId="77777777" w:rsidR="00310BF9" w:rsidRDefault="00310BF9">
      <w:pPr>
        <w:rPr>
          <w:ins w:id="52" w:author="Sikorska Paulina" w:date="2019-01-11T13:35:00Z"/>
          <w:rFonts w:cs="Calibri,Bold"/>
          <w:bCs/>
        </w:rPr>
      </w:pPr>
      <w:ins w:id="53" w:author="Sikorska Paulina" w:date="2019-01-11T13:35:00Z">
        <w:r>
          <w:rPr>
            <w:rFonts w:cs="Calibri,Bold"/>
            <w:bCs/>
          </w:rPr>
          <w:br w:type="page"/>
        </w:r>
      </w:ins>
    </w:p>
    <w:p w14:paraId="3D55EE99" w14:textId="77777777" w:rsidR="0027748D" w:rsidRDefault="0027748D" w:rsidP="0027748D">
      <w:pPr>
        <w:autoSpaceDE w:val="0"/>
        <w:spacing w:line="240" w:lineRule="auto"/>
        <w:rPr>
          <w:rFonts w:cs="Calibri,Bold"/>
          <w:bCs/>
        </w:rPr>
      </w:pPr>
    </w:p>
    <w:p w14:paraId="65492018" w14:textId="77777777" w:rsidR="0027748D" w:rsidRPr="00D72D5A" w:rsidRDefault="0027748D" w:rsidP="0027748D">
      <w:pPr>
        <w:pStyle w:val="Default"/>
        <w:spacing w:before="240" w:after="240"/>
        <w:jc w:val="center"/>
        <w:rPr>
          <w:rFonts w:asciiTheme="minorHAnsi" w:hAnsiTheme="minorHAnsi"/>
          <w:sz w:val="22"/>
          <w:szCs w:val="22"/>
        </w:rPr>
      </w:pPr>
      <w:r w:rsidRPr="00D72D5A">
        <w:rPr>
          <w:rFonts w:asciiTheme="minorHAnsi" w:hAnsiTheme="minorHAnsi"/>
          <w:b/>
          <w:bCs/>
          <w:sz w:val="22"/>
          <w:szCs w:val="22"/>
        </w:rPr>
        <w:t>Tab. 13. Wyniki egzaminu gimnazjalnego w roku szkolnym 2016/2017</w:t>
      </w:r>
    </w:p>
    <w:tbl>
      <w:tblPr>
        <w:tblW w:w="9351" w:type="dxa"/>
        <w:tblLayout w:type="fixed"/>
        <w:tblCellMar>
          <w:left w:w="10" w:type="dxa"/>
          <w:right w:w="10" w:type="dxa"/>
        </w:tblCellMar>
        <w:tblLook w:val="0000" w:firstRow="0" w:lastRow="0" w:firstColumn="0" w:lastColumn="0" w:noHBand="0" w:noVBand="0"/>
      </w:tblPr>
      <w:tblGrid>
        <w:gridCol w:w="1838"/>
        <w:gridCol w:w="1134"/>
        <w:gridCol w:w="1418"/>
        <w:gridCol w:w="1417"/>
        <w:gridCol w:w="992"/>
        <w:gridCol w:w="1276"/>
        <w:gridCol w:w="1276"/>
      </w:tblGrid>
      <w:tr w:rsidR="0027748D" w:rsidRPr="00B94387" w14:paraId="4C05DF6B" w14:textId="77777777" w:rsidTr="0027748D">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1612836" w14:textId="77777777" w:rsidR="0027748D" w:rsidRPr="00B94387" w:rsidRDefault="0027748D" w:rsidP="0027748D">
            <w:pPr>
              <w:pStyle w:val="Default"/>
              <w:jc w:val="center"/>
              <w:rPr>
                <w:rFonts w:asciiTheme="minorHAnsi" w:hAnsiTheme="minorHAnsi"/>
                <w:b/>
                <w:bCs/>
                <w:sz w:val="20"/>
                <w:szCs w:val="20"/>
              </w:rPr>
            </w:pPr>
            <w:r w:rsidRPr="00B94387">
              <w:rPr>
                <w:rFonts w:asciiTheme="minorHAnsi" w:hAnsiTheme="minorHAnsi"/>
                <w:b/>
                <w:bCs/>
                <w:sz w:val="20"/>
                <w:szCs w:val="20"/>
              </w:rPr>
              <w:t>Szkoły</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750843F" w14:textId="77777777" w:rsidR="0027748D" w:rsidRPr="00B94387" w:rsidRDefault="0027748D" w:rsidP="0027748D">
            <w:pPr>
              <w:pStyle w:val="Default"/>
              <w:jc w:val="center"/>
              <w:rPr>
                <w:rFonts w:asciiTheme="minorHAnsi" w:hAnsiTheme="minorHAnsi"/>
                <w:b/>
                <w:bCs/>
                <w:sz w:val="18"/>
                <w:szCs w:val="18"/>
              </w:rPr>
            </w:pPr>
            <w:r w:rsidRPr="00B94387">
              <w:rPr>
                <w:rFonts w:asciiTheme="minorHAnsi" w:hAnsiTheme="minorHAnsi"/>
                <w:b/>
                <w:bCs/>
                <w:sz w:val="18"/>
                <w:szCs w:val="18"/>
              </w:rPr>
              <w:t>Historia i wiedza o społecz.</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6EE3C8D" w14:textId="77777777" w:rsidR="0027748D" w:rsidRPr="00B94387" w:rsidRDefault="0027748D" w:rsidP="0027748D">
            <w:pPr>
              <w:pStyle w:val="Default"/>
              <w:jc w:val="center"/>
              <w:rPr>
                <w:rFonts w:asciiTheme="minorHAnsi" w:hAnsiTheme="minorHAnsi"/>
                <w:b/>
                <w:bCs/>
                <w:sz w:val="18"/>
                <w:szCs w:val="18"/>
              </w:rPr>
            </w:pPr>
            <w:r w:rsidRPr="00B94387">
              <w:rPr>
                <w:rFonts w:asciiTheme="minorHAnsi" w:hAnsiTheme="minorHAnsi"/>
                <w:b/>
                <w:bCs/>
                <w:sz w:val="18"/>
                <w:szCs w:val="18"/>
              </w:rPr>
              <w:t>Język polski</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C95DAFE" w14:textId="77777777" w:rsidR="0027748D" w:rsidRPr="00B94387" w:rsidRDefault="0027748D" w:rsidP="0027748D">
            <w:pPr>
              <w:pStyle w:val="Default"/>
              <w:jc w:val="center"/>
              <w:rPr>
                <w:rFonts w:asciiTheme="minorHAnsi" w:hAnsiTheme="minorHAnsi"/>
                <w:b/>
                <w:bCs/>
                <w:sz w:val="18"/>
                <w:szCs w:val="18"/>
              </w:rPr>
            </w:pPr>
            <w:r w:rsidRPr="00B94387">
              <w:rPr>
                <w:rFonts w:asciiTheme="minorHAnsi" w:hAnsiTheme="minorHAnsi"/>
                <w:b/>
                <w:bCs/>
                <w:sz w:val="18"/>
                <w:szCs w:val="18"/>
              </w:rPr>
              <w:t>Przedmioty przyrodnicze</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BFF2029" w14:textId="77777777" w:rsidR="0027748D" w:rsidRPr="00B94387" w:rsidRDefault="0027748D" w:rsidP="0027748D">
            <w:pPr>
              <w:pStyle w:val="Default"/>
              <w:jc w:val="center"/>
              <w:rPr>
                <w:rFonts w:asciiTheme="minorHAnsi" w:hAnsiTheme="minorHAnsi"/>
              </w:rPr>
            </w:pPr>
            <w:r w:rsidRPr="00B94387">
              <w:rPr>
                <w:rFonts w:asciiTheme="minorHAnsi" w:hAnsiTheme="minorHAnsi"/>
                <w:b/>
                <w:bCs/>
                <w:sz w:val="18"/>
                <w:szCs w:val="18"/>
              </w:rPr>
              <w:t>Matematyka</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5818F39" w14:textId="77777777" w:rsidR="0027748D" w:rsidRPr="00B94387" w:rsidRDefault="0027748D" w:rsidP="0027748D">
            <w:pPr>
              <w:pStyle w:val="Default"/>
              <w:jc w:val="center"/>
              <w:rPr>
                <w:rFonts w:asciiTheme="minorHAnsi" w:hAnsiTheme="minorHAnsi"/>
                <w:b/>
                <w:bCs/>
                <w:sz w:val="18"/>
                <w:szCs w:val="18"/>
              </w:rPr>
            </w:pPr>
            <w:r w:rsidRPr="00B94387">
              <w:rPr>
                <w:rFonts w:asciiTheme="minorHAnsi" w:hAnsiTheme="minorHAnsi"/>
                <w:b/>
                <w:bCs/>
                <w:sz w:val="18"/>
                <w:szCs w:val="18"/>
              </w:rPr>
              <w:t>Angielski -</w:t>
            </w:r>
          </w:p>
          <w:p w14:paraId="66605EBD" w14:textId="77777777" w:rsidR="0027748D" w:rsidRPr="00B94387" w:rsidRDefault="0027748D" w:rsidP="0027748D">
            <w:pPr>
              <w:pStyle w:val="Default"/>
              <w:jc w:val="center"/>
              <w:rPr>
                <w:rFonts w:asciiTheme="minorHAnsi" w:hAnsiTheme="minorHAnsi"/>
                <w:b/>
                <w:bCs/>
                <w:sz w:val="18"/>
                <w:szCs w:val="18"/>
              </w:rPr>
            </w:pPr>
            <w:r w:rsidRPr="00B94387">
              <w:rPr>
                <w:rFonts w:asciiTheme="minorHAnsi" w:hAnsiTheme="minorHAnsi"/>
                <w:b/>
                <w:bCs/>
                <w:sz w:val="18"/>
                <w:szCs w:val="18"/>
              </w:rPr>
              <w:t xml:space="preserve">poziom </w:t>
            </w:r>
          </w:p>
          <w:p w14:paraId="1A1F5B1E" w14:textId="77777777" w:rsidR="0027748D" w:rsidRPr="00B94387" w:rsidRDefault="0027748D" w:rsidP="0027748D">
            <w:pPr>
              <w:pStyle w:val="Default"/>
              <w:jc w:val="center"/>
              <w:rPr>
                <w:rFonts w:asciiTheme="minorHAnsi" w:hAnsiTheme="minorHAnsi"/>
                <w:b/>
                <w:bCs/>
                <w:sz w:val="18"/>
                <w:szCs w:val="18"/>
              </w:rPr>
            </w:pPr>
            <w:r w:rsidRPr="00B94387">
              <w:rPr>
                <w:rFonts w:asciiTheme="minorHAnsi" w:hAnsiTheme="minorHAnsi"/>
                <w:b/>
                <w:bCs/>
                <w:sz w:val="18"/>
                <w:szCs w:val="18"/>
              </w:rPr>
              <w:t>podstawowy</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FF75B4D" w14:textId="77777777" w:rsidR="0027748D" w:rsidRPr="00B94387" w:rsidRDefault="0027748D" w:rsidP="0027748D">
            <w:pPr>
              <w:pStyle w:val="Default"/>
              <w:jc w:val="center"/>
              <w:rPr>
                <w:rFonts w:asciiTheme="minorHAnsi" w:hAnsiTheme="minorHAnsi"/>
                <w:b/>
                <w:bCs/>
                <w:sz w:val="18"/>
                <w:szCs w:val="18"/>
              </w:rPr>
            </w:pPr>
            <w:r w:rsidRPr="00B94387">
              <w:rPr>
                <w:rFonts w:asciiTheme="minorHAnsi" w:hAnsiTheme="minorHAnsi"/>
                <w:b/>
                <w:bCs/>
                <w:sz w:val="18"/>
                <w:szCs w:val="18"/>
              </w:rPr>
              <w:t xml:space="preserve">Niemiecki - poziom </w:t>
            </w:r>
          </w:p>
          <w:p w14:paraId="0F7664CE" w14:textId="77777777" w:rsidR="0027748D" w:rsidRPr="00B94387" w:rsidRDefault="0027748D" w:rsidP="0027748D">
            <w:pPr>
              <w:pStyle w:val="Default"/>
              <w:jc w:val="center"/>
              <w:rPr>
                <w:rFonts w:asciiTheme="minorHAnsi" w:hAnsiTheme="minorHAnsi"/>
                <w:b/>
                <w:bCs/>
                <w:sz w:val="18"/>
                <w:szCs w:val="18"/>
              </w:rPr>
            </w:pPr>
            <w:r w:rsidRPr="00B94387">
              <w:rPr>
                <w:rFonts w:asciiTheme="minorHAnsi" w:hAnsiTheme="minorHAnsi"/>
                <w:b/>
                <w:bCs/>
                <w:sz w:val="18"/>
                <w:szCs w:val="18"/>
              </w:rPr>
              <w:t>podstawowy</w:t>
            </w:r>
          </w:p>
        </w:tc>
      </w:tr>
      <w:tr w:rsidR="0027748D" w:rsidRPr="009A3F69" w14:paraId="38818756" w14:textId="77777777" w:rsidTr="0027748D">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858E8A3" w14:textId="77777777" w:rsidR="0027748D" w:rsidRPr="009A3F69" w:rsidRDefault="0027748D" w:rsidP="0027748D">
            <w:pPr>
              <w:pStyle w:val="Default"/>
              <w:rPr>
                <w:rFonts w:asciiTheme="minorHAnsi" w:hAnsiTheme="minorHAnsi"/>
                <w:bCs/>
                <w:sz w:val="18"/>
                <w:szCs w:val="18"/>
              </w:rPr>
            </w:pPr>
            <w:r w:rsidRPr="009A3F69">
              <w:rPr>
                <w:rFonts w:asciiTheme="minorHAnsi" w:hAnsiTheme="minorHAnsi"/>
                <w:bCs/>
                <w:sz w:val="18"/>
                <w:szCs w:val="18"/>
              </w:rPr>
              <w:t>Gimnazjum w Łęgu</w:t>
            </w:r>
            <w:r>
              <w:rPr>
                <w:rFonts w:asciiTheme="minorHAnsi" w:hAnsiTheme="minorHAnsi"/>
                <w:bCs/>
                <w:sz w:val="18"/>
                <w:szCs w:val="18"/>
              </w:rPr>
              <w:t xml:space="preserve"> P.</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163BF" w14:textId="77777777" w:rsidR="0027748D" w:rsidRPr="009A3F69" w:rsidRDefault="0027748D" w:rsidP="0027748D">
            <w:pPr>
              <w:pStyle w:val="Default"/>
              <w:tabs>
                <w:tab w:val="left" w:pos="916"/>
              </w:tabs>
              <w:jc w:val="center"/>
              <w:rPr>
                <w:rFonts w:asciiTheme="minorHAnsi" w:hAnsiTheme="minorHAnsi"/>
                <w:bCs/>
                <w:sz w:val="18"/>
                <w:szCs w:val="18"/>
              </w:rPr>
            </w:pPr>
            <w:r w:rsidRPr="009A3F69">
              <w:rPr>
                <w:rFonts w:asciiTheme="minorHAnsi" w:hAnsiTheme="minorHAnsi"/>
                <w:bCs/>
                <w:sz w:val="18"/>
                <w:szCs w:val="18"/>
              </w:rPr>
              <w:t>43,80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BC6882" w14:textId="77777777" w:rsidR="0027748D" w:rsidRPr="009A3F69" w:rsidRDefault="0027748D" w:rsidP="0027748D">
            <w:pPr>
              <w:pStyle w:val="Default"/>
              <w:jc w:val="center"/>
              <w:rPr>
                <w:rFonts w:asciiTheme="minorHAnsi" w:hAnsiTheme="minorHAnsi"/>
                <w:bCs/>
                <w:sz w:val="18"/>
                <w:szCs w:val="18"/>
              </w:rPr>
            </w:pPr>
            <w:r w:rsidRPr="009A3F69">
              <w:rPr>
                <w:rFonts w:asciiTheme="minorHAnsi" w:hAnsiTheme="minorHAnsi"/>
                <w:bCs/>
                <w:sz w:val="18"/>
                <w:szCs w:val="18"/>
              </w:rPr>
              <w:t>63,60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22011" w14:textId="77777777" w:rsidR="0027748D" w:rsidRPr="009A3F69" w:rsidRDefault="0027748D" w:rsidP="0027748D">
            <w:pPr>
              <w:pStyle w:val="Default"/>
              <w:jc w:val="center"/>
              <w:rPr>
                <w:rFonts w:asciiTheme="minorHAnsi" w:hAnsiTheme="minorHAnsi"/>
                <w:bCs/>
                <w:sz w:val="18"/>
                <w:szCs w:val="18"/>
              </w:rPr>
            </w:pPr>
            <w:r w:rsidRPr="009A3F69">
              <w:rPr>
                <w:rFonts w:asciiTheme="minorHAnsi" w:hAnsiTheme="minorHAnsi"/>
                <w:bCs/>
                <w:sz w:val="18"/>
                <w:szCs w:val="18"/>
              </w:rPr>
              <w:t>42,20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94E1AC" w14:textId="77777777" w:rsidR="0027748D" w:rsidRPr="009A3F69" w:rsidRDefault="0027748D" w:rsidP="0027748D">
            <w:pPr>
              <w:pStyle w:val="Default"/>
              <w:jc w:val="center"/>
              <w:rPr>
                <w:rFonts w:asciiTheme="minorHAnsi" w:hAnsiTheme="minorHAnsi"/>
                <w:bCs/>
                <w:sz w:val="18"/>
                <w:szCs w:val="18"/>
              </w:rPr>
            </w:pPr>
            <w:r w:rsidRPr="009A3F69">
              <w:rPr>
                <w:rFonts w:asciiTheme="minorHAnsi" w:hAnsiTheme="minorHAnsi"/>
                <w:bCs/>
                <w:sz w:val="18"/>
                <w:szCs w:val="18"/>
              </w:rPr>
              <w:t>34,80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277DA" w14:textId="77777777" w:rsidR="0027748D" w:rsidRPr="009A3F69" w:rsidRDefault="0027748D" w:rsidP="0027748D">
            <w:pPr>
              <w:pStyle w:val="Default"/>
              <w:jc w:val="center"/>
              <w:rPr>
                <w:rFonts w:asciiTheme="minorHAnsi" w:hAnsiTheme="minorHAnsi"/>
                <w:bCs/>
                <w:sz w:val="18"/>
                <w:szCs w:val="18"/>
              </w:rPr>
            </w:pPr>
            <w:r w:rsidRPr="009A3F69">
              <w:rPr>
                <w:rFonts w:asciiTheme="minorHAnsi" w:hAnsiTheme="minorHAnsi"/>
                <w:bCs/>
                <w:sz w:val="18"/>
                <w:szCs w:val="18"/>
              </w:rPr>
              <w:t>50,30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C9D0A" w14:textId="77777777" w:rsidR="0027748D" w:rsidRPr="009A3F69" w:rsidRDefault="0027748D" w:rsidP="0027748D">
            <w:pPr>
              <w:pStyle w:val="Default"/>
              <w:jc w:val="center"/>
              <w:rPr>
                <w:rFonts w:asciiTheme="minorHAnsi" w:hAnsiTheme="minorHAnsi"/>
                <w:bCs/>
                <w:sz w:val="18"/>
                <w:szCs w:val="18"/>
              </w:rPr>
            </w:pPr>
            <w:r w:rsidRPr="009A3F69">
              <w:rPr>
                <w:rFonts w:asciiTheme="minorHAnsi" w:hAnsiTheme="minorHAnsi"/>
                <w:bCs/>
                <w:sz w:val="18"/>
                <w:szCs w:val="18"/>
              </w:rPr>
              <w:t>41,80</w:t>
            </w:r>
          </w:p>
        </w:tc>
      </w:tr>
      <w:tr w:rsidR="0027748D" w:rsidRPr="009A3F69" w14:paraId="34AA22C8" w14:textId="77777777" w:rsidTr="0027748D">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C31CE00" w14:textId="77777777" w:rsidR="0027748D" w:rsidRPr="009A3F69" w:rsidRDefault="0027748D" w:rsidP="0027748D">
            <w:pPr>
              <w:pStyle w:val="Default"/>
              <w:rPr>
                <w:rFonts w:asciiTheme="minorHAnsi" w:hAnsiTheme="minorHAnsi"/>
                <w:bCs/>
                <w:sz w:val="18"/>
                <w:szCs w:val="18"/>
              </w:rPr>
            </w:pPr>
            <w:r w:rsidRPr="009A3F69">
              <w:rPr>
                <w:rFonts w:asciiTheme="minorHAnsi" w:hAnsiTheme="minorHAnsi"/>
                <w:bCs/>
                <w:sz w:val="18"/>
                <w:szCs w:val="18"/>
              </w:rPr>
              <w:t>Gimnazjum  w Drobinie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8B515" w14:textId="77777777" w:rsidR="0027748D" w:rsidRPr="009A3F69" w:rsidRDefault="0027748D" w:rsidP="0027748D">
            <w:pPr>
              <w:pStyle w:val="Default"/>
              <w:jc w:val="center"/>
              <w:rPr>
                <w:rFonts w:asciiTheme="minorHAnsi" w:hAnsiTheme="minorHAnsi"/>
                <w:bCs/>
                <w:sz w:val="18"/>
                <w:szCs w:val="18"/>
              </w:rPr>
            </w:pPr>
            <w:r w:rsidRPr="009A3F69">
              <w:rPr>
                <w:rFonts w:asciiTheme="minorHAnsi" w:hAnsiTheme="minorHAnsi"/>
                <w:bCs/>
                <w:sz w:val="18"/>
                <w:szCs w:val="18"/>
              </w:rPr>
              <w:t>51,60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07D3BA" w14:textId="77777777" w:rsidR="0027748D" w:rsidRPr="009A3F69" w:rsidRDefault="0027748D" w:rsidP="0027748D">
            <w:pPr>
              <w:pStyle w:val="Default"/>
              <w:jc w:val="center"/>
              <w:rPr>
                <w:rFonts w:asciiTheme="minorHAnsi" w:hAnsiTheme="minorHAnsi"/>
                <w:bCs/>
                <w:sz w:val="18"/>
                <w:szCs w:val="18"/>
              </w:rPr>
            </w:pPr>
            <w:r w:rsidRPr="009A3F69">
              <w:rPr>
                <w:rFonts w:asciiTheme="minorHAnsi" w:hAnsiTheme="minorHAnsi"/>
                <w:bCs/>
                <w:sz w:val="18"/>
                <w:szCs w:val="18"/>
              </w:rPr>
              <w:t>63,90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24C07" w14:textId="77777777" w:rsidR="0027748D" w:rsidRPr="009A3F69" w:rsidRDefault="0027748D" w:rsidP="0027748D">
            <w:pPr>
              <w:pStyle w:val="Default"/>
              <w:jc w:val="center"/>
              <w:rPr>
                <w:rFonts w:asciiTheme="minorHAnsi" w:hAnsiTheme="minorHAnsi"/>
                <w:bCs/>
                <w:sz w:val="18"/>
                <w:szCs w:val="18"/>
              </w:rPr>
            </w:pPr>
            <w:r w:rsidRPr="009A3F69">
              <w:rPr>
                <w:rFonts w:asciiTheme="minorHAnsi" w:hAnsiTheme="minorHAnsi"/>
                <w:bCs/>
                <w:sz w:val="18"/>
                <w:szCs w:val="18"/>
              </w:rPr>
              <w:t>44,50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3B90FD" w14:textId="77777777" w:rsidR="0027748D" w:rsidRPr="009A3F69" w:rsidRDefault="0027748D" w:rsidP="0027748D">
            <w:pPr>
              <w:pStyle w:val="Default"/>
              <w:jc w:val="center"/>
              <w:rPr>
                <w:rFonts w:asciiTheme="minorHAnsi" w:hAnsiTheme="minorHAnsi"/>
                <w:bCs/>
                <w:sz w:val="18"/>
                <w:szCs w:val="18"/>
              </w:rPr>
            </w:pPr>
            <w:r w:rsidRPr="009A3F69">
              <w:rPr>
                <w:rFonts w:asciiTheme="minorHAnsi" w:hAnsiTheme="minorHAnsi"/>
                <w:bCs/>
                <w:sz w:val="18"/>
                <w:szCs w:val="18"/>
              </w:rPr>
              <w:t>41,5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364234" w14:textId="77777777" w:rsidR="0027748D" w:rsidRPr="009A3F69" w:rsidRDefault="0027748D" w:rsidP="0027748D">
            <w:pPr>
              <w:pStyle w:val="Default"/>
              <w:jc w:val="center"/>
              <w:rPr>
                <w:rFonts w:asciiTheme="minorHAnsi" w:hAnsiTheme="minorHAnsi"/>
                <w:bCs/>
                <w:sz w:val="18"/>
                <w:szCs w:val="18"/>
              </w:rPr>
            </w:pPr>
            <w:r w:rsidRPr="009A3F69">
              <w:rPr>
                <w:rFonts w:asciiTheme="minorHAnsi" w:hAnsiTheme="minorHAnsi"/>
                <w:bCs/>
                <w:sz w:val="18"/>
                <w:szCs w:val="18"/>
              </w:rPr>
              <w:t>53,30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6AE51" w14:textId="77777777" w:rsidR="0027748D" w:rsidRPr="009A3F69" w:rsidRDefault="0027748D" w:rsidP="0027748D">
            <w:pPr>
              <w:pStyle w:val="Default"/>
              <w:jc w:val="center"/>
              <w:rPr>
                <w:rFonts w:asciiTheme="minorHAnsi" w:hAnsiTheme="minorHAnsi"/>
                <w:bCs/>
                <w:sz w:val="18"/>
                <w:szCs w:val="18"/>
              </w:rPr>
            </w:pPr>
            <w:r w:rsidRPr="009A3F69">
              <w:rPr>
                <w:rFonts w:asciiTheme="minorHAnsi" w:hAnsiTheme="minorHAnsi"/>
                <w:bCs/>
                <w:sz w:val="18"/>
                <w:szCs w:val="18"/>
              </w:rPr>
              <w:t>46,20</w:t>
            </w:r>
          </w:p>
        </w:tc>
      </w:tr>
      <w:tr w:rsidR="0027748D" w:rsidRPr="009A3F69" w14:paraId="0F90E952" w14:textId="77777777" w:rsidTr="0027748D">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E0525D3" w14:textId="77777777" w:rsidR="0027748D" w:rsidRPr="009A3F69" w:rsidRDefault="0027748D" w:rsidP="0027748D">
            <w:pPr>
              <w:pStyle w:val="Default"/>
              <w:rPr>
                <w:rFonts w:asciiTheme="minorHAnsi" w:hAnsiTheme="minorHAnsi"/>
                <w:b/>
                <w:bCs/>
                <w:sz w:val="18"/>
                <w:szCs w:val="18"/>
              </w:rPr>
            </w:pPr>
            <w:r w:rsidRPr="009A3F69">
              <w:rPr>
                <w:rFonts w:asciiTheme="minorHAnsi" w:hAnsiTheme="minorHAnsi"/>
                <w:b/>
                <w:bCs/>
                <w:sz w:val="18"/>
                <w:szCs w:val="18"/>
              </w:rPr>
              <w:t>Polska - wieś</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890152" w14:textId="77777777" w:rsidR="0027748D" w:rsidRPr="009A3F69" w:rsidRDefault="0027748D" w:rsidP="0027748D">
            <w:pPr>
              <w:pStyle w:val="Default"/>
              <w:jc w:val="center"/>
              <w:rPr>
                <w:rFonts w:asciiTheme="minorHAnsi" w:hAnsiTheme="minorHAnsi"/>
                <w:b/>
                <w:bCs/>
                <w:sz w:val="18"/>
                <w:szCs w:val="18"/>
              </w:rPr>
            </w:pPr>
            <w:r w:rsidRPr="009A3F69">
              <w:rPr>
                <w:rFonts w:asciiTheme="minorHAnsi" w:hAnsiTheme="minorHAnsi"/>
                <w:b/>
                <w:bCs/>
                <w:sz w:val="18"/>
                <w:szCs w:val="18"/>
              </w:rPr>
              <w:t>57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46F64" w14:textId="77777777" w:rsidR="0027748D" w:rsidRPr="009A3F69" w:rsidRDefault="0027748D" w:rsidP="0027748D">
            <w:pPr>
              <w:pStyle w:val="Default"/>
              <w:jc w:val="center"/>
              <w:rPr>
                <w:rFonts w:asciiTheme="minorHAnsi" w:hAnsiTheme="minorHAnsi"/>
                <w:b/>
                <w:bCs/>
                <w:sz w:val="18"/>
                <w:szCs w:val="18"/>
              </w:rPr>
            </w:pPr>
            <w:r w:rsidRPr="009A3F69">
              <w:rPr>
                <w:rFonts w:asciiTheme="minorHAnsi" w:hAnsiTheme="minorHAnsi"/>
                <w:b/>
                <w:bCs/>
                <w:sz w:val="18"/>
                <w:szCs w:val="18"/>
              </w:rPr>
              <w:t>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324FE7" w14:textId="77777777" w:rsidR="0027748D" w:rsidRPr="009A3F69" w:rsidRDefault="0027748D" w:rsidP="0027748D">
            <w:pPr>
              <w:pStyle w:val="Default"/>
              <w:jc w:val="center"/>
              <w:rPr>
                <w:rFonts w:asciiTheme="minorHAnsi" w:hAnsiTheme="minorHAnsi"/>
                <w:b/>
                <w:bCs/>
                <w:sz w:val="18"/>
                <w:szCs w:val="18"/>
              </w:rPr>
            </w:pPr>
            <w:r w:rsidRPr="009A3F69">
              <w:rPr>
                <w:rFonts w:asciiTheme="minorHAnsi" w:hAnsiTheme="minorHAnsi"/>
                <w:b/>
                <w:bCs/>
                <w:sz w:val="18"/>
                <w:szCs w:val="18"/>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30456E" w14:textId="77777777" w:rsidR="0027748D" w:rsidRPr="009A3F69" w:rsidRDefault="0027748D" w:rsidP="0027748D">
            <w:pPr>
              <w:pStyle w:val="Default"/>
              <w:jc w:val="center"/>
              <w:rPr>
                <w:rFonts w:asciiTheme="minorHAnsi" w:hAnsiTheme="minorHAnsi"/>
                <w:b/>
                <w:bCs/>
                <w:sz w:val="18"/>
                <w:szCs w:val="18"/>
              </w:rPr>
            </w:pPr>
            <w:r w:rsidRPr="009A3F69">
              <w:rPr>
                <w:rFonts w:asciiTheme="minorHAnsi" w:hAnsiTheme="minorHAnsi"/>
                <w:b/>
                <w:bCs/>
                <w:sz w:val="18"/>
                <w:szCs w:val="18"/>
              </w:rPr>
              <w:t>44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E4781C" w14:textId="77777777" w:rsidR="0027748D" w:rsidRPr="009A3F69" w:rsidRDefault="0027748D" w:rsidP="0027748D">
            <w:pPr>
              <w:pStyle w:val="Default"/>
              <w:jc w:val="center"/>
              <w:rPr>
                <w:rFonts w:asciiTheme="minorHAnsi" w:hAnsiTheme="minorHAnsi"/>
                <w:b/>
                <w:bCs/>
                <w:sz w:val="18"/>
                <w:szCs w:val="18"/>
              </w:rPr>
            </w:pPr>
            <w:r w:rsidRPr="009A3F69">
              <w:rPr>
                <w:rFonts w:asciiTheme="minorHAnsi" w:hAnsiTheme="minorHAnsi"/>
                <w:b/>
                <w:bCs/>
                <w:sz w:val="18"/>
                <w:szCs w:val="18"/>
              </w:rPr>
              <w:t>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09A6C" w14:textId="77777777" w:rsidR="0027748D" w:rsidRPr="009A3F69" w:rsidRDefault="0027748D" w:rsidP="0027748D">
            <w:pPr>
              <w:pStyle w:val="Default"/>
              <w:jc w:val="center"/>
              <w:rPr>
                <w:rFonts w:asciiTheme="minorHAnsi" w:hAnsiTheme="minorHAnsi"/>
                <w:b/>
                <w:bCs/>
                <w:sz w:val="18"/>
                <w:szCs w:val="18"/>
              </w:rPr>
            </w:pPr>
            <w:r w:rsidRPr="009A3F69">
              <w:rPr>
                <w:rFonts w:asciiTheme="minorHAnsi" w:hAnsiTheme="minorHAnsi"/>
                <w:b/>
                <w:bCs/>
                <w:sz w:val="18"/>
                <w:szCs w:val="18"/>
              </w:rPr>
              <w:t>53</w:t>
            </w:r>
          </w:p>
        </w:tc>
      </w:tr>
      <w:tr w:rsidR="0027748D" w:rsidRPr="009A3F69" w14:paraId="14AAF54B" w14:textId="77777777" w:rsidTr="0027748D">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5539839" w14:textId="77777777" w:rsidR="0027748D" w:rsidRPr="009A3F69" w:rsidRDefault="0027748D" w:rsidP="0027748D">
            <w:pPr>
              <w:pStyle w:val="Default"/>
              <w:rPr>
                <w:rFonts w:asciiTheme="minorHAnsi" w:hAnsiTheme="minorHAnsi"/>
                <w:b/>
                <w:bCs/>
                <w:sz w:val="18"/>
                <w:szCs w:val="18"/>
              </w:rPr>
            </w:pPr>
            <w:r w:rsidRPr="009A3F69">
              <w:rPr>
                <w:rFonts w:asciiTheme="minorHAnsi" w:hAnsiTheme="minorHAnsi"/>
                <w:b/>
                <w:bCs/>
                <w:sz w:val="18"/>
                <w:szCs w:val="18"/>
              </w:rPr>
              <w:t>Polska – miasta do 20 tys. mieszkańców</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03ADB5" w14:textId="77777777" w:rsidR="0027748D" w:rsidRPr="009A3F69" w:rsidRDefault="0027748D" w:rsidP="0027748D">
            <w:pPr>
              <w:pStyle w:val="Default"/>
              <w:jc w:val="center"/>
              <w:rPr>
                <w:rFonts w:asciiTheme="minorHAnsi" w:hAnsiTheme="minorHAnsi"/>
                <w:b/>
                <w:bCs/>
                <w:sz w:val="18"/>
                <w:szCs w:val="18"/>
              </w:rPr>
            </w:pPr>
            <w:r w:rsidRPr="009A3F69">
              <w:rPr>
                <w:rFonts w:asciiTheme="minorHAnsi" w:hAnsiTheme="minorHAnsi"/>
                <w:b/>
                <w:bCs/>
                <w:sz w:val="18"/>
                <w:szCs w:val="18"/>
              </w:rPr>
              <w:t>57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BBAEB" w14:textId="77777777" w:rsidR="0027748D" w:rsidRPr="009A3F69" w:rsidRDefault="0027748D" w:rsidP="0027748D">
            <w:pPr>
              <w:pStyle w:val="Default"/>
              <w:jc w:val="center"/>
              <w:rPr>
                <w:rFonts w:asciiTheme="minorHAnsi" w:hAnsiTheme="minorHAnsi"/>
                <w:b/>
                <w:bCs/>
                <w:sz w:val="18"/>
                <w:szCs w:val="18"/>
              </w:rPr>
            </w:pPr>
            <w:r w:rsidRPr="009A3F69">
              <w:rPr>
                <w:rFonts w:asciiTheme="minorHAnsi" w:hAnsiTheme="minorHAnsi"/>
                <w:b/>
                <w:bCs/>
                <w:sz w:val="18"/>
                <w:szCs w:val="18"/>
              </w:rPr>
              <w:t>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AE8BC2" w14:textId="77777777" w:rsidR="0027748D" w:rsidRPr="009A3F69" w:rsidRDefault="0027748D" w:rsidP="0027748D">
            <w:pPr>
              <w:pStyle w:val="Default"/>
              <w:jc w:val="center"/>
              <w:rPr>
                <w:rFonts w:asciiTheme="minorHAnsi" w:hAnsiTheme="minorHAnsi"/>
                <w:b/>
                <w:bCs/>
                <w:sz w:val="18"/>
                <w:szCs w:val="18"/>
              </w:rPr>
            </w:pPr>
            <w:r w:rsidRPr="009A3F69">
              <w:rPr>
                <w:rFonts w:asciiTheme="minorHAnsi" w:hAnsiTheme="minorHAnsi"/>
                <w:b/>
                <w:bCs/>
                <w:sz w:val="18"/>
                <w:szCs w:val="18"/>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3468C5" w14:textId="77777777" w:rsidR="0027748D" w:rsidRPr="009A3F69" w:rsidRDefault="0027748D" w:rsidP="0027748D">
            <w:pPr>
              <w:pStyle w:val="Default"/>
              <w:jc w:val="center"/>
              <w:rPr>
                <w:rFonts w:asciiTheme="minorHAnsi" w:hAnsiTheme="minorHAnsi"/>
                <w:b/>
                <w:bCs/>
                <w:sz w:val="18"/>
                <w:szCs w:val="18"/>
              </w:rPr>
            </w:pPr>
            <w:r w:rsidRPr="009A3F69">
              <w:rPr>
                <w:rFonts w:asciiTheme="minorHAnsi" w:hAnsiTheme="minorHAnsi"/>
                <w:b/>
                <w:bCs/>
                <w:sz w:val="18"/>
                <w:szCs w:val="18"/>
              </w:rPr>
              <w:t>44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A4187F" w14:textId="77777777" w:rsidR="0027748D" w:rsidRPr="009A3F69" w:rsidRDefault="0027748D" w:rsidP="0027748D">
            <w:pPr>
              <w:pStyle w:val="Default"/>
              <w:jc w:val="center"/>
              <w:rPr>
                <w:rFonts w:asciiTheme="minorHAnsi" w:hAnsiTheme="minorHAnsi"/>
                <w:b/>
                <w:bCs/>
                <w:sz w:val="18"/>
                <w:szCs w:val="18"/>
              </w:rPr>
            </w:pPr>
            <w:r w:rsidRPr="009A3F69">
              <w:rPr>
                <w:rFonts w:asciiTheme="minorHAnsi" w:hAnsiTheme="minorHAnsi"/>
                <w:b/>
                <w:bCs/>
                <w:sz w:val="18"/>
                <w:szCs w:val="18"/>
              </w:rPr>
              <w:t>64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4C8C30" w14:textId="77777777" w:rsidR="0027748D" w:rsidRPr="009A3F69" w:rsidRDefault="0027748D" w:rsidP="0027748D">
            <w:pPr>
              <w:pStyle w:val="Default"/>
              <w:jc w:val="center"/>
              <w:rPr>
                <w:rFonts w:asciiTheme="minorHAnsi" w:hAnsiTheme="minorHAnsi"/>
                <w:b/>
                <w:bCs/>
                <w:sz w:val="18"/>
                <w:szCs w:val="18"/>
              </w:rPr>
            </w:pPr>
            <w:r w:rsidRPr="009A3F69">
              <w:rPr>
                <w:rFonts w:asciiTheme="minorHAnsi" w:hAnsiTheme="minorHAnsi"/>
                <w:b/>
                <w:bCs/>
                <w:sz w:val="18"/>
                <w:szCs w:val="18"/>
              </w:rPr>
              <w:t>53</w:t>
            </w:r>
          </w:p>
        </w:tc>
      </w:tr>
    </w:tbl>
    <w:p w14:paraId="7D90E86D" w14:textId="77777777" w:rsidR="0027748D" w:rsidRPr="00393CA6" w:rsidRDefault="0027748D" w:rsidP="0027748D">
      <w:pPr>
        <w:pStyle w:val="Legenda"/>
        <w:spacing w:before="240"/>
        <w:jc w:val="center"/>
        <w:rPr>
          <w:b w:val="0"/>
          <w:color w:val="auto"/>
          <w:sz w:val="20"/>
          <w:szCs w:val="20"/>
        </w:rPr>
      </w:pPr>
      <w:r w:rsidRPr="00393CA6">
        <w:rPr>
          <w:b w:val="0"/>
          <w:color w:val="auto"/>
          <w:sz w:val="20"/>
          <w:szCs w:val="20"/>
        </w:rPr>
        <w:t xml:space="preserve">(Źródło danych: UMiG Drobin i Centralna Komisja Egzaminacyjna </w:t>
      </w:r>
      <w:hyperlink r:id="rId23" w:history="1">
        <w:r w:rsidRPr="00393CA6">
          <w:rPr>
            <w:rStyle w:val="Hipercze"/>
            <w:b w:val="0"/>
            <w:color w:val="auto"/>
            <w:sz w:val="20"/>
            <w:szCs w:val="20"/>
          </w:rPr>
          <w:t>www.cke.edu.pl</w:t>
        </w:r>
      </w:hyperlink>
      <w:r w:rsidRPr="00393CA6">
        <w:rPr>
          <w:b w:val="0"/>
          <w:color w:val="auto"/>
          <w:sz w:val="20"/>
          <w:szCs w:val="20"/>
        </w:rPr>
        <w:t xml:space="preserve"> )</w:t>
      </w:r>
    </w:p>
    <w:p w14:paraId="3B31A7EA" w14:textId="77777777" w:rsidR="0027748D" w:rsidRPr="009A3F69" w:rsidRDefault="0027748D" w:rsidP="0027748D">
      <w:pPr>
        <w:pStyle w:val="Tekstpodstawowy"/>
        <w:jc w:val="both"/>
        <w:rPr>
          <w:rFonts w:asciiTheme="minorHAnsi" w:hAnsiTheme="minorHAnsi"/>
          <w:sz w:val="22"/>
          <w:szCs w:val="22"/>
        </w:rPr>
      </w:pPr>
      <w:r w:rsidRPr="009A3F69">
        <w:rPr>
          <w:rFonts w:asciiTheme="minorHAnsi" w:hAnsiTheme="minorHAnsi"/>
          <w:sz w:val="22"/>
          <w:szCs w:val="22"/>
        </w:rPr>
        <w:t>Sytuacja ta oraz polityka ograniczania przez Ministerstwo Edukacji godzin nauczania części przedmiotów, wskazują na potrzebę zwiększenia oferty zajęć ponadprogramowych w placówkach oświatowych w gminie Drobin.</w:t>
      </w:r>
    </w:p>
    <w:p w14:paraId="7B03A1D5" w14:textId="77777777" w:rsidR="0027748D" w:rsidRPr="009A3F69" w:rsidRDefault="0027748D" w:rsidP="0027748D">
      <w:pPr>
        <w:pStyle w:val="Tekstpodstawowy"/>
        <w:jc w:val="both"/>
        <w:rPr>
          <w:rFonts w:asciiTheme="minorHAnsi" w:hAnsiTheme="minorHAnsi"/>
          <w:sz w:val="22"/>
          <w:szCs w:val="22"/>
        </w:rPr>
      </w:pPr>
      <w:r w:rsidRPr="009A3F69">
        <w:rPr>
          <w:rFonts w:asciiTheme="minorHAnsi" w:hAnsiTheme="minorHAnsi"/>
          <w:sz w:val="22"/>
          <w:szCs w:val="22"/>
        </w:rPr>
        <w:t xml:space="preserve">Szerzej rozumianą działalność edukacyjną  prowadzi także Miejsko-Gminna Biblioteka Publiczna (MGBP). MGBP w Drobinie wraz z filią w Łęgu Probostwie  jest instytucją działającą na rzecz ogółu społeczeństwa bez względu na wiek, wykształcenie. Otwarta jest na współpracę z różnymi instytucjami, organizacjami, stowarzyszeniami. Pragnie być miejscem otwartym do spotkań spędzenia wolnego czasu, rozwijania zainteresowań czytelniczych poprzez różnorodne formy pracy z młodym i starszym czytelnikiem. Współuczestniczy w kształtowaniu postaw i świadomości środowiska lokalnego, służąc im swoimi zasobami, wiedzą i umiejętnościami. </w:t>
      </w:r>
    </w:p>
    <w:p w14:paraId="556462D0" w14:textId="77777777" w:rsidR="0027748D" w:rsidRDefault="0027748D" w:rsidP="0027748D">
      <w:pPr>
        <w:spacing w:line="240" w:lineRule="auto"/>
        <w:jc w:val="both"/>
      </w:pPr>
      <w:r>
        <w:t>Z biblioteki korzysta 847 czytelników, księgozbiór wynosi 25.596 woluminów, do sierpnia 2017 roku liczba wypożyczeń wyniosła 14.246 woluminów, z komputerów biblioteki skorzystało 1.186 osób.</w:t>
      </w:r>
    </w:p>
    <w:p w14:paraId="072F97EA" w14:textId="77777777" w:rsidR="0027748D" w:rsidRDefault="0027748D" w:rsidP="0027748D">
      <w:pPr>
        <w:spacing w:after="0" w:line="240" w:lineRule="auto"/>
        <w:jc w:val="both"/>
      </w:pPr>
      <w:r>
        <w:t>Oferta MGBP obejmuje:</w:t>
      </w:r>
    </w:p>
    <w:p w14:paraId="47E39106" w14:textId="77777777" w:rsidR="0027748D" w:rsidRPr="001B265A" w:rsidRDefault="0027748D" w:rsidP="0027748D">
      <w:pPr>
        <w:pStyle w:val="Akapitzlist"/>
        <w:numPr>
          <w:ilvl w:val="0"/>
          <w:numId w:val="35"/>
        </w:numPr>
        <w:jc w:val="both"/>
        <w:rPr>
          <w:rFonts w:asciiTheme="minorHAnsi" w:hAnsiTheme="minorHAnsi"/>
          <w:sz w:val="22"/>
          <w:szCs w:val="22"/>
        </w:rPr>
      </w:pPr>
      <w:r>
        <w:rPr>
          <w:rFonts w:asciiTheme="minorHAnsi" w:hAnsiTheme="minorHAnsi"/>
          <w:sz w:val="22"/>
          <w:szCs w:val="22"/>
        </w:rPr>
        <w:t>s</w:t>
      </w:r>
      <w:r w:rsidRPr="001B265A">
        <w:rPr>
          <w:rFonts w:asciiTheme="minorHAnsi" w:hAnsiTheme="minorHAnsi"/>
          <w:sz w:val="22"/>
          <w:szCs w:val="22"/>
        </w:rPr>
        <w:t>zeroki zbiór literatury beletrystycznej i popularnonaukowej</w:t>
      </w:r>
    </w:p>
    <w:p w14:paraId="003F62AF" w14:textId="77777777" w:rsidR="0027748D" w:rsidRPr="001B265A" w:rsidRDefault="0027748D" w:rsidP="0027748D">
      <w:pPr>
        <w:pStyle w:val="Akapitzlist"/>
        <w:numPr>
          <w:ilvl w:val="0"/>
          <w:numId w:val="35"/>
        </w:numPr>
        <w:jc w:val="both"/>
        <w:rPr>
          <w:rFonts w:asciiTheme="minorHAnsi" w:hAnsiTheme="minorHAnsi"/>
          <w:sz w:val="22"/>
          <w:szCs w:val="22"/>
        </w:rPr>
      </w:pPr>
      <w:r>
        <w:rPr>
          <w:rFonts w:asciiTheme="minorHAnsi" w:hAnsiTheme="minorHAnsi"/>
          <w:sz w:val="22"/>
          <w:szCs w:val="22"/>
        </w:rPr>
        <w:t>l</w:t>
      </w:r>
      <w:r w:rsidRPr="001B265A">
        <w:rPr>
          <w:rFonts w:asciiTheme="minorHAnsi" w:hAnsiTheme="minorHAnsi"/>
          <w:sz w:val="22"/>
          <w:szCs w:val="22"/>
        </w:rPr>
        <w:t xml:space="preserve">iteraturę regionalną </w:t>
      </w:r>
    </w:p>
    <w:p w14:paraId="1AB97C56" w14:textId="77777777" w:rsidR="0027748D" w:rsidRPr="001B265A" w:rsidRDefault="0027748D" w:rsidP="0027748D">
      <w:pPr>
        <w:pStyle w:val="Listapunktowana"/>
        <w:numPr>
          <w:ilvl w:val="0"/>
          <w:numId w:val="35"/>
        </w:numPr>
        <w:spacing w:after="0" w:line="240" w:lineRule="auto"/>
      </w:pPr>
      <w:r>
        <w:t>s</w:t>
      </w:r>
      <w:r w:rsidRPr="001B265A">
        <w:t>potkania autorskie</w:t>
      </w:r>
    </w:p>
    <w:p w14:paraId="58E3C1E3" w14:textId="77777777" w:rsidR="0027748D" w:rsidRPr="001B265A" w:rsidRDefault="0027748D" w:rsidP="0027748D">
      <w:pPr>
        <w:pStyle w:val="Akapitzlist"/>
        <w:numPr>
          <w:ilvl w:val="0"/>
          <w:numId w:val="35"/>
        </w:numPr>
        <w:jc w:val="both"/>
        <w:rPr>
          <w:rFonts w:asciiTheme="minorHAnsi" w:hAnsiTheme="minorHAnsi"/>
          <w:sz w:val="22"/>
          <w:szCs w:val="22"/>
        </w:rPr>
      </w:pPr>
      <w:r>
        <w:rPr>
          <w:rFonts w:asciiTheme="minorHAnsi" w:hAnsiTheme="minorHAnsi"/>
          <w:sz w:val="22"/>
          <w:szCs w:val="22"/>
        </w:rPr>
        <w:t>l</w:t>
      </w:r>
      <w:r w:rsidRPr="001B265A">
        <w:rPr>
          <w:rFonts w:asciiTheme="minorHAnsi" w:hAnsiTheme="minorHAnsi"/>
          <w:sz w:val="22"/>
          <w:szCs w:val="22"/>
        </w:rPr>
        <w:t>ekcje biblioteczne</w:t>
      </w:r>
    </w:p>
    <w:p w14:paraId="3492171A" w14:textId="77777777" w:rsidR="0027748D" w:rsidRPr="001B265A" w:rsidRDefault="0027748D" w:rsidP="0027748D">
      <w:pPr>
        <w:pStyle w:val="Akapitzlist"/>
        <w:numPr>
          <w:ilvl w:val="0"/>
          <w:numId w:val="35"/>
        </w:numPr>
        <w:jc w:val="both"/>
        <w:rPr>
          <w:rFonts w:asciiTheme="minorHAnsi" w:hAnsiTheme="minorHAnsi"/>
          <w:sz w:val="22"/>
          <w:szCs w:val="22"/>
        </w:rPr>
      </w:pPr>
      <w:r>
        <w:rPr>
          <w:rFonts w:asciiTheme="minorHAnsi" w:hAnsiTheme="minorHAnsi"/>
          <w:sz w:val="22"/>
          <w:szCs w:val="22"/>
        </w:rPr>
        <w:t>w</w:t>
      </w:r>
      <w:r w:rsidRPr="001B265A">
        <w:rPr>
          <w:rFonts w:asciiTheme="minorHAnsi" w:hAnsiTheme="minorHAnsi"/>
          <w:sz w:val="22"/>
          <w:szCs w:val="22"/>
        </w:rPr>
        <w:t>arsztaty i szkolenia komputerowe</w:t>
      </w:r>
    </w:p>
    <w:p w14:paraId="638D2107" w14:textId="77777777" w:rsidR="0027748D" w:rsidRPr="001B265A" w:rsidRDefault="0027748D" w:rsidP="0027748D">
      <w:pPr>
        <w:pStyle w:val="Akapitzlist"/>
        <w:numPr>
          <w:ilvl w:val="0"/>
          <w:numId w:val="35"/>
        </w:numPr>
        <w:jc w:val="both"/>
        <w:rPr>
          <w:rFonts w:asciiTheme="minorHAnsi" w:hAnsiTheme="minorHAnsi"/>
          <w:sz w:val="22"/>
          <w:szCs w:val="22"/>
        </w:rPr>
      </w:pPr>
      <w:r>
        <w:rPr>
          <w:rFonts w:asciiTheme="minorHAnsi" w:hAnsiTheme="minorHAnsi"/>
          <w:sz w:val="22"/>
          <w:szCs w:val="22"/>
        </w:rPr>
        <w:t>w</w:t>
      </w:r>
      <w:r w:rsidRPr="001B265A">
        <w:rPr>
          <w:rFonts w:asciiTheme="minorHAnsi" w:hAnsiTheme="minorHAnsi"/>
          <w:sz w:val="22"/>
          <w:szCs w:val="22"/>
        </w:rPr>
        <w:t>spółpracę z innymi bibliotekami i placówkami kulturalno-oświatowymi</w:t>
      </w:r>
    </w:p>
    <w:p w14:paraId="3838E88E" w14:textId="77777777" w:rsidR="0027748D" w:rsidRPr="001B265A" w:rsidRDefault="0027748D" w:rsidP="0027748D">
      <w:pPr>
        <w:pStyle w:val="Akapitzlist"/>
        <w:numPr>
          <w:ilvl w:val="0"/>
          <w:numId w:val="35"/>
        </w:numPr>
        <w:jc w:val="both"/>
        <w:rPr>
          <w:rFonts w:asciiTheme="minorHAnsi" w:hAnsiTheme="minorHAnsi"/>
          <w:sz w:val="22"/>
          <w:szCs w:val="22"/>
        </w:rPr>
      </w:pPr>
      <w:r>
        <w:rPr>
          <w:rFonts w:asciiTheme="minorHAnsi" w:hAnsiTheme="minorHAnsi"/>
          <w:sz w:val="22"/>
          <w:szCs w:val="22"/>
        </w:rPr>
        <w:t>a</w:t>
      </w:r>
      <w:r w:rsidRPr="001B265A">
        <w:rPr>
          <w:rFonts w:asciiTheme="minorHAnsi" w:hAnsiTheme="minorHAnsi"/>
          <w:sz w:val="22"/>
          <w:szCs w:val="22"/>
        </w:rPr>
        <w:t>kcje czytelnicze</w:t>
      </w:r>
    </w:p>
    <w:p w14:paraId="7A3E4F59" w14:textId="77777777" w:rsidR="0027748D" w:rsidRPr="001B265A" w:rsidRDefault="0027748D" w:rsidP="0027748D">
      <w:pPr>
        <w:pStyle w:val="Akapitzlist"/>
        <w:numPr>
          <w:ilvl w:val="0"/>
          <w:numId w:val="35"/>
        </w:numPr>
        <w:jc w:val="both"/>
        <w:rPr>
          <w:rFonts w:asciiTheme="minorHAnsi" w:hAnsiTheme="minorHAnsi"/>
          <w:sz w:val="22"/>
          <w:szCs w:val="22"/>
        </w:rPr>
      </w:pPr>
      <w:r>
        <w:rPr>
          <w:rFonts w:asciiTheme="minorHAnsi" w:hAnsiTheme="minorHAnsi"/>
          <w:sz w:val="22"/>
          <w:szCs w:val="22"/>
        </w:rPr>
        <w:t>d</w:t>
      </w:r>
      <w:r w:rsidRPr="001B265A">
        <w:rPr>
          <w:rFonts w:asciiTheme="minorHAnsi" w:hAnsiTheme="minorHAnsi"/>
          <w:sz w:val="22"/>
          <w:szCs w:val="22"/>
        </w:rPr>
        <w:t>yskusyjny Klub Filmowy</w:t>
      </w:r>
    </w:p>
    <w:p w14:paraId="4376F946" w14:textId="77777777" w:rsidR="0027748D" w:rsidRPr="001B265A" w:rsidRDefault="0027748D" w:rsidP="0027748D">
      <w:pPr>
        <w:pStyle w:val="Akapitzlist"/>
        <w:numPr>
          <w:ilvl w:val="0"/>
          <w:numId w:val="35"/>
        </w:numPr>
        <w:jc w:val="both"/>
        <w:rPr>
          <w:rFonts w:asciiTheme="minorHAnsi" w:hAnsiTheme="minorHAnsi"/>
          <w:sz w:val="22"/>
          <w:szCs w:val="22"/>
        </w:rPr>
      </w:pPr>
      <w:r>
        <w:rPr>
          <w:rFonts w:asciiTheme="minorHAnsi" w:hAnsiTheme="minorHAnsi"/>
          <w:sz w:val="22"/>
          <w:szCs w:val="22"/>
        </w:rPr>
        <w:t>z</w:t>
      </w:r>
      <w:r w:rsidRPr="001B265A">
        <w:rPr>
          <w:rFonts w:asciiTheme="minorHAnsi" w:hAnsiTheme="minorHAnsi"/>
          <w:sz w:val="22"/>
          <w:szCs w:val="22"/>
        </w:rPr>
        <w:t>ajęcia podczas ferii i wakacji dla dzieci,</w:t>
      </w:r>
    </w:p>
    <w:p w14:paraId="4645DAA8" w14:textId="77777777" w:rsidR="0027748D" w:rsidRPr="001B265A" w:rsidRDefault="0027748D" w:rsidP="0027748D">
      <w:pPr>
        <w:pStyle w:val="Akapitzlist"/>
        <w:numPr>
          <w:ilvl w:val="0"/>
          <w:numId w:val="35"/>
        </w:numPr>
        <w:jc w:val="both"/>
        <w:rPr>
          <w:rFonts w:asciiTheme="minorHAnsi" w:hAnsiTheme="minorHAnsi"/>
          <w:sz w:val="22"/>
          <w:szCs w:val="22"/>
        </w:rPr>
      </w:pPr>
      <w:r>
        <w:rPr>
          <w:rFonts w:asciiTheme="minorHAnsi" w:hAnsiTheme="minorHAnsi"/>
          <w:sz w:val="22"/>
          <w:szCs w:val="22"/>
        </w:rPr>
        <w:t>g</w:t>
      </w:r>
      <w:r w:rsidRPr="001B265A">
        <w:rPr>
          <w:rFonts w:asciiTheme="minorHAnsi" w:hAnsiTheme="minorHAnsi"/>
          <w:sz w:val="22"/>
          <w:szCs w:val="22"/>
        </w:rPr>
        <w:t>ry planszowe, materiały plastyczne do dyspozycji dzieci w bibliotece</w:t>
      </w:r>
    </w:p>
    <w:p w14:paraId="00E22BE9" w14:textId="77777777" w:rsidR="0027748D" w:rsidRDefault="0027748D" w:rsidP="0027748D">
      <w:pPr>
        <w:spacing w:before="240" w:line="240" w:lineRule="auto"/>
        <w:jc w:val="both"/>
      </w:pPr>
      <w:r>
        <w:t>W ciągu całego roku obie biblioteki organizują różnego rodzaju zajęcia promujące ich ofertę i czytelnictwo: spotkania z ekspertami, spotkania autorskie, lekcje biblioteczne, przedstawienia teatralne, warsztaty hobbystyczne (robienie kwiatów, pisanek, bombek itp.), konkursy literackie i plastyczne, obchody Ogólnopolskiego Tygodnia Czytania Dzieciom, spotkania z najmłodszymi czytelnikami podczas obchodów Światowego Dnia Pluszowego Misia, kiermasze książek.</w:t>
      </w:r>
    </w:p>
    <w:p w14:paraId="7FBB4B0E" w14:textId="77777777" w:rsidR="0027748D" w:rsidRDefault="0027748D" w:rsidP="0027748D">
      <w:pPr>
        <w:spacing w:line="240" w:lineRule="auto"/>
        <w:jc w:val="both"/>
      </w:pPr>
      <w:r>
        <w:t>Wychowaniem fizycznym mieszkańców (przede wszystkim dzieci i młodzieży) zajmują się szkoły (prowadzące zajęcia WF i Uczniowskie Kluby Sportowe), organizacje społeczne (m.in. Ludowe Zespoły Sportowe, Ochotnicze Straże Pożarne) oraz Miejski Ośrodek Kultury, Sportu i Rekreacji.</w:t>
      </w:r>
    </w:p>
    <w:p w14:paraId="4F3B47E1" w14:textId="77777777" w:rsidR="0027748D" w:rsidRPr="00805D8F" w:rsidRDefault="0027748D" w:rsidP="0027748D">
      <w:pPr>
        <w:spacing w:line="240" w:lineRule="auto"/>
      </w:pPr>
      <w:r>
        <w:t>MOKSiR prowadzi 3 s</w:t>
      </w:r>
      <w:r w:rsidRPr="00805D8F">
        <w:t>ekcje sportowe</w:t>
      </w:r>
      <w:r>
        <w:t>:</w:t>
      </w:r>
    </w:p>
    <w:p w14:paraId="3041686B" w14:textId="77777777" w:rsidR="0027748D" w:rsidRPr="00805D8F" w:rsidRDefault="0027748D" w:rsidP="0027748D">
      <w:pPr>
        <w:spacing w:after="0" w:line="240" w:lineRule="auto"/>
        <w:contextualSpacing/>
      </w:pPr>
      <w:r>
        <w:t>1/ piłki nożnej, a w niej :</w:t>
      </w:r>
    </w:p>
    <w:p w14:paraId="584F9701" w14:textId="77777777" w:rsidR="0027748D" w:rsidRPr="00805D8F" w:rsidRDefault="0027748D" w:rsidP="0027748D">
      <w:pPr>
        <w:spacing w:line="240" w:lineRule="auto"/>
        <w:contextualSpacing/>
      </w:pPr>
      <w:r>
        <w:lastRenderedPageBreak/>
        <w:t xml:space="preserve">a/ </w:t>
      </w:r>
      <w:r w:rsidRPr="00805D8F">
        <w:t>LKS Skr</w:t>
      </w:r>
      <w:r>
        <w:t>ę</w:t>
      </w:r>
      <w:r w:rsidRPr="00805D8F">
        <w:t xml:space="preserve"> Drobin</w:t>
      </w:r>
    </w:p>
    <w:p w14:paraId="0060DBCE" w14:textId="77777777" w:rsidR="0027748D" w:rsidRPr="00805D8F" w:rsidRDefault="0027748D" w:rsidP="0027748D">
      <w:pPr>
        <w:spacing w:after="0" w:line="240" w:lineRule="auto"/>
      </w:pPr>
      <w:r w:rsidRPr="00805D8F">
        <w:t>- seniorzy – 22 zawodników</w:t>
      </w:r>
      <w:r>
        <w:t xml:space="preserve">; </w:t>
      </w:r>
      <w:r w:rsidRPr="00805D8F">
        <w:t xml:space="preserve"> juniorzy – 19 zawodników</w:t>
      </w:r>
    </w:p>
    <w:p w14:paraId="1EDD2A88" w14:textId="77777777" w:rsidR="0027748D" w:rsidRDefault="0027748D" w:rsidP="0027748D">
      <w:pPr>
        <w:spacing w:after="0" w:line="240" w:lineRule="auto"/>
      </w:pPr>
      <w:r>
        <w:t xml:space="preserve">b/ </w:t>
      </w:r>
      <w:r w:rsidRPr="000773D2">
        <w:t>SKIS Pegaz Drobin</w:t>
      </w:r>
    </w:p>
    <w:p w14:paraId="25B55BD5" w14:textId="77777777" w:rsidR="0027748D" w:rsidRPr="000773D2" w:rsidRDefault="0027748D" w:rsidP="0027748D">
      <w:pPr>
        <w:spacing w:after="0" w:line="240" w:lineRule="auto"/>
      </w:pPr>
      <w:r w:rsidRPr="000773D2">
        <w:t>- rocznik 2001/2003 – 20 zawodników</w:t>
      </w:r>
    </w:p>
    <w:p w14:paraId="3990B3A0" w14:textId="77777777" w:rsidR="0027748D" w:rsidRDefault="0027748D" w:rsidP="0027748D">
      <w:pPr>
        <w:spacing w:after="0" w:line="240" w:lineRule="auto"/>
      </w:pPr>
      <w:r w:rsidRPr="000773D2">
        <w:t>- rocznik 2004/2005 – 20 zawodników</w:t>
      </w:r>
    </w:p>
    <w:p w14:paraId="7F47D245" w14:textId="77777777" w:rsidR="0027748D" w:rsidRPr="000773D2" w:rsidRDefault="0027748D" w:rsidP="0027748D">
      <w:pPr>
        <w:spacing w:after="0" w:line="240" w:lineRule="auto"/>
      </w:pPr>
      <w:r w:rsidRPr="000773D2">
        <w:t>- rocznik 2006/2007 – 18 zawodników</w:t>
      </w:r>
    </w:p>
    <w:p w14:paraId="015A9669" w14:textId="77777777" w:rsidR="0027748D" w:rsidRDefault="0027748D" w:rsidP="0027748D">
      <w:pPr>
        <w:spacing w:after="0" w:line="240" w:lineRule="auto"/>
      </w:pPr>
      <w:r w:rsidRPr="000773D2">
        <w:t>- rocznik 2008/2009 -18 zawodników</w:t>
      </w:r>
    </w:p>
    <w:p w14:paraId="0B48D8A5" w14:textId="77777777" w:rsidR="0027748D" w:rsidRPr="000773D2" w:rsidRDefault="0027748D" w:rsidP="0027748D">
      <w:pPr>
        <w:spacing w:after="0" w:line="240" w:lineRule="auto"/>
      </w:pPr>
      <w:r w:rsidRPr="000773D2">
        <w:t xml:space="preserve">- rocznik 2010+  </w:t>
      </w:r>
      <w:r>
        <w:t>-</w:t>
      </w:r>
      <w:r w:rsidRPr="000773D2">
        <w:t xml:space="preserve"> 17 zawodników</w:t>
      </w:r>
    </w:p>
    <w:p w14:paraId="04ABE2A6" w14:textId="77777777" w:rsidR="0027748D" w:rsidRPr="000773D2" w:rsidRDefault="0027748D" w:rsidP="0027748D">
      <w:pPr>
        <w:spacing w:after="0" w:line="240" w:lineRule="auto"/>
      </w:pPr>
      <w:r>
        <w:t xml:space="preserve">2/ piłki siatkowej </w:t>
      </w:r>
      <w:r w:rsidRPr="000773D2">
        <w:t xml:space="preserve">- zajęcia prowadzone są w 3 grupach </w:t>
      </w:r>
      <w:r>
        <w:t xml:space="preserve">(razem: </w:t>
      </w:r>
      <w:r w:rsidRPr="000773D2">
        <w:t>52 zawodniczki</w:t>
      </w:r>
      <w:r>
        <w:t>)</w:t>
      </w:r>
    </w:p>
    <w:p w14:paraId="5122BBD4" w14:textId="77777777" w:rsidR="0027748D" w:rsidRDefault="0027748D" w:rsidP="0027748D">
      <w:pPr>
        <w:spacing w:after="0" w:line="240" w:lineRule="auto"/>
      </w:pPr>
      <w:r>
        <w:t>3/ a</w:t>
      </w:r>
      <w:r w:rsidRPr="000773D2">
        <w:t>erobik</w:t>
      </w:r>
      <w:r>
        <w:t>u (</w:t>
      </w:r>
      <w:r w:rsidRPr="000773D2">
        <w:t xml:space="preserve">12 </w:t>
      </w:r>
      <w:r>
        <w:t>uczestników</w:t>
      </w:r>
      <w:r w:rsidRPr="000773D2">
        <w:t xml:space="preserve"> </w:t>
      </w:r>
      <w:r>
        <w:t>)</w:t>
      </w:r>
    </w:p>
    <w:p w14:paraId="3C8C9B14" w14:textId="77777777" w:rsidR="0027748D" w:rsidRPr="000773D2" w:rsidRDefault="0027748D" w:rsidP="0027748D">
      <w:pPr>
        <w:spacing w:before="240" w:after="0" w:line="240" w:lineRule="auto"/>
      </w:pPr>
      <w:r w:rsidRPr="000773D2">
        <w:t>W trakcie tworzenia jest sekcja sztuk walki „Wojownicze  Żółwie Ninja” - klasy 1-3 szkoły podstawowej</w:t>
      </w:r>
      <w:r>
        <w:t>.</w:t>
      </w:r>
    </w:p>
    <w:p w14:paraId="7926355D" w14:textId="77777777" w:rsidR="0027748D" w:rsidRDefault="0027748D" w:rsidP="0027748D">
      <w:pPr>
        <w:jc w:val="both"/>
      </w:pPr>
    </w:p>
    <w:p w14:paraId="49DA2E97" w14:textId="77777777" w:rsidR="0027748D" w:rsidRPr="00E53ECC" w:rsidRDefault="0027748D" w:rsidP="0027748D">
      <w:pPr>
        <w:pStyle w:val="Akapitzlist"/>
        <w:numPr>
          <w:ilvl w:val="1"/>
          <w:numId w:val="1"/>
        </w:numPr>
        <w:spacing w:after="240"/>
        <w:rPr>
          <w:rFonts w:asciiTheme="minorHAnsi" w:hAnsiTheme="minorHAnsi"/>
          <w:b/>
          <w:sz w:val="22"/>
          <w:szCs w:val="22"/>
        </w:rPr>
      </w:pPr>
      <w:bookmarkStart w:id="54" w:name="_Hlk480923295"/>
      <w:r w:rsidRPr="00E53ECC">
        <w:rPr>
          <w:rFonts w:asciiTheme="minorHAnsi" w:hAnsiTheme="minorHAnsi"/>
          <w:b/>
          <w:sz w:val="22"/>
          <w:szCs w:val="22"/>
        </w:rPr>
        <w:t>Aktywność społeczna i polityczna mieszkańców</w:t>
      </w:r>
    </w:p>
    <w:bookmarkEnd w:id="54"/>
    <w:p w14:paraId="523A2FCB" w14:textId="77777777" w:rsidR="0027748D" w:rsidRPr="001B265A" w:rsidRDefault="0027748D" w:rsidP="0027748D">
      <w:pPr>
        <w:pStyle w:val="Nagwek3"/>
        <w:spacing w:after="240" w:line="240" w:lineRule="auto"/>
        <w:rPr>
          <w:rFonts w:asciiTheme="minorHAnsi" w:hAnsiTheme="minorHAnsi"/>
          <w:color w:val="1F497D" w:themeColor="text2"/>
        </w:rPr>
      </w:pPr>
      <w:r w:rsidRPr="001B265A">
        <w:rPr>
          <w:rFonts w:asciiTheme="minorHAnsi" w:hAnsiTheme="minorHAnsi"/>
          <w:color w:val="1F497D" w:themeColor="text2"/>
        </w:rPr>
        <w:t xml:space="preserve">Aktywność społeczna mieszkańców </w:t>
      </w:r>
    </w:p>
    <w:p w14:paraId="1D486FE4" w14:textId="77777777" w:rsidR="0027748D" w:rsidRPr="00E53ECC" w:rsidRDefault="0027748D" w:rsidP="0027748D">
      <w:pPr>
        <w:pStyle w:val="Tekstpodstawowy"/>
        <w:jc w:val="both"/>
        <w:rPr>
          <w:rFonts w:asciiTheme="minorHAnsi" w:hAnsiTheme="minorHAnsi"/>
          <w:sz w:val="22"/>
          <w:szCs w:val="22"/>
        </w:rPr>
      </w:pPr>
      <w:r w:rsidRPr="00E53ECC">
        <w:rPr>
          <w:rFonts w:asciiTheme="minorHAnsi" w:hAnsiTheme="minorHAnsi"/>
          <w:sz w:val="22"/>
          <w:szCs w:val="22"/>
        </w:rPr>
        <w:t xml:space="preserve">Aktywność ta, mierzona liczbą organizacji społecznych, jest względnie wysoka jak na warunki niezbyt dużej gminy miejsko-wiejskiej o dominującej funkcji rolniczej i rozproszonym układzie osadniczym. </w:t>
      </w:r>
    </w:p>
    <w:p w14:paraId="7EF93BF1" w14:textId="77777777" w:rsidR="0027748D" w:rsidRPr="00E53ECC" w:rsidRDefault="0027748D" w:rsidP="0027748D">
      <w:pPr>
        <w:pStyle w:val="Tekstpodstawowy"/>
        <w:jc w:val="both"/>
        <w:rPr>
          <w:rFonts w:asciiTheme="minorHAnsi" w:hAnsiTheme="minorHAnsi"/>
          <w:sz w:val="22"/>
          <w:szCs w:val="22"/>
        </w:rPr>
      </w:pPr>
      <w:r w:rsidRPr="00E53ECC">
        <w:rPr>
          <w:rFonts w:asciiTheme="minorHAnsi" w:hAnsiTheme="minorHAnsi"/>
          <w:sz w:val="22"/>
          <w:szCs w:val="22"/>
        </w:rPr>
        <w:t>Ważną cechą ruchu społecznego na terenie gminy jest jego zróżnicowanie. Obok tradycyjnie wiejskich organizacji, jakimi są Ochotnicze Straże Pożarne, Koło Gospodyń Wiejskich i organizacje przy parafiach oraz organizacji, których działalność jest wspierana instytucjonalnie przez szkoły (LOP, PCK, TPD, ZHP, kluby sportowe), działają organizacje emeryckie (PZERiI), kombatanckie, hobbystyczne (PZHGP), lokalne organizacje prorozwojowe (w Drobinie, Brzechowie, Niemczewie, Łęgu Kościelnym).</w:t>
      </w:r>
    </w:p>
    <w:p w14:paraId="3A7D7CA5" w14:textId="77777777" w:rsidR="0027748D" w:rsidRPr="00E53ECC" w:rsidRDefault="0027748D" w:rsidP="0027748D">
      <w:pPr>
        <w:pStyle w:val="Tekstpodstawowy"/>
        <w:jc w:val="both"/>
        <w:rPr>
          <w:rFonts w:asciiTheme="minorHAnsi" w:hAnsiTheme="minorHAnsi"/>
          <w:sz w:val="22"/>
          <w:szCs w:val="22"/>
        </w:rPr>
      </w:pPr>
      <w:r w:rsidRPr="00E53ECC">
        <w:rPr>
          <w:rFonts w:asciiTheme="minorHAnsi" w:hAnsiTheme="minorHAnsi"/>
          <w:sz w:val="22"/>
          <w:szCs w:val="22"/>
        </w:rPr>
        <w:t>Nowego typu organizacją, wykorzystującą rządowe progr</w:t>
      </w:r>
      <w:r>
        <w:rPr>
          <w:rFonts w:asciiTheme="minorHAnsi" w:hAnsiTheme="minorHAnsi"/>
          <w:sz w:val="22"/>
          <w:szCs w:val="22"/>
        </w:rPr>
        <w:t>amy wsparcia grup defaworyzowany</w:t>
      </w:r>
      <w:r w:rsidRPr="00E53ECC">
        <w:rPr>
          <w:rFonts w:asciiTheme="minorHAnsi" w:hAnsiTheme="minorHAnsi"/>
          <w:sz w:val="22"/>
          <w:szCs w:val="22"/>
        </w:rPr>
        <w:t>ch jest Spółdzielnia Socjalna Osób Prawnych „Centrum Usług Środowiskowych” w Drobinie, m.in. prowadząca Dzienny Dom Pobytu Seniorów „Wigor-Senior”. Oddolną organizacją seniorów jest Stowarzyszenie 50+. Pomocy defaworyzowanym grupom społecznym udzielają także: Katolickie Stowarzyszenie Pomocy Osobom Uzależnionym i Ich Rodzinom „Filadelfia” oraz Fundacja</w:t>
      </w:r>
      <w:r>
        <w:rPr>
          <w:rFonts w:asciiTheme="minorHAnsi" w:hAnsiTheme="minorHAnsi"/>
          <w:sz w:val="22"/>
          <w:szCs w:val="22"/>
        </w:rPr>
        <w:t xml:space="preserve"> </w:t>
      </w:r>
      <w:r w:rsidRPr="00E53ECC">
        <w:rPr>
          <w:rFonts w:asciiTheme="minorHAnsi" w:hAnsiTheme="minorHAnsi"/>
          <w:sz w:val="22"/>
          <w:szCs w:val="22"/>
        </w:rPr>
        <w:t>”Praca Dla Niewidomych” w Stanisławowie.</w:t>
      </w:r>
    </w:p>
    <w:p w14:paraId="7B239596" w14:textId="77777777" w:rsidR="0027748D" w:rsidRPr="00E53ECC" w:rsidRDefault="0027748D" w:rsidP="0027748D">
      <w:pPr>
        <w:pStyle w:val="Tekstpodstawowy"/>
        <w:jc w:val="both"/>
        <w:rPr>
          <w:rFonts w:asciiTheme="minorHAnsi" w:hAnsiTheme="minorHAnsi"/>
          <w:sz w:val="22"/>
          <w:szCs w:val="22"/>
        </w:rPr>
      </w:pPr>
      <w:r w:rsidRPr="00E53ECC">
        <w:rPr>
          <w:rFonts w:asciiTheme="minorHAnsi" w:hAnsiTheme="minorHAnsi"/>
          <w:sz w:val="22"/>
          <w:szCs w:val="22"/>
        </w:rPr>
        <w:t xml:space="preserve">Wyjątkową organizacją, nie tylko w skali gminy, jest Związek Buddyjski </w:t>
      </w:r>
      <w:r>
        <w:rPr>
          <w:rFonts w:asciiTheme="minorHAnsi" w:hAnsiTheme="minorHAnsi"/>
          <w:sz w:val="22"/>
          <w:szCs w:val="22"/>
        </w:rPr>
        <w:t>Karma</w:t>
      </w:r>
      <w:r w:rsidRPr="00E53ECC">
        <w:rPr>
          <w:rFonts w:asciiTheme="minorHAnsi" w:hAnsiTheme="minorHAnsi"/>
          <w:sz w:val="22"/>
          <w:szCs w:val="22"/>
        </w:rPr>
        <w:t xml:space="preserve"> K</w:t>
      </w:r>
      <w:r>
        <w:rPr>
          <w:rFonts w:asciiTheme="minorHAnsi" w:hAnsiTheme="minorHAnsi"/>
          <w:sz w:val="22"/>
          <w:szCs w:val="22"/>
        </w:rPr>
        <w:t>agyu</w:t>
      </w:r>
      <w:r w:rsidRPr="00E53ECC">
        <w:rPr>
          <w:rFonts w:asciiTheme="minorHAnsi" w:hAnsiTheme="minorHAnsi"/>
          <w:sz w:val="22"/>
          <w:szCs w:val="22"/>
        </w:rPr>
        <w:t>, który prowadzi Ogólnopolski Ośrodek Medytacyjny w Kucharach, którym często goszczą także wyznawcy z całej Europy i spoza niej.</w:t>
      </w:r>
    </w:p>
    <w:p w14:paraId="1F2E9EEB" w14:textId="77777777" w:rsidR="0027748D" w:rsidRPr="00E53ECC" w:rsidRDefault="0027748D" w:rsidP="0027748D">
      <w:pPr>
        <w:pStyle w:val="Tekstpodstawowy"/>
        <w:jc w:val="both"/>
        <w:rPr>
          <w:rFonts w:asciiTheme="minorHAnsi" w:hAnsiTheme="minorHAnsi"/>
          <w:sz w:val="22"/>
          <w:szCs w:val="22"/>
        </w:rPr>
      </w:pPr>
      <w:r w:rsidRPr="00E53ECC">
        <w:rPr>
          <w:rFonts w:asciiTheme="minorHAnsi" w:hAnsiTheme="minorHAnsi"/>
          <w:sz w:val="22"/>
          <w:szCs w:val="22"/>
        </w:rPr>
        <w:t xml:space="preserve">Ta relatywna aktywność społeczna to w dużej części efekt okresu transformacji ustrojowej, a więc ostatnich 27 lat. Jednak wspólną bolączką prawie wszystkich organizacji, nawet tych istniejących od dziesiątek lat, jest brak lub zła baza lokalowa i sprzętowa oraz niewielkie zasoby finansowe, które bardzo ograniczają ich społeczną działalność. </w:t>
      </w:r>
    </w:p>
    <w:p w14:paraId="5A9367EC" w14:textId="77777777" w:rsidR="0027748D" w:rsidRPr="00E53ECC" w:rsidRDefault="0027748D" w:rsidP="0027748D">
      <w:pPr>
        <w:pStyle w:val="Tekstpodstawowy"/>
        <w:jc w:val="both"/>
        <w:rPr>
          <w:rFonts w:asciiTheme="minorHAnsi" w:hAnsiTheme="minorHAnsi"/>
          <w:sz w:val="22"/>
          <w:szCs w:val="22"/>
        </w:rPr>
      </w:pPr>
      <w:r w:rsidRPr="00E53ECC">
        <w:rPr>
          <w:rFonts w:asciiTheme="minorHAnsi" w:hAnsiTheme="minorHAnsi"/>
          <w:sz w:val="22"/>
          <w:szCs w:val="22"/>
        </w:rPr>
        <w:t>Na terenie gminy Drobin działają następujące organizacje społeczne:</w:t>
      </w:r>
    </w:p>
    <w:p w14:paraId="6406BEAB" w14:textId="77777777" w:rsidR="0027748D" w:rsidRPr="00EF479C" w:rsidRDefault="0027748D" w:rsidP="0027748D">
      <w:pPr>
        <w:pStyle w:val="Listapunktowana"/>
        <w:spacing w:line="240" w:lineRule="auto"/>
      </w:pPr>
      <w:r w:rsidRPr="00EF479C">
        <w:t xml:space="preserve">Stowarzyszenie „ </w:t>
      </w:r>
      <w:r>
        <w:t>Nasz</w:t>
      </w:r>
      <w:r w:rsidRPr="00EF479C">
        <w:t xml:space="preserve"> D</w:t>
      </w:r>
      <w:r>
        <w:t>robin</w:t>
      </w:r>
      <w:r w:rsidRPr="00EF479C">
        <w:t>” w Drobinie</w:t>
      </w:r>
    </w:p>
    <w:p w14:paraId="71CDA293" w14:textId="77777777" w:rsidR="0027748D" w:rsidRPr="00E53ECC" w:rsidRDefault="0027748D" w:rsidP="0027748D">
      <w:pPr>
        <w:pStyle w:val="Listapunktowana"/>
        <w:spacing w:line="240" w:lineRule="auto"/>
        <w:rPr>
          <w:bCs/>
          <w:u w:val="single"/>
        </w:rPr>
      </w:pPr>
      <w:r w:rsidRPr="00EF479C">
        <w:t xml:space="preserve">Katolickie Stowarzyszenie Pomocy Osobom Uzależnionym i Ich Rodzinom </w:t>
      </w:r>
      <w:r>
        <w:t>„</w:t>
      </w:r>
      <w:r w:rsidRPr="00EF479C">
        <w:t>Filadelfia</w:t>
      </w:r>
      <w:r>
        <w:t xml:space="preserve">” </w:t>
      </w:r>
    </w:p>
    <w:p w14:paraId="78E2D64A" w14:textId="77777777" w:rsidR="0027748D" w:rsidRPr="00A03DE5" w:rsidRDefault="0027748D" w:rsidP="0027748D">
      <w:pPr>
        <w:pStyle w:val="Listapunktowana"/>
        <w:spacing w:line="240" w:lineRule="auto"/>
        <w:rPr>
          <w:bCs/>
          <w:u w:val="single"/>
        </w:rPr>
      </w:pPr>
      <w:r w:rsidRPr="00EF479C">
        <w:t>Koło Gospodyń Wiejskich w Maliszewku</w:t>
      </w:r>
      <w:r>
        <w:t xml:space="preserve"> </w:t>
      </w:r>
    </w:p>
    <w:p w14:paraId="3143BC83" w14:textId="77777777" w:rsidR="0027748D" w:rsidRPr="00A03DE5" w:rsidRDefault="0027748D" w:rsidP="0027748D">
      <w:pPr>
        <w:pStyle w:val="Listapunktowana"/>
        <w:spacing w:line="240" w:lineRule="auto"/>
        <w:rPr>
          <w:bCs/>
          <w:u w:val="single"/>
        </w:rPr>
      </w:pPr>
      <w:r w:rsidRPr="00EF479C">
        <w:t>Koło Parafialne Akcji Katolickiej przy parafi</w:t>
      </w:r>
      <w:r>
        <w:t>i św. Stanisława BM w Drobinie</w:t>
      </w:r>
    </w:p>
    <w:p w14:paraId="0EA3A929" w14:textId="77777777" w:rsidR="0027748D" w:rsidRPr="00A03DE5" w:rsidRDefault="0027748D" w:rsidP="0027748D">
      <w:pPr>
        <w:pStyle w:val="Listapunktowana"/>
        <w:spacing w:line="240" w:lineRule="auto"/>
        <w:rPr>
          <w:bCs/>
          <w:u w:val="single"/>
        </w:rPr>
      </w:pPr>
      <w:r w:rsidRPr="00EF479C">
        <w:t>Koło Parafialne Akcji Katolickiej przy paraf</w:t>
      </w:r>
      <w:r>
        <w:t>ii św. Wawrzyńca w Rogotwórsku</w:t>
      </w:r>
    </w:p>
    <w:p w14:paraId="379D4CE2" w14:textId="77777777" w:rsidR="0027748D" w:rsidRPr="00A03DE5" w:rsidRDefault="0027748D" w:rsidP="0027748D">
      <w:pPr>
        <w:pStyle w:val="Listapunktowana"/>
        <w:spacing w:line="240" w:lineRule="auto"/>
        <w:rPr>
          <w:bCs/>
          <w:u w:val="single"/>
        </w:rPr>
      </w:pPr>
      <w:r w:rsidRPr="00EF479C">
        <w:t>Liga Ochr</w:t>
      </w:r>
      <w:r>
        <w:t>ony Przyrody – koła w szkołach</w:t>
      </w:r>
    </w:p>
    <w:p w14:paraId="289B3C6A" w14:textId="77777777" w:rsidR="0027748D" w:rsidRPr="00A03DE5" w:rsidRDefault="0027748D" w:rsidP="0027748D">
      <w:pPr>
        <w:pStyle w:val="Listapunktowana"/>
        <w:spacing w:line="240" w:lineRule="auto"/>
        <w:rPr>
          <w:bCs/>
          <w:u w:val="single"/>
        </w:rPr>
      </w:pPr>
      <w:r w:rsidRPr="00EF479C">
        <w:t>Jednostki OSP</w:t>
      </w:r>
      <w:r>
        <w:t xml:space="preserve"> w: </w:t>
      </w:r>
      <w:r w:rsidRPr="002139FB">
        <w:t>Drobinie</w:t>
      </w:r>
      <w:r>
        <w:t xml:space="preserve"> (działająca od 1904 r.)</w:t>
      </w:r>
      <w:r w:rsidRPr="002139FB">
        <w:t>,</w:t>
      </w:r>
      <w:r>
        <w:t xml:space="preserve"> Łęgu Probostwie (zał. 1923), Rogotwórsku, Wrogocinie, Setropiu, Chudzynie, Nagórkach Dobrskich, Kozłowie, Maliszewku, Dobrosielicach I</w:t>
      </w:r>
    </w:p>
    <w:p w14:paraId="66697ED4" w14:textId="77777777" w:rsidR="0027748D" w:rsidRPr="00A03DE5" w:rsidRDefault="0027748D" w:rsidP="0027748D">
      <w:pPr>
        <w:pStyle w:val="Listapunktowana"/>
        <w:spacing w:line="240" w:lineRule="auto"/>
        <w:rPr>
          <w:bCs/>
          <w:u w:val="single"/>
        </w:rPr>
      </w:pPr>
      <w:r w:rsidRPr="00EF479C">
        <w:t>PCK Klub Honorowych Dawców Krwi „D</w:t>
      </w:r>
      <w:r>
        <w:t>ar</w:t>
      </w:r>
      <w:r w:rsidRPr="00EF479C">
        <w:t xml:space="preserve"> K</w:t>
      </w:r>
      <w:r>
        <w:t>rwi” w Drobinie</w:t>
      </w:r>
    </w:p>
    <w:p w14:paraId="7833806D" w14:textId="77777777" w:rsidR="0027748D" w:rsidRPr="00A03DE5" w:rsidRDefault="0027748D" w:rsidP="0027748D">
      <w:pPr>
        <w:pStyle w:val="Listapunktowana"/>
        <w:spacing w:line="240" w:lineRule="auto"/>
        <w:rPr>
          <w:bCs/>
          <w:u w:val="single"/>
        </w:rPr>
      </w:pPr>
      <w:r w:rsidRPr="00EF479C">
        <w:lastRenderedPageBreak/>
        <w:t>koła PCK w Zespole Szkół w Drob</w:t>
      </w:r>
      <w:r>
        <w:t>inie i Łęgu Probostwie</w:t>
      </w:r>
    </w:p>
    <w:p w14:paraId="6AD2C7A3" w14:textId="77777777" w:rsidR="0027748D" w:rsidRPr="00A03DE5" w:rsidRDefault="0027748D" w:rsidP="0027748D">
      <w:pPr>
        <w:pStyle w:val="Listapunktowana"/>
        <w:spacing w:line="240" w:lineRule="auto"/>
        <w:rPr>
          <w:bCs/>
          <w:u w:val="single"/>
        </w:rPr>
      </w:pPr>
      <w:r w:rsidRPr="00EF479C">
        <w:t>Polski Związek Emerytów, Rencistów i Inwalidów:</w:t>
      </w:r>
      <w:r w:rsidRPr="00EF479C">
        <w:br/>
        <w:t>              - Koło nr 3 w Łęgu Probostwie</w:t>
      </w:r>
      <w:r w:rsidRPr="00EF479C">
        <w:br/>
        <w:t xml:space="preserve">              </w:t>
      </w:r>
      <w:r>
        <w:t>- Koło nr 7 w Drobinie</w:t>
      </w:r>
    </w:p>
    <w:p w14:paraId="3341A3BD" w14:textId="77777777" w:rsidR="0027748D" w:rsidRDefault="0027748D" w:rsidP="0027748D">
      <w:pPr>
        <w:pStyle w:val="Listapunktowana"/>
        <w:spacing w:line="240" w:lineRule="auto"/>
        <w:rPr>
          <w:bCs/>
          <w:u w:val="single"/>
        </w:rPr>
      </w:pPr>
      <w:r w:rsidRPr="00EF479C">
        <w:t>Polski Związek Hodowców Gołębi Pocztowych</w:t>
      </w:r>
      <w:r>
        <w:t xml:space="preserve"> </w:t>
      </w:r>
      <w:r w:rsidRPr="00EF479C">
        <w:t>- Okręg Płock – Oddział Sierpc - sekcja  Drobin</w:t>
      </w:r>
      <w:r>
        <w:t xml:space="preserve"> </w:t>
      </w:r>
    </w:p>
    <w:p w14:paraId="7833564F" w14:textId="77777777" w:rsidR="0027748D" w:rsidRPr="00A03DE5" w:rsidRDefault="0027748D" w:rsidP="0027748D">
      <w:pPr>
        <w:pStyle w:val="Listapunktowana"/>
        <w:spacing w:line="240" w:lineRule="auto"/>
        <w:rPr>
          <w:bCs/>
          <w:u w:val="single"/>
        </w:rPr>
      </w:pPr>
      <w:r w:rsidRPr="00A03DE5">
        <w:t>Stowarzyszenie Prom</w:t>
      </w:r>
      <w:r>
        <w:t>ocji i Rozwoju Wsi Brzechowo</w:t>
      </w:r>
    </w:p>
    <w:p w14:paraId="64830DEE" w14:textId="77777777" w:rsidR="0027748D" w:rsidRPr="00A03DE5" w:rsidRDefault="0027748D" w:rsidP="0027748D">
      <w:pPr>
        <w:pStyle w:val="Listapunktowana"/>
        <w:spacing w:line="240" w:lineRule="auto"/>
        <w:rPr>
          <w:bCs/>
          <w:u w:val="single"/>
        </w:rPr>
      </w:pPr>
      <w:r w:rsidRPr="00A03DE5">
        <w:t>Stowarz</w:t>
      </w:r>
      <w:r>
        <w:t>yszenie Odnowy Wsi Niemczewo</w:t>
      </w:r>
    </w:p>
    <w:p w14:paraId="12BA5FC5" w14:textId="77777777" w:rsidR="0027748D" w:rsidRPr="00A03DE5" w:rsidRDefault="0027748D" w:rsidP="0027748D">
      <w:pPr>
        <w:pStyle w:val="Listapunktowana"/>
        <w:spacing w:line="240" w:lineRule="auto"/>
        <w:rPr>
          <w:bCs/>
          <w:u w:val="single"/>
        </w:rPr>
      </w:pPr>
      <w:r w:rsidRPr="00A03DE5">
        <w:t>Towarzystwo Inicjatyw</w:t>
      </w:r>
      <w:r>
        <w:t xml:space="preserve"> Lokalnych w Łęgu Kościelnym</w:t>
      </w:r>
    </w:p>
    <w:p w14:paraId="12F8C928" w14:textId="77777777" w:rsidR="0027748D" w:rsidRPr="00A03DE5" w:rsidRDefault="0027748D" w:rsidP="0027748D">
      <w:pPr>
        <w:pStyle w:val="Listapunktowana"/>
        <w:spacing w:line="240" w:lineRule="auto"/>
        <w:rPr>
          <w:bCs/>
          <w:u w:val="single"/>
        </w:rPr>
      </w:pPr>
      <w:r w:rsidRPr="00A03DE5">
        <w:t>Towarzystwo Przyjaciół Dzieci - Koło</w:t>
      </w:r>
      <w:r>
        <w:t xml:space="preserve"> w Zespole Szkół w Drobinie</w:t>
      </w:r>
    </w:p>
    <w:p w14:paraId="6D49CD09" w14:textId="77777777" w:rsidR="0027748D" w:rsidRPr="00A03DE5" w:rsidRDefault="0027748D" w:rsidP="0027748D">
      <w:pPr>
        <w:pStyle w:val="Listapunktowana"/>
        <w:spacing w:line="240" w:lineRule="auto"/>
        <w:rPr>
          <w:bCs/>
          <w:u w:val="single"/>
        </w:rPr>
      </w:pPr>
      <w:r w:rsidRPr="00A03DE5">
        <w:t>Towarzystwo Przyjaciół Ziemi Drob</w:t>
      </w:r>
      <w:r>
        <w:t>ińskiej</w:t>
      </w:r>
    </w:p>
    <w:p w14:paraId="434BB360" w14:textId="77777777" w:rsidR="0027748D" w:rsidRDefault="0027748D" w:rsidP="0027748D">
      <w:pPr>
        <w:pStyle w:val="Listapunktowana"/>
        <w:spacing w:after="0" w:line="240" w:lineRule="auto"/>
      </w:pPr>
      <w:r w:rsidRPr="00A03DE5">
        <w:t>Związek Buddyjski Karma Kagyu</w:t>
      </w:r>
    </w:p>
    <w:p w14:paraId="4A2D534C" w14:textId="77777777" w:rsidR="0027748D" w:rsidRDefault="0027748D" w:rsidP="0027748D">
      <w:pPr>
        <w:pStyle w:val="Listapunktowana"/>
        <w:spacing w:after="0" w:line="240" w:lineRule="auto"/>
      </w:pPr>
      <w:r w:rsidRPr="00A03DE5">
        <w:t>Związek Harcerstwa Polskiego - drużyna w Zes</w:t>
      </w:r>
      <w:r>
        <w:t>pole Szkół w Łęgu Probostwie</w:t>
      </w:r>
    </w:p>
    <w:p w14:paraId="47E17A41" w14:textId="77777777" w:rsidR="0027748D" w:rsidRDefault="0027748D" w:rsidP="0027748D">
      <w:pPr>
        <w:pStyle w:val="Listapunktowana"/>
        <w:spacing w:after="0" w:line="240" w:lineRule="auto"/>
      </w:pPr>
      <w:r w:rsidRPr="00A03DE5">
        <w:t>Związek Kombatantów RP i Byłych Więźniów Politycznych</w:t>
      </w:r>
    </w:p>
    <w:p w14:paraId="301BDBD1" w14:textId="77777777" w:rsidR="0027748D" w:rsidRPr="00A03DE5" w:rsidRDefault="0027748D" w:rsidP="0027748D">
      <w:pPr>
        <w:pStyle w:val="Listapunktowana"/>
        <w:spacing w:after="0" w:line="240" w:lineRule="auto"/>
      </w:pPr>
      <w:r w:rsidRPr="00A03DE5">
        <w:t>Związek Represjonowanych Politycznie Żołnierzy - Górników</w:t>
      </w:r>
    </w:p>
    <w:p w14:paraId="37CCB05A" w14:textId="77777777" w:rsidR="0027748D" w:rsidRDefault="0027748D" w:rsidP="0027748D">
      <w:pPr>
        <w:pStyle w:val="Akapitzlist"/>
        <w:numPr>
          <w:ilvl w:val="0"/>
          <w:numId w:val="16"/>
        </w:numPr>
        <w:autoSpaceDN/>
        <w:ind w:left="284" w:hanging="284"/>
        <w:contextualSpacing/>
        <w:rPr>
          <w:rFonts w:asciiTheme="minorHAnsi" w:hAnsiTheme="minorHAnsi"/>
          <w:sz w:val="22"/>
          <w:szCs w:val="22"/>
        </w:rPr>
      </w:pPr>
      <w:r w:rsidRPr="00EF479C">
        <w:rPr>
          <w:rFonts w:asciiTheme="minorHAnsi" w:hAnsiTheme="minorHAnsi"/>
          <w:sz w:val="22"/>
          <w:szCs w:val="22"/>
        </w:rPr>
        <w:t xml:space="preserve">Spółdzielnia Socjalna Osób Prawnych </w:t>
      </w:r>
      <w:r>
        <w:rPr>
          <w:rFonts w:asciiTheme="minorHAnsi" w:hAnsiTheme="minorHAnsi"/>
          <w:sz w:val="22"/>
          <w:szCs w:val="22"/>
        </w:rPr>
        <w:t>„</w:t>
      </w:r>
      <w:r w:rsidRPr="00EF479C">
        <w:rPr>
          <w:rFonts w:asciiTheme="minorHAnsi" w:hAnsiTheme="minorHAnsi"/>
          <w:sz w:val="22"/>
          <w:szCs w:val="22"/>
        </w:rPr>
        <w:t>Centrum Usług Środowiskowych</w:t>
      </w:r>
      <w:r>
        <w:rPr>
          <w:rFonts w:asciiTheme="minorHAnsi" w:hAnsiTheme="minorHAnsi"/>
          <w:sz w:val="22"/>
          <w:szCs w:val="22"/>
        </w:rPr>
        <w:t>”</w:t>
      </w:r>
      <w:r w:rsidRPr="00EF479C">
        <w:rPr>
          <w:rFonts w:asciiTheme="minorHAnsi" w:hAnsiTheme="minorHAnsi"/>
          <w:sz w:val="22"/>
          <w:szCs w:val="22"/>
        </w:rPr>
        <w:t xml:space="preserve"> w Drobinie</w:t>
      </w:r>
    </w:p>
    <w:p w14:paraId="429634DA" w14:textId="77777777" w:rsidR="0027748D" w:rsidRPr="006E61CF" w:rsidRDefault="0027748D" w:rsidP="0027748D">
      <w:pPr>
        <w:pStyle w:val="Akapitzlist"/>
        <w:numPr>
          <w:ilvl w:val="0"/>
          <w:numId w:val="16"/>
        </w:numPr>
        <w:autoSpaceDN/>
        <w:ind w:left="284" w:hanging="284"/>
        <w:contextualSpacing/>
        <w:rPr>
          <w:rFonts w:asciiTheme="minorHAnsi" w:hAnsiTheme="minorHAnsi"/>
          <w:sz w:val="22"/>
          <w:szCs w:val="22"/>
        </w:rPr>
      </w:pPr>
      <w:r w:rsidRPr="006E61CF">
        <w:rPr>
          <w:rFonts w:asciiTheme="minorHAnsi" w:hAnsiTheme="minorHAnsi"/>
          <w:sz w:val="22"/>
          <w:szCs w:val="22"/>
        </w:rPr>
        <w:t>Fundacja ”Praca Dla Niewidomych” w Stanisławowie</w:t>
      </w:r>
    </w:p>
    <w:p w14:paraId="177665F7" w14:textId="77777777" w:rsidR="0027748D" w:rsidRDefault="0027748D" w:rsidP="0027748D">
      <w:pPr>
        <w:pStyle w:val="Akapitzlist"/>
        <w:numPr>
          <w:ilvl w:val="0"/>
          <w:numId w:val="16"/>
        </w:numPr>
        <w:autoSpaceDN/>
        <w:ind w:left="284" w:hanging="284"/>
        <w:contextualSpacing/>
        <w:rPr>
          <w:rFonts w:asciiTheme="minorHAnsi" w:hAnsiTheme="minorHAnsi"/>
          <w:sz w:val="22"/>
          <w:szCs w:val="22"/>
        </w:rPr>
      </w:pPr>
      <w:r w:rsidRPr="00EF479C">
        <w:rPr>
          <w:rFonts w:asciiTheme="minorHAnsi" w:hAnsiTheme="minorHAnsi"/>
          <w:sz w:val="22"/>
          <w:szCs w:val="22"/>
        </w:rPr>
        <w:t>Stowarzyszenie 50+</w:t>
      </w:r>
      <w:r>
        <w:rPr>
          <w:rFonts w:asciiTheme="minorHAnsi" w:hAnsiTheme="minorHAnsi"/>
          <w:sz w:val="22"/>
          <w:szCs w:val="22"/>
        </w:rPr>
        <w:t xml:space="preserve"> </w:t>
      </w:r>
    </w:p>
    <w:p w14:paraId="3432753F" w14:textId="77777777" w:rsidR="0027748D" w:rsidRDefault="0027748D" w:rsidP="0027748D">
      <w:pPr>
        <w:pStyle w:val="Akapitzlist"/>
        <w:numPr>
          <w:ilvl w:val="0"/>
          <w:numId w:val="16"/>
        </w:numPr>
        <w:autoSpaceDN/>
        <w:ind w:left="284" w:hanging="284"/>
        <w:contextualSpacing/>
        <w:rPr>
          <w:rFonts w:asciiTheme="minorHAnsi" w:hAnsiTheme="minorHAnsi"/>
          <w:sz w:val="22"/>
          <w:szCs w:val="22"/>
        </w:rPr>
      </w:pPr>
      <w:r w:rsidRPr="006E61CF">
        <w:rPr>
          <w:rFonts w:asciiTheme="minorHAnsi" w:hAnsiTheme="minorHAnsi"/>
          <w:sz w:val="22"/>
          <w:szCs w:val="22"/>
        </w:rPr>
        <w:t>LKS Skra Drobin</w:t>
      </w:r>
      <w:r>
        <w:rPr>
          <w:rFonts w:asciiTheme="minorHAnsi" w:hAnsiTheme="minorHAnsi"/>
          <w:sz w:val="22"/>
          <w:szCs w:val="22"/>
        </w:rPr>
        <w:t xml:space="preserve"> </w:t>
      </w:r>
    </w:p>
    <w:p w14:paraId="0EC8B46D" w14:textId="77777777" w:rsidR="0027748D" w:rsidRDefault="0027748D" w:rsidP="0027748D">
      <w:pPr>
        <w:pStyle w:val="Akapitzlist"/>
        <w:numPr>
          <w:ilvl w:val="0"/>
          <w:numId w:val="16"/>
        </w:numPr>
        <w:autoSpaceDN/>
        <w:ind w:left="284" w:hanging="284"/>
        <w:contextualSpacing/>
        <w:rPr>
          <w:rFonts w:asciiTheme="minorHAnsi" w:hAnsiTheme="minorHAnsi"/>
          <w:sz w:val="22"/>
          <w:szCs w:val="22"/>
        </w:rPr>
      </w:pPr>
      <w:r w:rsidRPr="006E61CF">
        <w:rPr>
          <w:rFonts w:asciiTheme="minorHAnsi" w:hAnsiTheme="minorHAnsi"/>
          <w:sz w:val="22"/>
          <w:szCs w:val="22"/>
        </w:rPr>
        <w:t>LKS Wicher Cieszewo</w:t>
      </w:r>
      <w:r>
        <w:rPr>
          <w:rFonts w:asciiTheme="minorHAnsi" w:hAnsiTheme="minorHAnsi"/>
          <w:sz w:val="22"/>
          <w:szCs w:val="22"/>
        </w:rPr>
        <w:t xml:space="preserve"> </w:t>
      </w:r>
    </w:p>
    <w:p w14:paraId="44BE7876" w14:textId="77777777" w:rsidR="0027748D" w:rsidRDefault="0027748D" w:rsidP="0027748D">
      <w:pPr>
        <w:pStyle w:val="Akapitzlist"/>
        <w:numPr>
          <w:ilvl w:val="0"/>
          <w:numId w:val="16"/>
        </w:numPr>
        <w:autoSpaceDN/>
        <w:ind w:left="284" w:hanging="284"/>
        <w:contextualSpacing/>
        <w:jc w:val="both"/>
        <w:rPr>
          <w:rFonts w:asciiTheme="minorHAnsi" w:hAnsiTheme="minorHAnsi"/>
          <w:sz w:val="22"/>
          <w:szCs w:val="22"/>
        </w:rPr>
      </w:pPr>
      <w:r>
        <w:rPr>
          <w:rFonts w:asciiTheme="minorHAnsi" w:hAnsiTheme="minorHAnsi"/>
          <w:sz w:val="22"/>
          <w:szCs w:val="22"/>
        </w:rPr>
        <w:t xml:space="preserve"> LKS Iskra Kozłowo</w:t>
      </w:r>
    </w:p>
    <w:p w14:paraId="5A202FEA" w14:textId="77777777" w:rsidR="0027748D" w:rsidRDefault="0027748D" w:rsidP="0027748D">
      <w:pPr>
        <w:pStyle w:val="Akapitzlist"/>
        <w:numPr>
          <w:ilvl w:val="0"/>
          <w:numId w:val="16"/>
        </w:numPr>
        <w:autoSpaceDN/>
        <w:ind w:left="284" w:hanging="284"/>
        <w:contextualSpacing/>
        <w:rPr>
          <w:rFonts w:asciiTheme="minorHAnsi" w:hAnsiTheme="minorHAnsi"/>
          <w:sz w:val="22"/>
          <w:szCs w:val="22"/>
        </w:rPr>
      </w:pPr>
      <w:r w:rsidRPr="006E61CF">
        <w:rPr>
          <w:rFonts w:asciiTheme="minorHAnsi" w:hAnsiTheme="minorHAnsi"/>
          <w:sz w:val="22"/>
          <w:szCs w:val="22"/>
        </w:rPr>
        <w:t>Stowarzyszenie Kultury i Sportu P</w:t>
      </w:r>
      <w:r>
        <w:rPr>
          <w:rFonts w:asciiTheme="minorHAnsi" w:hAnsiTheme="minorHAnsi"/>
          <w:sz w:val="22"/>
          <w:szCs w:val="22"/>
        </w:rPr>
        <w:t>egaz</w:t>
      </w:r>
    </w:p>
    <w:p w14:paraId="1FDB172D" w14:textId="77777777" w:rsidR="0027748D" w:rsidRPr="00E53ECC" w:rsidRDefault="0027748D" w:rsidP="0027748D">
      <w:pPr>
        <w:pStyle w:val="Akapitzlist"/>
        <w:numPr>
          <w:ilvl w:val="0"/>
          <w:numId w:val="16"/>
        </w:numPr>
        <w:autoSpaceDN/>
        <w:ind w:left="284" w:hanging="284"/>
        <w:contextualSpacing/>
        <w:rPr>
          <w:rFonts w:asciiTheme="minorHAnsi" w:hAnsiTheme="minorHAnsi"/>
          <w:sz w:val="22"/>
          <w:szCs w:val="22"/>
        </w:rPr>
      </w:pPr>
      <w:r w:rsidRPr="00864ED7">
        <w:rPr>
          <w:rStyle w:val="Pogrubienie"/>
          <w:rFonts w:asciiTheme="minorHAnsi" w:hAnsiTheme="minorHAnsi" w:cs="Arial"/>
          <w:b w:val="0"/>
          <w:sz w:val="22"/>
          <w:szCs w:val="22"/>
        </w:rPr>
        <w:t>Uczniowskie Kluby Sportowe:</w:t>
      </w:r>
      <w:r w:rsidRPr="00864ED7">
        <w:rPr>
          <w:rFonts w:asciiTheme="minorHAnsi" w:hAnsiTheme="minorHAnsi" w:cs="Arial"/>
          <w:b/>
          <w:sz w:val="22"/>
          <w:szCs w:val="22"/>
        </w:rPr>
        <w:br/>
      </w:r>
      <w:r w:rsidRPr="00864ED7">
        <w:rPr>
          <w:rFonts w:asciiTheme="minorHAnsi" w:hAnsiTheme="minorHAnsi" w:cs="Arial"/>
          <w:sz w:val="22"/>
          <w:szCs w:val="22"/>
        </w:rPr>
        <w:t xml:space="preserve">•    UKS </w:t>
      </w:r>
      <w:r>
        <w:rPr>
          <w:rFonts w:asciiTheme="minorHAnsi" w:hAnsiTheme="minorHAnsi" w:cs="Arial"/>
          <w:sz w:val="22"/>
          <w:szCs w:val="22"/>
        </w:rPr>
        <w:t>Tęcza</w:t>
      </w:r>
      <w:r w:rsidRPr="00864ED7">
        <w:rPr>
          <w:rFonts w:asciiTheme="minorHAnsi" w:hAnsiTheme="minorHAnsi" w:cs="Arial"/>
          <w:sz w:val="22"/>
          <w:szCs w:val="22"/>
        </w:rPr>
        <w:t xml:space="preserve"> w Zespole Szkół w Drobinie</w:t>
      </w:r>
      <w:r w:rsidRPr="00864ED7">
        <w:rPr>
          <w:rFonts w:asciiTheme="minorHAnsi" w:hAnsiTheme="minorHAnsi" w:cs="Arial"/>
          <w:sz w:val="22"/>
          <w:szCs w:val="22"/>
        </w:rPr>
        <w:br/>
        <w:t xml:space="preserve">•    UKS </w:t>
      </w:r>
      <w:r>
        <w:rPr>
          <w:rFonts w:asciiTheme="minorHAnsi" w:hAnsiTheme="minorHAnsi" w:cs="Arial"/>
          <w:sz w:val="22"/>
          <w:szCs w:val="22"/>
        </w:rPr>
        <w:t>Iskra</w:t>
      </w:r>
      <w:r w:rsidRPr="00864ED7">
        <w:rPr>
          <w:rFonts w:asciiTheme="minorHAnsi" w:hAnsiTheme="minorHAnsi" w:cs="Arial"/>
          <w:sz w:val="22"/>
          <w:szCs w:val="22"/>
        </w:rPr>
        <w:t xml:space="preserve"> w Zespole Szkół w Łęgu Probostwie  </w:t>
      </w:r>
      <w:hyperlink r:id="rId24" w:history="1">
        <w:r w:rsidRPr="00864ED7">
          <w:rPr>
            <w:rStyle w:val="Hipercze"/>
            <w:rFonts w:asciiTheme="minorHAnsi" w:hAnsiTheme="minorHAnsi" w:cs="Arial"/>
            <w:sz w:val="22"/>
            <w:szCs w:val="22"/>
          </w:rPr>
          <w:t>www.zsleg.pl</w:t>
        </w:r>
      </w:hyperlink>
      <w:r>
        <w:rPr>
          <w:rFonts w:asciiTheme="minorHAnsi" w:hAnsiTheme="minorHAnsi" w:cs="Arial"/>
          <w:sz w:val="22"/>
          <w:szCs w:val="22"/>
        </w:rPr>
        <w:t xml:space="preserve"> </w:t>
      </w:r>
      <w:r w:rsidRPr="00864ED7">
        <w:rPr>
          <w:rFonts w:asciiTheme="minorHAnsi" w:hAnsiTheme="minorHAnsi" w:cs="Arial"/>
          <w:sz w:val="22"/>
          <w:szCs w:val="22"/>
        </w:rPr>
        <w:br/>
        <w:t xml:space="preserve">•    UKS </w:t>
      </w:r>
      <w:r>
        <w:rPr>
          <w:rFonts w:asciiTheme="minorHAnsi" w:hAnsiTheme="minorHAnsi" w:cs="Arial"/>
          <w:sz w:val="22"/>
          <w:szCs w:val="22"/>
        </w:rPr>
        <w:t>Jutrzenka</w:t>
      </w:r>
      <w:r w:rsidRPr="00864ED7">
        <w:rPr>
          <w:rFonts w:asciiTheme="minorHAnsi" w:hAnsiTheme="minorHAnsi" w:cs="Arial"/>
          <w:sz w:val="22"/>
          <w:szCs w:val="22"/>
        </w:rPr>
        <w:t xml:space="preserve"> w Szkole Podstawowej w Rogotwórsku</w:t>
      </w:r>
      <w:r w:rsidRPr="00864ED7">
        <w:rPr>
          <w:rFonts w:asciiTheme="minorHAnsi" w:hAnsiTheme="minorHAnsi" w:cs="Arial"/>
          <w:sz w:val="22"/>
          <w:szCs w:val="22"/>
        </w:rPr>
        <w:br/>
        <w:t xml:space="preserve">•    UKS </w:t>
      </w:r>
      <w:r>
        <w:rPr>
          <w:rFonts w:asciiTheme="minorHAnsi" w:hAnsiTheme="minorHAnsi" w:cs="Arial"/>
          <w:sz w:val="22"/>
          <w:szCs w:val="22"/>
        </w:rPr>
        <w:t>Lider</w:t>
      </w:r>
      <w:r w:rsidRPr="00864ED7">
        <w:rPr>
          <w:rFonts w:asciiTheme="minorHAnsi" w:hAnsiTheme="minorHAnsi" w:cs="Arial"/>
          <w:sz w:val="22"/>
          <w:szCs w:val="22"/>
        </w:rPr>
        <w:t xml:space="preserve"> w Szkole Podstawowej im. Miry Zimińskiej-Sygietyńskie</w:t>
      </w:r>
      <w:r>
        <w:rPr>
          <w:rFonts w:asciiTheme="minorHAnsi" w:hAnsiTheme="minorHAnsi" w:cs="Arial"/>
          <w:sz w:val="22"/>
          <w:szCs w:val="22"/>
        </w:rPr>
        <w:t>j w C</w:t>
      </w:r>
      <w:r w:rsidRPr="00864ED7">
        <w:rPr>
          <w:rFonts w:asciiTheme="minorHAnsi" w:hAnsiTheme="minorHAnsi" w:cs="Arial"/>
          <w:sz w:val="22"/>
          <w:szCs w:val="22"/>
        </w:rPr>
        <w:t>ieszewie </w:t>
      </w:r>
      <w:hyperlink r:id="rId25" w:history="1">
        <w:r w:rsidRPr="00864ED7">
          <w:rPr>
            <w:rStyle w:val="Hipercze"/>
            <w:rFonts w:asciiTheme="minorHAnsi" w:hAnsiTheme="minorHAnsi" w:cs="Arial"/>
            <w:sz w:val="22"/>
            <w:szCs w:val="22"/>
          </w:rPr>
          <w:t>www.spcieszewo.xorg.pl</w:t>
        </w:r>
      </w:hyperlink>
      <w:r>
        <w:rPr>
          <w:rStyle w:val="Hipercze"/>
          <w:rFonts w:asciiTheme="minorHAnsi" w:hAnsiTheme="minorHAnsi" w:cs="Arial"/>
          <w:sz w:val="22"/>
          <w:szCs w:val="22"/>
        </w:rPr>
        <w:t xml:space="preserve"> </w:t>
      </w:r>
      <w:r>
        <w:rPr>
          <w:rFonts w:asciiTheme="minorHAnsi" w:hAnsiTheme="minorHAnsi" w:cs="Arial"/>
          <w:sz w:val="22"/>
          <w:szCs w:val="22"/>
        </w:rPr>
        <w:t xml:space="preserve"> </w:t>
      </w:r>
      <w:r w:rsidRPr="00864ED7">
        <w:rPr>
          <w:rFonts w:asciiTheme="minorHAnsi" w:hAnsiTheme="minorHAnsi" w:cs="Arial"/>
          <w:sz w:val="22"/>
          <w:szCs w:val="22"/>
        </w:rPr>
        <w:br/>
        <w:t>•    UKS w Liceum Ogólnokształcącym w Drobinie  </w:t>
      </w:r>
      <w:hyperlink r:id="rId26" w:history="1">
        <w:r w:rsidRPr="00864ED7">
          <w:rPr>
            <w:rStyle w:val="Hipercze"/>
            <w:rFonts w:asciiTheme="minorHAnsi" w:hAnsiTheme="minorHAnsi" w:cs="Arial"/>
            <w:sz w:val="22"/>
            <w:szCs w:val="22"/>
          </w:rPr>
          <w:t>www.lodrobin.com</w:t>
        </w:r>
      </w:hyperlink>
      <w:r>
        <w:rPr>
          <w:rFonts w:asciiTheme="minorHAnsi" w:hAnsiTheme="minorHAnsi" w:cs="Arial"/>
          <w:sz w:val="22"/>
          <w:szCs w:val="22"/>
        </w:rPr>
        <w:t xml:space="preserve"> </w:t>
      </w:r>
    </w:p>
    <w:p w14:paraId="3314D3CB" w14:textId="77777777" w:rsidR="0027748D" w:rsidRDefault="0027748D" w:rsidP="0027748D">
      <w:pPr>
        <w:pStyle w:val="Akapitzlist"/>
        <w:numPr>
          <w:ilvl w:val="0"/>
          <w:numId w:val="16"/>
        </w:numPr>
        <w:autoSpaceDN/>
        <w:ind w:left="284" w:hanging="284"/>
        <w:contextualSpacing/>
        <w:rPr>
          <w:rFonts w:asciiTheme="minorHAnsi" w:hAnsiTheme="minorHAnsi"/>
          <w:sz w:val="22"/>
          <w:szCs w:val="22"/>
        </w:rPr>
      </w:pPr>
      <w:r>
        <w:rPr>
          <w:rFonts w:asciiTheme="minorHAnsi" w:hAnsiTheme="minorHAnsi"/>
          <w:sz w:val="22"/>
          <w:szCs w:val="22"/>
        </w:rPr>
        <w:t>Zespół instrumentalno-wokalny „Radosne Serca”</w:t>
      </w:r>
    </w:p>
    <w:p w14:paraId="410DE04C" w14:textId="77777777" w:rsidR="0027748D" w:rsidRDefault="0027748D" w:rsidP="0027748D">
      <w:pPr>
        <w:pStyle w:val="Akapitzlist"/>
        <w:numPr>
          <w:ilvl w:val="0"/>
          <w:numId w:val="16"/>
        </w:numPr>
        <w:autoSpaceDN/>
        <w:ind w:left="284" w:hanging="284"/>
        <w:contextualSpacing/>
        <w:rPr>
          <w:rFonts w:asciiTheme="minorHAnsi" w:hAnsiTheme="minorHAnsi"/>
          <w:sz w:val="22"/>
          <w:szCs w:val="22"/>
        </w:rPr>
      </w:pPr>
      <w:r>
        <w:rPr>
          <w:rFonts w:asciiTheme="minorHAnsi" w:hAnsiTheme="minorHAnsi"/>
          <w:sz w:val="22"/>
          <w:szCs w:val="22"/>
        </w:rPr>
        <w:t>Orkiestra Dęta OSP w Drobinie</w:t>
      </w:r>
    </w:p>
    <w:p w14:paraId="4C629D5F" w14:textId="77777777" w:rsidR="0027748D" w:rsidRDefault="0027748D" w:rsidP="0027748D">
      <w:pPr>
        <w:pStyle w:val="Akapitzlist"/>
        <w:numPr>
          <w:ilvl w:val="0"/>
          <w:numId w:val="16"/>
        </w:numPr>
        <w:autoSpaceDN/>
        <w:ind w:left="284" w:hanging="284"/>
        <w:contextualSpacing/>
        <w:rPr>
          <w:rFonts w:asciiTheme="minorHAnsi" w:hAnsiTheme="minorHAnsi"/>
          <w:sz w:val="22"/>
          <w:szCs w:val="22"/>
        </w:rPr>
      </w:pPr>
      <w:r>
        <w:rPr>
          <w:rFonts w:asciiTheme="minorHAnsi" w:hAnsiTheme="minorHAnsi"/>
          <w:sz w:val="22"/>
          <w:szCs w:val="22"/>
        </w:rPr>
        <w:t>Chór „Uśmiech Seniora”</w:t>
      </w:r>
    </w:p>
    <w:p w14:paraId="7E3C3693" w14:textId="77777777" w:rsidR="0027748D" w:rsidRPr="00393CA6" w:rsidRDefault="0027748D" w:rsidP="0027748D">
      <w:pPr>
        <w:spacing w:before="240" w:line="240" w:lineRule="auto"/>
        <w:contextualSpacing/>
        <w:jc w:val="both"/>
      </w:pPr>
      <w:r w:rsidRPr="00967B84">
        <w:t>W gminie Drobin  od roku 2012 funkcjonuje Fundusz Sołecki. Od roku 2015 zaś działa w niej, jako organ doradczy Rady Gminy, Rada Seniorów.</w:t>
      </w:r>
    </w:p>
    <w:p w14:paraId="6706A946" w14:textId="77777777" w:rsidR="0027748D" w:rsidRPr="001B265A" w:rsidRDefault="0027748D" w:rsidP="0027748D">
      <w:pPr>
        <w:pStyle w:val="Nagwek3"/>
        <w:spacing w:after="240"/>
        <w:rPr>
          <w:rFonts w:asciiTheme="minorHAnsi" w:hAnsiTheme="minorHAnsi"/>
          <w:color w:val="1F497D" w:themeColor="text2"/>
        </w:rPr>
      </w:pPr>
      <w:r w:rsidRPr="001B265A">
        <w:rPr>
          <w:rFonts w:asciiTheme="minorHAnsi" w:hAnsiTheme="minorHAnsi"/>
          <w:color w:val="1F497D" w:themeColor="text2"/>
        </w:rPr>
        <w:t>Aktywność polityczna mieszkańców</w:t>
      </w:r>
    </w:p>
    <w:p w14:paraId="0598D6A6" w14:textId="77777777" w:rsidR="0027748D" w:rsidRPr="00146F1D" w:rsidRDefault="0027748D" w:rsidP="0027748D">
      <w:pPr>
        <w:pStyle w:val="Tekstpodstawowy"/>
        <w:jc w:val="both"/>
        <w:rPr>
          <w:rFonts w:asciiTheme="minorHAnsi" w:hAnsiTheme="minorHAnsi"/>
          <w:sz w:val="22"/>
          <w:szCs w:val="22"/>
        </w:rPr>
      </w:pPr>
      <w:r w:rsidRPr="00146F1D">
        <w:rPr>
          <w:rFonts w:asciiTheme="minorHAnsi" w:hAnsiTheme="minorHAnsi"/>
          <w:sz w:val="22"/>
          <w:szCs w:val="22"/>
        </w:rPr>
        <w:t xml:space="preserve">Poziom aktywności politycznej mieszkańców gminy Drobin jest zauważalnie niższy niż, uśredniając, ten społeczności powiatu płockiego, Mazowsza czy całego kraju. Jest to zjawisko dość typowe dla społeczności wiejskich lub małomiasteczkowych w Polsce. Wybory prezydenckie, a jeszcze bardziej parlamentarne, wzbudzają mało emocji, prawdopodobnie dlatego, że pragmatyczna społeczność wiejska ocenia niezbyt wysoko możliwość swojego wpływu na ich wynik lub też wpływ wyborów na ich własne losy. </w:t>
      </w:r>
      <w:r>
        <w:rPr>
          <w:rFonts w:asciiTheme="minorHAnsi" w:hAnsiTheme="minorHAnsi"/>
          <w:sz w:val="22"/>
          <w:szCs w:val="22"/>
        </w:rPr>
        <w:t>Pozytywnym zjawiskiem jest wzrost frekwencji na obszarze gminy na przestrzeni ostatnich kilkunastu lat (nie dotyczy to wyborów prezydenckich).</w:t>
      </w:r>
    </w:p>
    <w:p w14:paraId="536F4737" w14:textId="77777777" w:rsidR="0027748D" w:rsidRPr="00E53ECC" w:rsidRDefault="0027748D" w:rsidP="0027748D">
      <w:pPr>
        <w:pStyle w:val="Tekstpodstawowy"/>
        <w:jc w:val="both"/>
        <w:rPr>
          <w:rFonts w:asciiTheme="minorHAnsi" w:hAnsiTheme="minorHAnsi"/>
          <w:sz w:val="22"/>
          <w:szCs w:val="22"/>
        </w:rPr>
      </w:pPr>
      <w:r w:rsidRPr="00146F1D">
        <w:rPr>
          <w:rFonts w:asciiTheme="minorHAnsi" w:hAnsiTheme="minorHAnsi"/>
          <w:sz w:val="22"/>
          <w:szCs w:val="22"/>
        </w:rPr>
        <w:t xml:space="preserve">Jeszcze mniej </w:t>
      </w:r>
      <w:r>
        <w:rPr>
          <w:rFonts w:asciiTheme="minorHAnsi" w:hAnsiTheme="minorHAnsi"/>
          <w:sz w:val="22"/>
          <w:szCs w:val="22"/>
        </w:rPr>
        <w:t>mieszkańcy</w:t>
      </w:r>
      <w:r w:rsidRPr="00146F1D">
        <w:rPr>
          <w:rFonts w:asciiTheme="minorHAnsi" w:hAnsiTheme="minorHAnsi"/>
          <w:sz w:val="22"/>
          <w:szCs w:val="22"/>
        </w:rPr>
        <w:t xml:space="preserve"> gminy Drobin są zainteresowani wyborami do Parlamentu Europejskiego. Frekwencja w 2009 roku wyniosła nieco ponad 12% - prawie równo o połowę mniej niż średnio w kraju i zauważalnie mniej niż w powiecie płockim, a zwłaszcza na Mazowszu. Jednak świadomość znaczenia tych wyborów rośnie – w 2014 roku frekwencja wyniosła już ponad 14%, a dysproporcja względem tej w powiecie, a zwłaszcza w kraju, była mniejsza. </w:t>
      </w:r>
    </w:p>
    <w:p w14:paraId="6F0BE98F" w14:textId="77777777" w:rsidR="0027748D" w:rsidRDefault="0027748D" w:rsidP="0027748D">
      <w:pPr>
        <w:pStyle w:val="Tekstpodstawowy"/>
        <w:jc w:val="both"/>
        <w:rPr>
          <w:rFonts w:asciiTheme="minorHAnsi" w:hAnsiTheme="minorHAnsi"/>
          <w:sz w:val="22"/>
          <w:szCs w:val="22"/>
        </w:rPr>
      </w:pPr>
      <w:r w:rsidRPr="00146F1D">
        <w:rPr>
          <w:rFonts w:asciiTheme="minorHAnsi" w:hAnsiTheme="minorHAnsi"/>
          <w:sz w:val="22"/>
          <w:szCs w:val="22"/>
        </w:rPr>
        <w:lastRenderedPageBreak/>
        <w:t>Całkiem odwrotna sytuacja ma miejsce w przypadku wyborów samorządowych. Frekwencja w gminie jest w nich z reguły wysoka i znacząco przekracza wskaźniki dla kraju, Mazowsza, a także – w dwóch przypadkach na trzy - dla powiatu płockiego. Szczególnie wysokie rezultaty i różnice na korzyść gminy Drobin miały miejsce w wyborach w 2014 roku.</w:t>
      </w:r>
    </w:p>
    <w:p w14:paraId="370C1853" w14:textId="77777777" w:rsidR="0027748D" w:rsidRPr="00E53ECC" w:rsidRDefault="0027748D" w:rsidP="0027748D">
      <w:pPr>
        <w:pStyle w:val="Tekstpodstawowy"/>
        <w:jc w:val="center"/>
        <w:rPr>
          <w:rFonts w:asciiTheme="minorHAnsi" w:hAnsiTheme="minorHAnsi"/>
          <w:b/>
          <w:sz w:val="22"/>
          <w:szCs w:val="22"/>
        </w:rPr>
      </w:pPr>
      <w:r w:rsidRPr="00E53ECC">
        <w:rPr>
          <w:rFonts w:asciiTheme="minorHAnsi" w:hAnsiTheme="minorHAnsi"/>
          <w:b/>
          <w:sz w:val="22"/>
          <w:szCs w:val="22"/>
        </w:rPr>
        <w:t xml:space="preserve">Tab. 14.  Frekwencja </w:t>
      </w:r>
      <w:r>
        <w:rPr>
          <w:rFonts w:asciiTheme="minorHAnsi" w:hAnsiTheme="minorHAnsi"/>
          <w:b/>
          <w:sz w:val="22"/>
          <w:szCs w:val="22"/>
        </w:rPr>
        <w:t xml:space="preserve">wyborcza </w:t>
      </w:r>
      <w:r w:rsidRPr="00E53ECC">
        <w:rPr>
          <w:rFonts w:asciiTheme="minorHAnsi" w:hAnsiTheme="minorHAnsi"/>
          <w:b/>
          <w:sz w:val="22"/>
          <w:szCs w:val="22"/>
        </w:rPr>
        <w:t xml:space="preserve">w gminie Drobin na tle powiatu płockiego, Mazowsza/Okręgu Płockiego oraz Polski (na podst. </w:t>
      </w:r>
      <w:hyperlink r:id="rId27" w:history="1">
        <w:r w:rsidRPr="00E53ECC">
          <w:rPr>
            <w:rStyle w:val="Hipercze"/>
            <w:rFonts w:asciiTheme="minorHAnsi" w:hAnsiTheme="minorHAnsi"/>
            <w:b/>
            <w:i/>
            <w:sz w:val="22"/>
            <w:szCs w:val="22"/>
          </w:rPr>
          <w:t>www.pkw.gov.pl</w:t>
        </w:r>
      </w:hyperlink>
      <w:r w:rsidRPr="00E53ECC">
        <w:rPr>
          <w:rFonts w:asciiTheme="minorHAnsi" w:hAnsiTheme="minorHAnsi"/>
          <w:b/>
          <w:sz w:val="22"/>
          <w:szCs w:val="22"/>
        </w:rPr>
        <w:t>)</w:t>
      </w:r>
    </w:p>
    <w:p w14:paraId="660DE7EA" w14:textId="77777777" w:rsidR="0027748D" w:rsidRPr="00B94387" w:rsidRDefault="0027748D" w:rsidP="0027748D">
      <w:pPr>
        <w:pStyle w:val="Nagwek4"/>
      </w:pPr>
      <w:r w:rsidRPr="00B94387">
        <w:t xml:space="preserve">Wybory samorządowe </w:t>
      </w:r>
    </w:p>
    <w:tbl>
      <w:tblPr>
        <w:tblW w:w="6833" w:type="dxa"/>
        <w:tblInd w:w="108" w:type="dxa"/>
        <w:tblCellMar>
          <w:left w:w="10" w:type="dxa"/>
          <w:right w:w="10" w:type="dxa"/>
        </w:tblCellMar>
        <w:tblLook w:val="0000" w:firstRow="0" w:lastRow="0" w:firstColumn="0" w:lastColumn="0" w:noHBand="0" w:noVBand="0"/>
      </w:tblPr>
      <w:tblGrid>
        <w:gridCol w:w="2066"/>
        <w:gridCol w:w="1701"/>
        <w:gridCol w:w="1701"/>
        <w:gridCol w:w="1365"/>
      </w:tblGrid>
      <w:tr w:rsidR="0027748D" w:rsidRPr="00B94387" w14:paraId="0F6B61B7" w14:textId="77777777" w:rsidTr="0027748D">
        <w:tc>
          <w:tcPr>
            <w:tcW w:w="2066"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3E86EBF3" w14:textId="77777777" w:rsidR="0027748D" w:rsidRPr="00B94387" w:rsidRDefault="0027748D" w:rsidP="0027748D">
            <w:pPr>
              <w:spacing w:after="0"/>
              <w:jc w:val="center"/>
              <w:rPr>
                <w:b/>
                <w:sz w:val="20"/>
                <w:szCs w:val="20"/>
              </w:rPr>
            </w:pPr>
            <w:r w:rsidRPr="00B94387">
              <w:rPr>
                <w:b/>
                <w:sz w:val="20"/>
                <w:szCs w:val="20"/>
              </w:rPr>
              <w:t>Obszar</w:t>
            </w:r>
          </w:p>
        </w:tc>
        <w:tc>
          <w:tcPr>
            <w:tcW w:w="170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5916B15A" w14:textId="77777777" w:rsidR="0027748D" w:rsidRPr="00B94387" w:rsidRDefault="0027748D" w:rsidP="0027748D">
            <w:pPr>
              <w:spacing w:after="0"/>
              <w:jc w:val="center"/>
              <w:rPr>
                <w:b/>
                <w:sz w:val="20"/>
                <w:szCs w:val="20"/>
              </w:rPr>
            </w:pPr>
            <w:r w:rsidRPr="00B94387">
              <w:rPr>
                <w:b/>
                <w:sz w:val="20"/>
                <w:szCs w:val="20"/>
              </w:rPr>
              <w:t>2006</w:t>
            </w:r>
          </w:p>
        </w:tc>
        <w:tc>
          <w:tcPr>
            <w:tcW w:w="170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569EAEFF" w14:textId="77777777" w:rsidR="0027748D" w:rsidRPr="00B94387" w:rsidRDefault="0027748D" w:rsidP="0027748D">
            <w:pPr>
              <w:spacing w:after="0"/>
              <w:jc w:val="center"/>
              <w:rPr>
                <w:b/>
                <w:sz w:val="20"/>
                <w:szCs w:val="20"/>
              </w:rPr>
            </w:pPr>
            <w:r w:rsidRPr="00B94387">
              <w:rPr>
                <w:b/>
                <w:sz w:val="20"/>
                <w:szCs w:val="20"/>
              </w:rPr>
              <w:t>2010</w:t>
            </w:r>
          </w:p>
        </w:tc>
        <w:tc>
          <w:tcPr>
            <w:tcW w:w="13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20AC5CA8" w14:textId="77777777" w:rsidR="0027748D" w:rsidRPr="00B94387" w:rsidRDefault="0027748D" w:rsidP="0027748D">
            <w:pPr>
              <w:spacing w:after="0"/>
              <w:jc w:val="center"/>
              <w:rPr>
                <w:b/>
                <w:sz w:val="20"/>
                <w:szCs w:val="20"/>
              </w:rPr>
            </w:pPr>
            <w:r w:rsidRPr="00B94387">
              <w:rPr>
                <w:b/>
                <w:sz w:val="20"/>
                <w:szCs w:val="20"/>
              </w:rPr>
              <w:t>2014</w:t>
            </w:r>
          </w:p>
        </w:tc>
      </w:tr>
      <w:tr w:rsidR="0027748D" w:rsidRPr="00B94387" w14:paraId="7B4937E0" w14:textId="77777777" w:rsidTr="0027748D">
        <w:tc>
          <w:tcPr>
            <w:tcW w:w="206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2590644D" w14:textId="77777777" w:rsidR="0027748D" w:rsidRPr="00B94387" w:rsidRDefault="0027748D" w:rsidP="0027748D">
            <w:pPr>
              <w:spacing w:after="0"/>
              <w:rPr>
                <w:sz w:val="20"/>
                <w:szCs w:val="20"/>
              </w:rPr>
            </w:pPr>
            <w:r w:rsidRPr="00B94387">
              <w:rPr>
                <w:sz w:val="20"/>
                <w:szCs w:val="20"/>
              </w:rPr>
              <w:t xml:space="preserve">Gmina </w:t>
            </w:r>
            <w:r>
              <w:rPr>
                <w:sz w:val="20"/>
                <w:szCs w:val="20"/>
              </w:rPr>
              <w:t>Drobin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4A801" w14:textId="77777777" w:rsidR="0027748D" w:rsidRPr="00110F9B" w:rsidRDefault="0027748D" w:rsidP="0027748D">
            <w:pPr>
              <w:spacing w:after="0"/>
              <w:jc w:val="right"/>
              <w:rPr>
                <w:sz w:val="20"/>
                <w:szCs w:val="20"/>
                <w:highlight w:val="yellow"/>
              </w:rPr>
            </w:pPr>
            <w:r w:rsidRPr="009A0424">
              <w:rPr>
                <w:sz w:val="20"/>
                <w:szCs w:val="20"/>
              </w:rPr>
              <w:t>53,40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DF386" w14:textId="77777777" w:rsidR="0027748D" w:rsidRPr="00110F9B" w:rsidRDefault="0027748D" w:rsidP="0027748D">
            <w:pPr>
              <w:spacing w:after="0"/>
              <w:jc w:val="right"/>
              <w:rPr>
                <w:sz w:val="20"/>
                <w:szCs w:val="20"/>
                <w:highlight w:val="yellow"/>
              </w:rPr>
            </w:pPr>
            <w:r w:rsidRPr="00BD3864">
              <w:rPr>
                <w:sz w:val="20"/>
                <w:szCs w:val="20"/>
              </w:rPr>
              <w:t>52,97</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42842" w14:textId="77777777" w:rsidR="0027748D" w:rsidRPr="00110F9B" w:rsidRDefault="0027748D" w:rsidP="0027748D">
            <w:pPr>
              <w:spacing w:after="0"/>
              <w:jc w:val="right"/>
              <w:rPr>
                <w:sz w:val="20"/>
                <w:szCs w:val="20"/>
                <w:highlight w:val="yellow"/>
              </w:rPr>
            </w:pPr>
            <w:r w:rsidRPr="00942276">
              <w:rPr>
                <w:sz w:val="20"/>
                <w:szCs w:val="20"/>
              </w:rPr>
              <w:t>61,40</w:t>
            </w:r>
          </w:p>
        </w:tc>
      </w:tr>
      <w:tr w:rsidR="0027748D" w:rsidRPr="00B94387" w14:paraId="3A3876F8" w14:textId="77777777" w:rsidTr="0027748D">
        <w:tc>
          <w:tcPr>
            <w:tcW w:w="206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42F18CA7" w14:textId="77777777" w:rsidR="0027748D" w:rsidRPr="00B94387" w:rsidRDefault="0027748D" w:rsidP="0027748D">
            <w:pPr>
              <w:spacing w:after="0"/>
              <w:rPr>
                <w:sz w:val="20"/>
                <w:szCs w:val="20"/>
              </w:rPr>
            </w:pPr>
            <w:r w:rsidRPr="00B94387">
              <w:rPr>
                <w:sz w:val="20"/>
                <w:szCs w:val="20"/>
              </w:rPr>
              <w:t>Powiat płocki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DBB4F" w14:textId="77777777" w:rsidR="0027748D" w:rsidRPr="00B94387" w:rsidRDefault="0027748D" w:rsidP="0027748D">
            <w:pPr>
              <w:spacing w:after="0"/>
              <w:jc w:val="right"/>
              <w:rPr>
                <w:sz w:val="20"/>
                <w:szCs w:val="20"/>
              </w:rPr>
            </w:pPr>
            <w:r w:rsidRPr="00B94387">
              <w:rPr>
                <w:sz w:val="20"/>
                <w:szCs w:val="20"/>
              </w:rPr>
              <w:t>52,00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79AF7" w14:textId="77777777" w:rsidR="0027748D" w:rsidRPr="00B94387" w:rsidRDefault="0027748D" w:rsidP="0027748D">
            <w:pPr>
              <w:spacing w:after="0"/>
              <w:jc w:val="right"/>
              <w:rPr>
                <w:sz w:val="20"/>
                <w:szCs w:val="20"/>
              </w:rPr>
            </w:pPr>
            <w:r w:rsidRPr="00B94387">
              <w:rPr>
                <w:sz w:val="20"/>
                <w:szCs w:val="20"/>
              </w:rPr>
              <w:t>55,21</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0EAB2" w14:textId="77777777" w:rsidR="0027748D" w:rsidRPr="00B94387" w:rsidRDefault="0027748D" w:rsidP="0027748D">
            <w:pPr>
              <w:spacing w:after="0"/>
              <w:jc w:val="right"/>
              <w:rPr>
                <w:sz w:val="20"/>
                <w:szCs w:val="20"/>
              </w:rPr>
            </w:pPr>
            <w:r w:rsidRPr="00B94387">
              <w:rPr>
                <w:sz w:val="20"/>
                <w:szCs w:val="20"/>
              </w:rPr>
              <w:t>56,13</w:t>
            </w:r>
          </w:p>
        </w:tc>
      </w:tr>
      <w:tr w:rsidR="0027748D" w:rsidRPr="00B94387" w14:paraId="2325E853" w14:textId="77777777" w:rsidTr="0027748D">
        <w:tc>
          <w:tcPr>
            <w:tcW w:w="206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2338ECCD" w14:textId="77777777" w:rsidR="0027748D" w:rsidRPr="00B94387" w:rsidRDefault="0027748D" w:rsidP="0027748D">
            <w:pPr>
              <w:spacing w:after="0"/>
              <w:rPr>
                <w:sz w:val="20"/>
                <w:szCs w:val="20"/>
              </w:rPr>
            </w:pPr>
            <w:r w:rsidRPr="00B94387">
              <w:rPr>
                <w:sz w:val="20"/>
                <w:szCs w:val="20"/>
              </w:rPr>
              <w:t>Mazowsze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12CBE" w14:textId="77777777" w:rsidR="0027748D" w:rsidRPr="00B94387" w:rsidRDefault="0027748D" w:rsidP="0027748D">
            <w:pPr>
              <w:spacing w:after="0"/>
              <w:jc w:val="right"/>
              <w:rPr>
                <w:sz w:val="20"/>
                <w:szCs w:val="20"/>
              </w:rPr>
            </w:pPr>
            <w:r w:rsidRPr="00B94387">
              <w:rPr>
                <w:sz w:val="20"/>
                <w:szCs w:val="20"/>
              </w:rPr>
              <w:t>51,00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E5EAC" w14:textId="77777777" w:rsidR="0027748D" w:rsidRPr="00B94387" w:rsidRDefault="0027748D" w:rsidP="0027748D">
            <w:pPr>
              <w:spacing w:after="0"/>
              <w:jc w:val="right"/>
              <w:rPr>
                <w:sz w:val="20"/>
                <w:szCs w:val="20"/>
              </w:rPr>
            </w:pPr>
            <w:r w:rsidRPr="00B94387">
              <w:rPr>
                <w:sz w:val="20"/>
                <w:szCs w:val="20"/>
              </w:rPr>
              <w:t>51,00</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2CAAB" w14:textId="77777777" w:rsidR="0027748D" w:rsidRPr="00B94387" w:rsidRDefault="0027748D" w:rsidP="0027748D">
            <w:pPr>
              <w:spacing w:after="0"/>
              <w:jc w:val="right"/>
              <w:rPr>
                <w:sz w:val="20"/>
                <w:szCs w:val="20"/>
              </w:rPr>
            </w:pPr>
            <w:r w:rsidRPr="00B94387">
              <w:rPr>
                <w:sz w:val="20"/>
                <w:szCs w:val="20"/>
              </w:rPr>
              <w:t>51,07</w:t>
            </w:r>
          </w:p>
        </w:tc>
      </w:tr>
      <w:tr w:rsidR="0027748D" w:rsidRPr="00B94387" w14:paraId="5836467A" w14:textId="77777777" w:rsidTr="0027748D">
        <w:tc>
          <w:tcPr>
            <w:tcW w:w="206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4E88B4" w14:textId="77777777" w:rsidR="0027748D" w:rsidRPr="00B94387" w:rsidRDefault="0027748D" w:rsidP="0027748D">
            <w:pPr>
              <w:spacing w:after="0"/>
              <w:rPr>
                <w:sz w:val="20"/>
                <w:szCs w:val="20"/>
              </w:rPr>
            </w:pPr>
            <w:r w:rsidRPr="00B94387">
              <w:rPr>
                <w:sz w:val="20"/>
                <w:szCs w:val="20"/>
              </w:rPr>
              <w:t>Polska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F1EFB" w14:textId="77777777" w:rsidR="0027748D" w:rsidRPr="00B94387" w:rsidRDefault="0027748D" w:rsidP="0027748D">
            <w:pPr>
              <w:spacing w:after="0"/>
              <w:jc w:val="right"/>
              <w:rPr>
                <w:sz w:val="20"/>
                <w:szCs w:val="20"/>
              </w:rPr>
            </w:pPr>
            <w:r w:rsidRPr="00B94387">
              <w:rPr>
                <w:sz w:val="20"/>
                <w:szCs w:val="20"/>
              </w:rPr>
              <w:t>46,0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468DE" w14:textId="77777777" w:rsidR="0027748D" w:rsidRPr="00B94387" w:rsidRDefault="0027748D" w:rsidP="0027748D">
            <w:pPr>
              <w:spacing w:after="0"/>
              <w:jc w:val="right"/>
              <w:rPr>
                <w:sz w:val="20"/>
                <w:szCs w:val="20"/>
              </w:rPr>
            </w:pPr>
            <w:r w:rsidRPr="00B94387">
              <w:rPr>
                <w:sz w:val="20"/>
                <w:szCs w:val="20"/>
              </w:rPr>
              <w:t>47,3</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7BACE" w14:textId="77777777" w:rsidR="0027748D" w:rsidRPr="00B94387" w:rsidRDefault="0027748D" w:rsidP="0027748D">
            <w:pPr>
              <w:spacing w:after="0"/>
              <w:jc w:val="right"/>
              <w:rPr>
                <w:sz w:val="20"/>
                <w:szCs w:val="20"/>
              </w:rPr>
            </w:pPr>
            <w:r w:rsidRPr="00B94387">
              <w:rPr>
                <w:sz w:val="20"/>
                <w:szCs w:val="20"/>
              </w:rPr>
              <w:t>47,21</w:t>
            </w:r>
          </w:p>
        </w:tc>
      </w:tr>
    </w:tbl>
    <w:p w14:paraId="353AA7C3" w14:textId="77777777" w:rsidR="0027748D" w:rsidRPr="00B94387" w:rsidRDefault="0027748D" w:rsidP="0027748D">
      <w:pPr>
        <w:pStyle w:val="Nagwek4"/>
      </w:pPr>
      <w:r w:rsidRPr="00B94387">
        <w:t>Wybory parlamentarne</w:t>
      </w:r>
    </w:p>
    <w:tbl>
      <w:tblPr>
        <w:tblW w:w="8676" w:type="dxa"/>
        <w:tblInd w:w="108" w:type="dxa"/>
        <w:tblCellMar>
          <w:left w:w="10" w:type="dxa"/>
          <w:right w:w="10" w:type="dxa"/>
        </w:tblCellMar>
        <w:tblLook w:val="0000" w:firstRow="0" w:lastRow="0" w:firstColumn="0" w:lastColumn="0" w:noHBand="0" w:noVBand="0"/>
      </w:tblPr>
      <w:tblGrid>
        <w:gridCol w:w="2096"/>
        <w:gridCol w:w="1732"/>
        <w:gridCol w:w="1701"/>
        <w:gridCol w:w="1559"/>
        <w:gridCol w:w="1588"/>
      </w:tblGrid>
      <w:tr w:rsidR="0027748D" w:rsidRPr="00B94387" w14:paraId="77879CA4" w14:textId="77777777" w:rsidTr="0027748D">
        <w:tc>
          <w:tcPr>
            <w:tcW w:w="2096"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2642BDD5" w14:textId="77777777" w:rsidR="0027748D" w:rsidRPr="00B94387" w:rsidRDefault="0027748D" w:rsidP="0027748D">
            <w:pPr>
              <w:spacing w:after="0"/>
              <w:jc w:val="center"/>
              <w:rPr>
                <w:b/>
                <w:sz w:val="20"/>
                <w:szCs w:val="20"/>
              </w:rPr>
            </w:pPr>
            <w:r w:rsidRPr="00B94387">
              <w:rPr>
                <w:b/>
                <w:sz w:val="20"/>
                <w:szCs w:val="20"/>
              </w:rPr>
              <w:t>Obszar</w:t>
            </w:r>
          </w:p>
        </w:tc>
        <w:tc>
          <w:tcPr>
            <w:tcW w:w="173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69794D9F" w14:textId="77777777" w:rsidR="0027748D" w:rsidRPr="00B94387" w:rsidRDefault="0027748D" w:rsidP="0027748D">
            <w:pPr>
              <w:spacing w:after="0"/>
              <w:jc w:val="center"/>
              <w:rPr>
                <w:b/>
                <w:sz w:val="20"/>
                <w:szCs w:val="20"/>
              </w:rPr>
            </w:pPr>
            <w:r w:rsidRPr="00B94387">
              <w:rPr>
                <w:b/>
                <w:sz w:val="20"/>
                <w:szCs w:val="20"/>
              </w:rPr>
              <w:t>2005</w:t>
            </w:r>
          </w:p>
        </w:tc>
        <w:tc>
          <w:tcPr>
            <w:tcW w:w="170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6DA3C445" w14:textId="77777777" w:rsidR="0027748D" w:rsidRPr="00B94387" w:rsidRDefault="0027748D" w:rsidP="0027748D">
            <w:pPr>
              <w:spacing w:after="0"/>
              <w:jc w:val="center"/>
              <w:rPr>
                <w:b/>
                <w:sz w:val="20"/>
                <w:szCs w:val="20"/>
              </w:rPr>
            </w:pPr>
            <w:r w:rsidRPr="00B94387">
              <w:rPr>
                <w:b/>
                <w:sz w:val="20"/>
                <w:szCs w:val="20"/>
              </w:rPr>
              <w:t>2007</w:t>
            </w:r>
          </w:p>
        </w:tc>
        <w:tc>
          <w:tcPr>
            <w:tcW w:w="1559"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3EAD8068" w14:textId="77777777" w:rsidR="0027748D" w:rsidRPr="00B94387" w:rsidRDefault="0027748D" w:rsidP="0027748D">
            <w:pPr>
              <w:spacing w:after="0"/>
              <w:jc w:val="center"/>
              <w:rPr>
                <w:b/>
                <w:sz w:val="20"/>
                <w:szCs w:val="20"/>
              </w:rPr>
            </w:pPr>
            <w:r w:rsidRPr="00B94387">
              <w:rPr>
                <w:b/>
                <w:sz w:val="20"/>
                <w:szCs w:val="20"/>
              </w:rPr>
              <w:t>2011</w:t>
            </w:r>
          </w:p>
        </w:tc>
        <w:tc>
          <w:tcPr>
            <w:tcW w:w="1588"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2123DAA4" w14:textId="77777777" w:rsidR="0027748D" w:rsidRPr="00B94387" w:rsidRDefault="0027748D" w:rsidP="0027748D">
            <w:pPr>
              <w:spacing w:after="0"/>
              <w:jc w:val="center"/>
              <w:rPr>
                <w:b/>
                <w:sz w:val="20"/>
                <w:szCs w:val="20"/>
              </w:rPr>
            </w:pPr>
            <w:r w:rsidRPr="00B94387">
              <w:rPr>
                <w:b/>
                <w:sz w:val="20"/>
                <w:szCs w:val="20"/>
              </w:rPr>
              <w:t>2015</w:t>
            </w:r>
          </w:p>
        </w:tc>
      </w:tr>
      <w:tr w:rsidR="0027748D" w:rsidRPr="00B94387" w14:paraId="5CD09B7F" w14:textId="77777777" w:rsidTr="0027748D">
        <w:tc>
          <w:tcPr>
            <w:tcW w:w="209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28914254" w14:textId="77777777" w:rsidR="0027748D" w:rsidRPr="00B94387" w:rsidRDefault="0027748D" w:rsidP="0027748D">
            <w:pPr>
              <w:spacing w:after="0"/>
              <w:rPr>
                <w:sz w:val="20"/>
                <w:szCs w:val="20"/>
              </w:rPr>
            </w:pPr>
            <w:r w:rsidRPr="00B94387">
              <w:rPr>
                <w:sz w:val="20"/>
                <w:szCs w:val="20"/>
              </w:rPr>
              <w:t xml:space="preserve">Gmina </w:t>
            </w:r>
            <w:r>
              <w:rPr>
                <w:sz w:val="20"/>
                <w:szCs w:val="20"/>
              </w:rPr>
              <w:t>Drobin</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A6901" w14:textId="77777777" w:rsidR="0027748D" w:rsidRPr="00110F9B" w:rsidRDefault="0027748D" w:rsidP="0027748D">
            <w:pPr>
              <w:spacing w:after="0"/>
              <w:jc w:val="right"/>
              <w:rPr>
                <w:sz w:val="20"/>
                <w:szCs w:val="20"/>
                <w:highlight w:val="yellow"/>
              </w:rPr>
            </w:pPr>
            <w:r w:rsidRPr="009A0424">
              <w:rPr>
                <w:sz w:val="20"/>
                <w:szCs w:val="20"/>
              </w:rPr>
              <w:t>28,15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B3910" w14:textId="77777777" w:rsidR="0027748D" w:rsidRPr="00110F9B" w:rsidRDefault="0027748D" w:rsidP="0027748D">
            <w:pPr>
              <w:spacing w:after="0"/>
              <w:jc w:val="right"/>
              <w:rPr>
                <w:sz w:val="20"/>
                <w:szCs w:val="20"/>
                <w:highlight w:val="yellow"/>
              </w:rPr>
            </w:pPr>
            <w:r w:rsidRPr="009A0424">
              <w:rPr>
                <w:sz w:val="20"/>
                <w:szCs w:val="20"/>
              </w:rPr>
              <w:t>33,12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8CB4A" w14:textId="77777777" w:rsidR="0027748D" w:rsidRPr="00110F9B" w:rsidRDefault="0027748D" w:rsidP="0027748D">
            <w:pPr>
              <w:spacing w:after="0"/>
              <w:jc w:val="right"/>
              <w:rPr>
                <w:sz w:val="20"/>
                <w:szCs w:val="20"/>
                <w:highlight w:val="yellow"/>
              </w:rPr>
            </w:pPr>
            <w:r w:rsidRPr="00942276">
              <w:rPr>
                <w:sz w:val="20"/>
                <w:szCs w:val="20"/>
              </w:rPr>
              <w:t>34,12</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BC3BB" w14:textId="77777777" w:rsidR="0027748D" w:rsidRPr="00110F9B" w:rsidRDefault="0027748D" w:rsidP="0027748D">
            <w:pPr>
              <w:spacing w:after="0"/>
              <w:jc w:val="right"/>
              <w:rPr>
                <w:sz w:val="20"/>
                <w:szCs w:val="20"/>
                <w:highlight w:val="yellow"/>
              </w:rPr>
            </w:pPr>
            <w:r w:rsidRPr="00942276">
              <w:rPr>
                <w:sz w:val="20"/>
                <w:szCs w:val="20"/>
              </w:rPr>
              <w:t>38,68</w:t>
            </w:r>
          </w:p>
        </w:tc>
      </w:tr>
      <w:tr w:rsidR="0027748D" w:rsidRPr="00B94387" w14:paraId="0C15693C" w14:textId="77777777" w:rsidTr="0027748D">
        <w:tc>
          <w:tcPr>
            <w:tcW w:w="209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49EA4AAD" w14:textId="77777777" w:rsidR="0027748D" w:rsidRPr="00B94387" w:rsidRDefault="0027748D" w:rsidP="0027748D">
            <w:pPr>
              <w:spacing w:after="0"/>
              <w:rPr>
                <w:sz w:val="20"/>
                <w:szCs w:val="20"/>
              </w:rPr>
            </w:pPr>
            <w:r w:rsidRPr="00B94387">
              <w:rPr>
                <w:sz w:val="20"/>
                <w:szCs w:val="20"/>
              </w:rPr>
              <w:t>Powiat płocki</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FAC22" w14:textId="77777777" w:rsidR="0027748D" w:rsidRPr="00B94387" w:rsidRDefault="0027748D" w:rsidP="0027748D">
            <w:pPr>
              <w:spacing w:after="0"/>
              <w:jc w:val="right"/>
              <w:rPr>
                <w:sz w:val="20"/>
                <w:szCs w:val="20"/>
              </w:rPr>
            </w:pPr>
            <w:r w:rsidRPr="00B94387">
              <w:rPr>
                <w:sz w:val="20"/>
                <w:szCs w:val="20"/>
              </w:rPr>
              <w:t>33,75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B73A8" w14:textId="77777777" w:rsidR="0027748D" w:rsidRPr="00B94387" w:rsidRDefault="0027748D" w:rsidP="0027748D">
            <w:pPr>
              <w:spacing w:after="0"/>
              <w:jc w:val="right"/>
              <w:rPr>
                <w:sz w:val="20"/>
                <w:szCs w:val="20"/>
              </w:rPr>
            </w:pPr>
            <w:r w:rsidRPr="00B94387">
              <w:rPr>
                <w:sz w:val="20"/>
                <w:szCs w:val="20"/>
              </w:rPr>
              <w:t>41,77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0F608" w14:textId="77777777" w:rsidR="0027748D" w:rsidRPr="00B94387" w:rsidRDefault="0027748D" w:rsidP="0027748D">
            <w:pPr>
              <w:spacing w:after="0"/>
              <w:jc w:val="right"/>
              <w:rPr>
                <w:sz w:val="20"/>
                <w:szCs w:val="20"/>
              </w:rPr>
            </w:pPr>
            <w:r w:rsidRPr="00B94387">
              <w:rPr>
                <w:sz w:val="20"/>
                <w:szCs w:val="20"/>
              </w:rPr>
              <w:t>39,51</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B7071" w14:textId="77777777" w:rsidR="0027748D" w:rsidRPr="00B94387" w:rsidRDefault="0027748D" w:rsidP="0027748D">
            <w:pPr>
              <w:spacing w:after="0"/>
              <w:jc w:val="right"/>
              <w:rPr>
                <w:sz w:val="20"/>
                <w:szCs w:val="20"/>
              </w:rPr>
            </w:pPr>
            <w:r w:rsidRPr="00B94387">
              <w:rPr>
                <w:sz w:val="20"/>
                <w:szCs w:val="20"/>
              </w:rPr>
              <w:t>44,90</w:t>
            </w:r>
          </w:p>
        </w:tc>
      </w:tr>
      <w:tr w:rsidR="0027748D" w:rsidRPr="00B94387" w14:paraId="4EADF5F8" w14:textId="77777777" w:rsidTr="0027748D">
        <w:tc>
          <w:tcPr>
            <w:tcW w:w="209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2C72CF88" w14:textId="77777777" w:rsidR="0027748D" w:rsidRPr="00B94387" w:rsidRDefault="0027748D" w:rsidP="0027748D">
            <w:pPr>
              <w:spacing w:after="0"/>
              <w:rPr>
                <w:sz w:val="20"/>
                <w:szCs w:val="20"/>
              </w:rPr>
            </w:pPr>
            <w:r w:rsidRPr="00B94387">
              <w:rPr>
                <w:sz w:val="20"/>
                <w:szCs w:val="20"/>
              </w:rPr>
              <w:t>Mazowsze</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058BE" w14:textId="77777777" w:rsidR="0027748D" w:rsidRPr="00B94387" w:rsidRDefault="0027748D" w:rsidP="0027748D">
            <w:pPr>
              <w:spacing w:after="0"/>
              <w:jc w:val="right"/>
            </w:pPr>
            <w:r w:rsidRPr="00B94387">
              <w:rPr>
                <w:sz w:val="20"/>
                <w:szCs w:val="20"/>
              </w:rPr>
              <w:t>36,01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93DAC" w14:textId="77777777" w:rsidR="0027748D" w:rsidRPr="00B94387" w:rsidRDefault="0027748D" w:rsidP="0027748D">
            <w:pPr>
              <w:spacing w:after="0"/>
              <w:jc w:val="right"/>
              <w:rPr>
                <w:sz w:val="20"/>
                <w:szCs w:val="20"/>
              </w:rPr>
            </w:pPr>
            <w:r w:rsidRPr="00B94387">
              <w:rPr>
                <w:sz w:val="20"/>
                <w:szCs w:val="20"/>
              </w:rPr>
              <w:t>47,05*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FE8B8" w14:textId="77777777" w:rsidR="0027748D" w:rsidRPr="00B94387" w:rsidRDefault="0027748D" w:rsidP="0027748D">
            <w:pPr>
              <w:spacing w:after="0"/>
              <w:jc w:val="right"/>
              <w:rPr>
                <w:sz w:val="20"/>
                <w:szCs w:val="20"/>
              </w:rPr>
            </w:pPr>
            <w:r w:rsidRPr="00B94387">
              <w:rPr>
                <w:sz w:val="20"/>
                <w:szCs w:val="20"/>
              </w:rPr>
              <w:t>43,32*</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FB0C9" w14:textId="77777777" w:rsidR="0027748D" w:rsidRPr="00B94387" w:rsidRDefault="0027748D" w:rsidP="0027748D">
            <w:pPr>
              <w:spacing w:after="0"/>
              <w:jc w:val="right"/>
              <w:rPr>
                <w:sz w:val="20"/>
                <w:szCs w:val="20"/>
              </w:rPr>
            </w:pPr>
            <w:r w:rsidRPr="00B94387">
              <w:rPr>
                <w:sz w:val="20"/>
                <w:szCs w:val="20"/>
              </w:rPr>
              <w:t>58,71</w:t>
            </w:r>
          </w:p>
        </w:tc>
      </w:tr>
      <w:tr w:rsidR="0027748D" w:rsidRPr="00B94387" w14:paraId="53EDDD31" w14:textId="77777777" w:rsidTr="0027748D">
        <w:tc>
          <w:tcPr>
            <w:tcW w:w="209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2C21AF7" w14:textId="77777777" w:rsidR="0027748D" w:rsidRPr="00B94387" w:rsidRDefault="0027748D" w:rsidP="0027748D">
            <w:pPr>
              <w:spacing w:after="0"/>
              <w:rPr>
                <w:sz w:val="20"/>
                <w:szCs w:val="20"/>
              </w:rPr>
            </w:pPr>
            <w:r w:rsidRPr="00B94387">
              <w:rPr>
                <w:sz w:val="20"/>
                <w:szCs w:val="20"/>
              </w:rPr>
              <w:t>Polska</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13079" w14:textId="77777777" w:rsidR="0027748D" w:rsidRPr="00B94387" w:rsidRDefault="0027748D" w:rsidP="0027748D">
            <w:pPr>
              <w:spacing w:after="0"/>
              <w:jc w:val="right"/>
              <w:rPr>
                <w:sz w:val="20"/>
                <w:szCs w:val="20"/>
              </w:rPr>
            </w:pPr>
            <w:r w:rsidRPr="00B94387">
              <w:rPr>
                <w:sz w:val="20"/>
                <w:szCs w:val="20"/>
              </w:rPr>
              <w:t>40,57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D7B62" w14:textId="77777777" w:rsidR="0027748D" w:rsidRPr="00B94387" w:rsidRDefault="0027748D" w:rsidP="0027748D">
            <w:pPr>
              <w:spacing w:after="0"/>
              <w:jc w:val="right"/>
              <w:rPr>
                <w:sz w:val="20"/>
                <w:szCs w:val="20"/>
              </w:rPr>
            </w:pPr>
            <w:r w:rsidRPr="00B94387">
              <w:rPr>
                <w:sz w:val="20"/>
                <w:szCs w:val="20"/>
              </w:rPr>
              <w:t>53,88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33EE3" w14:textId="77777777" w:rsidR="0027748D" w:rsidRPr="00B94387" w:rsidRDefault="0027748D" w:rsidP="0027748D">
            <w:pPr>
              <w:spacing w:after="0"/>
              <w:jc w:val="right"/>
              <w:rPr>
                <w:sz w:val="20"/>
                <w:szCs w:val="20"/>
              </w:rPr>
            </w:pPr>
            <w:r w:rsidRPr="00B94387">
              <w:rPr>
                <w:sz w:val="20"/>
                <w:szCs w:val="20"/>
              </w:rPr>
              <w:t>48,92</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04D9B" w14:textId="77777777" w:rsidR="0027748D" w:rsidRPr="00B94387" w:rsidRDefault="0027748D" w:rsidP="0027748D">
            <w:pPr>
              <w:spacing w:after="0"/>
              <w:jc w:val="right"/>
              <w:rPr>
                <w:sz w:val="20"/>
                <w:szCs w:val="20"/>
              </w:rPr>
            </w:pPr>
            <w:r w:rsidRPr="00B94387">
              <w:rPr>
                <w:sz w:val="20"/>
                <w:szCs w:val="20"/>
              </w:rPr>
              <w:t>50,92</w:t>
            </w:r>
          </w:p>
        </w:tc>
      </w:tr>
    </w:tbl>
    <w:p w14:paraId="674B8F3E" w14:textId="77777777" w:rsidR="0027748D" w:rsidRPr="00393CA6" w:rsidRDefault="0027748D" w:rsidP="0027748D">
      <w:pPr>
        <w:pStyle w:val="Legenda"/>
        <w:spacing w:after="0"/>
        <w:rPr>
          <w:b w:val="0"/>
          <w:color w:val="auto"/>
        </w:rPr>
      </w:pPr>
      <w:r w:rsidRPr="00393CA6">
        <w:rPr>
          <w:b w:val="0"/>
          <w:color w:val="auto"/>
        </w:rPr>
        <w:t>*Dane dla Okręgu Płockiego</w:t>
      </w:r>
    </w:p>
    <w:p w14:paraId="58C333AF" w14:textId="77777777" w:rsidR="0027748D" w:rsidRPr="00B94387" w:rsidRDefault="0027748D" w:rsidP="0027748D">
      <w:pPr>
        <w:pStyle w:val="Nagwek4"/>
      </w:pPr>
      <w:r w:rsidRPr="00B94387">
        <w:t>Wybory Prezydenta RP</w:t>
      </w:r>
    </w:p>
    <w:tbl>
      <w:tblPr>
        <w:tblW w:w="8647" w:type="dxa"/>
        <w:tblInd w:w="108" w:type="dxa"/>
        <w:tblCellMar>
          <w:left w:w="10" w:type="dxa"/>
          <w:right w:w="10" w:type="dxa"/>
        </w:tblCellMar>
        <w:tblLook w:val="0000" w:firstRow="0" w:lastRow="0" w:firstColumn="0" w:lastColumn="0" w:noHBand="0" w:noVBand="0"/>
      </w:tblPr>
      <w:tblGrid>
        <w:gridCol w:w="2038"/>
        <w:gridCol w:w="1506"/>
        <w:gridCol w:w="1985"/>
        <w:gridCol w:w="1588"/>
        <w:gridCol w:w="1530"/>
      </w:tblGrid>
      <w:tr w:rsidR="0027748D" w:rsidRPr="00B94387" w14:paraId="55D37A95" w14:textId="77777777" w:rsidTr="0027748D">
        <w:tc>
          <w:tcPr>
            <w:tcW w:w="2038"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53A2AB92" w14:textId="77777777" w:rsidR="0027748D" w:rsidRPr="00B94387" w:rsidRDefault="0027748D" w:rsidP="0027748D">
            <w:pPr>
              <w:spacing w:after="0"/>
            </w:pPr>
            <w:r w:rsidRPr="00B94387">
              <w:rPr>
                <w:b/>
                <w:sz w:val="20"/>
                <w:szCs w:val="20"/>
              </w:rPr>
              <w:t>Obszar</w:t>
            </w:r>
          </w:p>
        </w:tc>
        <w:tc>
          <w:tcPr>
            <w:tcW w:w="1506"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229CE891" w14:textId="77777777" w:rsidR="0027748D" w:rsidRPr="00110F9B" w:rsidRDefault="0027748D" w:rsidP="0027748D">
            <w:pPr>
              <w:spacing w:after="0"/>
              <w:jc w:val="center"/>
              <w:rPr>
                <w:b/>
                <w:sz w:val="20"/>
                <w:szCs w:val="20"/>
              </w:rPr>
            </w:pPr>
            <w:r w:rsidRPr="00110F9B">
              <w:rPr>
                <w:b/>
                <w:sz w:val="20"/>
                <w:szCs w:val="20"/>
              </w:rPr>
              <w:t>2000</w:t>
            </w:r>
          </w:p>
        </w:tc>
        <w:tc>
          <w:tcPr>
            <w:tcW w:w="198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7892C50F" w14:textId="77777777" w:rsidR="0027748D" w:rsidRPr="00110F9B" w:rsidRDefault="0027748D" w:rsidP="0027748D">
            <w:pPr>
              <w:spacing w:after="0"/>
              <w:jc w:val="center"/>
              <w:rPr>
                <w:b/>
                <w:sz w:val="20"/>
                <w:szCs w:val="20"/>
              </w:rPr>
            </w:pPr>
            <w:r w:rsidRPr="00110F9B">
              <w:rPr>
                <w:b/>
                <w:sz w:val="20"/>
                <w:szCs w:val="20"/>
              </w:rPr>
              <w:t>2005 (I/II tura)</w:t>
            </w:r>
          </w:p>
        </w:tc>
        <w:tc>
          <w:tcPr>
            <w:tcW w:w="1588"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319ECE1B" w14:textId="77777777" w:rsidR="0027748D" w:rsidRPr="00110F9B" w:rsidRDefault="0027748D" w:rsidP="0027748D">
            <w:pPr>
              <w:spacing w:after="0"/>
              <w:jc w:val="center"/>
              <w:rPr>
                <w:b/>
                <w:sz w:val="20"/>
                <w:szCs w:val="20"/>
              </w:rPr>
            </w:pPr>
            <w:r w:rsidRPr="00110F9B">
              <w:rPr>
                <w:b/>
                <w:sz w:val="20"/>
                <w:szCs w:val="20"/>
              </w:rPr>
              <w:t>2010</w:t>
            </w:r>
          </w:p>
        </w:tc>
        <w:tc>
          <w:tcPr>
            <w:tcW w:w="153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3455ACD0" w14:textId="77777777" w:rsidR="0027748D" w:rsidRPr="00110F9B" w:rsidRDefault="0027748D" w:rsidP="0027748D">
            <w:pPr>
              <w:spacing w:after="0"/>
              <w:jc w:val="center"/>
              <w:rPr>
                <w:b/>
                <w:sz w:val="20"/>
                <w:szCs w:val="20"/>
              </w:rPr>
            </w:pPr>
            <w:r w:rsidRPr="00110F9B">
              <w:rPr>
                <w:b/>
                <w:sz w:val="20"/>
                <w:szCs w:val="20"/>
              </w:rPr>
              <w:t>2015 (I/II tura)</w:t>
            </w:r>
          </w:p>
        </w:tc>
      </w:tr>
      <w:tr w:rsidR="0027748D" w:rsidRPr="00B94387" w14:paraId="74C10D52" w14:textId="77777777" w:rsidTr="0027748D">
        <w:tc>
          <w:tcPr>
            <w:tcW w:w="203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2D1289DC" w14:textId="77777777" w:rsidR="0027748D" w:rsidRPr="00B94387" w:rsidRDefault="0027748D" w:rsidP="0027748D">
            <w:pPr>
              <w:spacing w:after="0"/>
              <w:rPr>
                <w:sz w:val="20"/>
                <w:szCs w:val="20"/>
              </w:rPr>
            </w:pPr>
            <w:r w:rsidRPr="00B94387">
              <w:rPr>
                <w:sz w:val="20"/>
                <w:szCs w:val="20"/>
              </w:rPr>
              <w:t xml:space="preserve">Gmina </w:t>
            </w:r>
            <w:r>
              <w:rPr>
                <w:sz w:val="20"/>
                <w:szCs w:val="20"/>
              </w:rPr>
              <w:t>Drobin</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F8DB2" w14:textId="77777777" w:rsidR="0027748D" w:rsidRPr="00110F9B" w:rsidRDefault="0027748D" w:rsidP="0027748D">
            <w:pPr>
              <w:spacing w:after="0"/>
              <w:jc w:val="center"/>
              <w:rPr>
                <w:sz w:val="20"/>
                <w:szCs w:val="20"/>
                <w:highlight w:val="yellow"/>
              </w:rPr>
            </w:pPr>
            <w:r w:rsidRPr="00D40C0C">
              <w:rPr>
                <w:sz w:val="20"/>
                <w:szCs w:val="20"/>
              </w:rPr>
              <w:t>46,81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B82A" w14:textId="77777777" w:rsidR="0027748D" w:rsidRPr="00110F9B" w:rsidRDefault="0027748D" w:rsidP="0027748D">
            <w:pPr>
              <w:spacing w:after="0"/>
              <w:jc w:val="center"/>
              <w:rPr>
                <w:sz w:val="20"/>
                <w:szCs w:val="20"/>
                <w:highlight w:val="yellow"/>
              </w:rPr>
            </w:pPr>
            <w:r w:rsidRPr="00D40C0C">
              <w:rPr>
                <w:sz w:val="20"/>
                <w:szCs w:val="20"/>
              </w:rPr>
              <w:t>35,04/33,49</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4D635" w14:textId="77777777" w:rsidR="0027748D" w:rsidRPr="00110F9B" w:rsidRDefault="0027748D" w:rsidP="0027748D">
            <w:pPr>
              <w:spacing w:after="0"/>
              <w:jc w:val="center"/>
              <w:rPr>
                <w:sz w:val="20"/>
                <w:szCs w:val="20"/>
                <w:highlight w:val="yellow"/>
              </w:rPr>
            </w:pPr>
            <w:r w:rsidRPr="00D40C0C">
              <w:rPr>
                <w:sz w:val="20"/>
                <w:szCs w:val="20"/>
              </w:rPr>
              <w:t>43,76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A9CE1" w14:textId="77777777" w:rsidR="0027748D" w:rsidRPr="00110F9B" w:rsidRDefault="0027748D" w:rsidP="0027748D">
            <w:pPr>
              <w:spacing w:after="0"/>
              <w:jc w:val="center"/>
              <w:rPr>
                <w:sz w:val="20"/>
                <w:szCs w:val="20"/>
                <w:highlight w:val="yellow"/>
              </w:rPr>
            </w:pPr>
            <w:r>
              <w:rPr>
                <w:sz w:val="20"/>
                <w:szCs w:val="20"/>
              </w:rPr>
              <w:t>34,32/</w:t>
            </w:r>
            <w:r w:rsidRPr="009A0424">
              <w:rPr>
                <w:sz w:val="20"/>
                <w:szCs w:val="20"/>
              </w:rPr>
              <w:t>42,51</w:t>
            </w:r>
          </w:p>
        </w:tc>
      </w:tr>
      <w:tr w:rsidR="0027748D" w:rsidRPr="00B94387" w14:paraId="6FAF76D6" w14:textId="77777777" w:rsidTr="0027748D">
        <w:tc>
          <w:tcPr>
            <w:tcW w:w="203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2D28FBBA" w14:textId="77777777" w:rsidR="0027748D" w:rsidRPr="00B94387" w:rsidRDefault="0027748D" w:rsidP="0027748D">
            <w:pPr>
              <w:spacing w:after="0"/>
              <w:rPr>
                <w:sz w:val="20"/>
                <w:szCs w:val="20"/>
              </w:rPr>
            </w:pPr>
            <w:r w:rsidRPr="00B94387">
              <w:rPr>
                <w:sz w:val="20"/>
                <w:szCs w:val="20"/>
              </w:rPr>
              <w:t>Powiat płocki</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DC8A4" w14:textId="77777777" w:rsidR="0027748D" w:rsidRPr="00B94387" w:rsidRDefault="0027748D" w:rsidP="0027748D">
            <w:pPr>
              <w:spacing w:after="0"/>
              <w:jc w:val="center"/>
              <w:rPr>
                <w:sz w:val="20"/>
                <w:szCs w:val="20"/>
              </w:rPr>
            </w:pPr>
            <w:r w:rsidRPr="00B94387">
              <w:rPr>
                <w:sz w:val="20"/>
                <w:szCs w:val="20"/>
              </w:rPr>
              <w:t>51,87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70CA6" w14:textId="77777777" w:rsidR="0027748D" w:rsidRPr="00B94387" w:rsidRDefault="0027748D" w:rsidP="0027748D">
            <w:pPr>
              <w:spacing w:after="0"/>
              <w:jc w:val="center"/>
              <w:rPr>
                <w:sz w:val="20"/>
                <w:szCs w:val="20"/>
              </w:rPr>
            </w:pPr>
            <w:r w:rsidRPr="00B94387">
              <w:rPr>
                <w:sz w:val="20"/>
                <w:szCs w:val="20"/>
              </w:rPr>
              <w:t>40,54/41,19</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D2AAD" w14:textId="77777777" w:rsidR="0027748D" w:rsidRPr="00B94387" w:rsidRDefault="0027748D" w:rsidP="0027748D">
            <w:pPr>
              <w:spacing w:after="0"/>
              <w:jc w:val="center"/>
              <w:rPr>
                <w:sz w:val="20"/>
                <w:szCs w:val="20"/>
              </w:rPr>
            </w:pPr>
            <w:r w:rsidRPr="00B94387">
              <w:rPr>
                <w:sz w:val="20"/>
                <w:szCs w:val="20"/>
              </w:rPr>
              <w:t>49,54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AF7C1" w14:textId="77777777" w:rsidR="0027748D" w:rsidRPr="00B94387" w:rsidRDefault="0027748D" w:rsidP="0027748D">
            <w:pPr>
              <w:spacing w:after="0"/>
              <w:jc w:val="center"/>
              <w:rPr>
                <w:sz w:val="20"/>
                <w:szCs w:val="20"/>
              </w:rPr>
            </w:pPr>
            <w:r w:rsidRPr="00B94387">
              <w:rPr>
                <w:sz w:val="20"/>
                <w:szCs w:val="20"/>
              </w:rPr>
              <w:t>42,41/50,71</w:t>
            </w:r>
          </w:p>
        </w:tc>
      </w:tr>
      <w:tr w:rsidR="0027748D" w:rsidRPr="00B94387" w14:paraId="16BD3660" w14:textId="77777777" w:rsidTr="0027748D">
        <w:tc>
          <w:tcPr>
            <w:tcW w:w="203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396ED3C6" w14:textId="77777777" w:rsidR="0027748D" w:rsidRPr="00B94387" w:rsidRDefault="0027748D" w:rsidP="0027748D">
            <w:pPr>
              <w:spacing w:after="0"/>
              <w:rPr>
                <w:sz w:val="20"/>
                <w:szCs w:val="20"/>
              </w:rPr>
            </w:pPr>
            <w:r w:rsidRPr="00B94387">
              <w:rPr>
                <w:sz w:val="20"/>
                <w:szCs w:val="20"/>
              </w:rPr>
              <w:t>Mazowsze</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F1949" w14:textId="77777777" w:rsidR="0027748D" w:rsidRPr="00B94387" w:rsidRDefault="0027748D" w:rsidP="0027748D">
            <w:pPr>
              <w:spacing w:after="0"/>
              <w:jc w:val="center"/>
              <w:rPr>
                <w:sz w:val="20"/>
                <w:szCs w:val="20"/>
              </w:rPr>
            </w:pPr>
            <w:r w:rsidRPr="00B94387">
              <w:rPr>
                <w:sz w:val="20"/>
                <w:szCs w:val="20"/>
              </w:rPr>
              <w:t>61,41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9F4DE" w14:textId="77777777" w:rsidR="0027748D" w:rsidRPr="00B94387" w:rsidRDefault="0027748D" w:rsidP="0027748D">
            <w:pPr>
              <w:spacing w:after="0"/>
              <w:jc w:val="center"/>
              <w:rPr>
                <w:sz w:val="20"/>
                <w:szCs w:val="20"/>
              </w:rPr>
            </w:pPr>
            <w:r w:rsidRPr="00B94387">
              <w:rPr>
                <w:sz w:val="20"/>
                <w:szCs w:val="20"/>
              </w:rPr>
              <w:t>54,55/56,59</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39920" w14:textId="77777777" w:rsidR="0027748D" w:rsidRPr="00B94387" w:rsidRDefault="0027748D" w:rsidP="0027748D">
            <w:pPr>
              <w:spacing w:after="0"/>
              <w:jc w:val="center"/>
              <w:rPr>
                <w:sz w:val="20"/>
                <w:szCs w:val="20"/>
              </w:rPr>
            </w:pPr>
            <w:r w:rsidRPr="00B94387">
              <w:rPr>
                <w:sz w:val="20"/>
                <w:szCs w:val="20"/>
              </w:rPr>
              <w:t>61,55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64E79" w14:textId="77777777" w:rsidR="0027748D" w:rsidRPr="00B94387" w:rsidRDefault="0027748D" w:rsidP="0027748D">
            <w:pPr>
              <w:spacing w:after="0"/>
              <w:jc w:val="center"/>
              <w:rPr>
                <w:sz w:val="20"/>
                <w:szCs w:val="20"/>
              </w:rPr>
            </w:pPr>
            <w:r w:rsidRPr="00B94387">
              <w:rPr>
                <w:sz w:val="20"/>
                <w:szCs w:val="20"/>
              </w:rPr>
              <w:t>54,91/61,58</w:t>
            </w:r>
          </w:p>
        </w:tc>
      </w:tr>
      <w:tr w:rsidR="0027748D" w:rsidRPr="00B94387" w14:paraId="51691C94" w14:textId="77777777" w:rsidTr="0027748D">
        <w:tc>
          <w:tcPr>
            <w:tcW w:w="2038"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73DBC01D" w14:textId="77777777" w:rsidR="0027748D" w:rsidRPr="00B94387" w:rsidRDefault="0027748D" w:rsidP="0027748D">
            <w:pPr>
              <w:spacing w:after="0"/>
              <w:rPr>
                <w:sz w:val="20"/>
                <w:szCs w:val="20"/>
              </w:rPr>
            </w:pPr>
            <w:r w:rsidRPr="00B94387">
              <w:rPr>
                <w:sz w:val="20"/>
                <w:szCs w:val="20"/>
              </w:rPr>
              <w:t>Polska</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5FE10" w14:textId="77777777" w:rsidR="0027748D" w:rsidRPr="00B94387" w:rsidRDefault="0027748D" w:rsidP="0027748D">
            <w:pPr>
              <w:spacing w:after="0"/>
              <w:jc w:val="center"/>
              <w:rPr>
                <w:sz w:val="20"/>
                <w:szCs w:val="20"/>
              </w:rPr>
            </w:pPr>
            <w:r w:rsidRPr="00B94387">
              <w:rPr>
                <w:sz w:val="20"/>
                <w:szCs w:val="20"/>
              </w:rPr>
              <w:t>61,12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08A72" w14:textId="77777777" w:rsidR="0027748D" w:rsidRPr="00B94387" w:rsidRDefault="0027748D" w:rsidP="0027748D">
            <w:pPr>
              <w:spacing w:after="0"/>
              <w:jc w:val="center"/>
              <w:rPr>
                <w:sz w:val="20"/>
                <w:szCs w:val="20"/>
              </w:rPr>
            </w:pPr>
            <w:r w:rsidRPr="00B94387">
              <w:rPr>
                <w:sz w:val="20"/>
                <w:szCs w:val="20"/>
              </w:rPr>
              <w:t>49,74/50,99</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C2111" w14:textId="77777777" w:rsidR="0027748D" w:rsidRPr="00B94387" w:rsidRDefault="0027748D" w:rsidP="0027748D">
            <w:pPr>
              <w:spacing w:after="0"/>
              <w:jc w:val="center"/>
              <w:rPr>
                <w:sz w:val="20"/>
                <w:szCs w:val="20"/>
              </w:rPr>
            </w:pPr>
            <w:r w:rsidRPr="00B94387">
              <w:rPr>
                <w:sz w:val="20"/>
                <w:szCs w:val="20"/>
              </w:rPr>
              <w:t>55,31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D4126" w14:textId="77777777" w:rsidR="0027748D" w:rsidRPr="00B94387" w:rsidRDefault="0027748D" w:rsidP="0027748D">
            <w:pPr>
              <w:spacing w:after="0"/>
              <w:jc w:val="center"/>
              <w:rPr>
                <w:sz w:val="20"/>
                <w:szCs w:val="20"/>
              </w:rPr>
            </w:pPr>
            <w:r w:rsidRPr="00B94387">
              <w:rPr>
                <w:sz w:val="20"/>
                <w:szCs w:val="20"/>
              </w:rPr>
              <w:t>48,96/55,34</w:t>
            </w:r>
          </w:p>
        </w:tc>
      </w:tr>
    </w:tbl>
    <w:p w14:paraId="487A486F" w14:textId="77777777" w:rsidR="0027748D" w:rsidRPr="00B94387" w:rsidRDefault="0027748D" w:rsidP="0027748D">
      <w:pPr>
        <w:pStyle w:val="Nagwek4"/>
      </w:pPr>
      <w:r>
        <w:t>W</w:t>
      </w:r>
      <w:r w:rsidRPr="00B94387">
        <w:t>ybory do Parlamentu Europejskiego</w:t>
      </w:r>
    </w:p>
    <w:tbl>
      <w:tblPr>
        <w:tblW w:w="5954" w:type="dxa"/>
        <w:tblInd w:w="108" w:type="dxa"/>
        <w:tblCellMar>
          <w:left w:w="10" w:type="dxa"/>
          <w:right w:w="10" w:type="dxa"/>
        </w:tblCellMar>
        <w:tblLook w:val="0000" w:firstRow="0" w:lastRow="0" w:firstColumn="0" w:lastColumn="0" w:noHBand="0" w:noVBand="0"/>
      </w:tblPr>
      <w:tblGrid>
        <w:gridCol w:w="2092"/>
        <w:gridCol w:w="1877"/>
        <w:gridCol w:w="1985"/>
      </w:tblGrid>
      <w:tr w:rsidR="0027748D" w:rsidRPr="00B94387" w14:paraId="7265ADD2" w14:textId="77777777" w:rsidTr="0027748D">
        <w:tc>
          <w:tcPr>
            <w:tcW w:w="209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1639AF08" w14:textId="77777777" w:rsidR="0027748D" w:rsidRPr="00B94387" w:rsidRDefault="0027748D" w:rsidP="0027748D">
            <w:pPr>
              <w:spacing w:after="0"/>
              <w:rPr>
                <w:b/>
                <w:sz w:val="20"/>
                <w:szCs w:val="20"/>
              </w:rPr>
            </w:pPr>
            <w:r w:rsidRPr="00B94387">
              <w:rPr>
                <w:b/>
                <w:sz w:val="20"/>
                <w:szCs w:val="20"/>
              </w:rPr>
              <w:t>Obszar</w:t>
            </w:r>
          </w:p>
        </w:tc>
        <w:tc>
          <w:tcPr>
            <w:tcW w:w="1877"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3DFC7E2E" w14:textId="77777777" w:rsidR="0027748D" w:rsidRPr="00B94387" w:rsidRDefault="0027748D" w:rsidP="0027748D">
            <w:pPr>
              <w:spacing w:after="0"/>
              <w:jc w:val="center"/>
              <w:rPr>
                <w:b/>
                <w:sz w:val="20"/>
                <w:szCs w:val="20"/>
              </w:rPr>
            </w:pPr>
            <w:r w:rsidRPr="00B94387">
              <w:rPr>
                <w:b/>
                <w:sz w:val="20"/>
                <w:szCs w:val="20"/>
              </w:rPr>
              <w:t>2009</w:t>
            </w:r>
          </w:p>
        </w:tc>
        <w:tc>
          <w:tcPr>
            <w:tcW w:w="198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1A816E00" w14:textId="77777777" w:rsidR="0027748D" w:rsidRPr="00B94387" w:rsidRDefault="0027748D" w:rsidP="0027748D">
            <w:pPr>
              <w:spacing w:after="0"/>
              <w:jc w:val="center"/>
              <w:rPr>
                <w:b/>
                <w:sz w:val="20"/>
                <w:szCs w:val="20"/>
              </w:rPr>
            </w:pPr>
            <w:r w:rsidRPr="00B94387">
              <w:rPr>
                <w:b/>
                <w:sz w:val="20"/>
                <w:szCs w:val="20"/>
              </w:rPr>
              <w:t>2014</w:t>
            </w:r>
          </w:p>
        </w:tc>
      </w:tr>
      <w:tr w:rsidR="0027748D" w:rsidRPr="00B94387" w14:paraId="49348CB3" w14:textId="77777777" w:rsidTr="0027748D">
        <w:tc>
          <w:tcPr>
            <w:tcW w:w="209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41CA377E" w14:textId="77777777" w:rsidR="0027748D" w:rsidRPr="00B94387" w:rsidRDefault="0027748D" w:rsidP="0027748D">
            <w:pPr>
              <w:spacing w:after="0"/>
              <w:rPr>
                <w:sz w:val="20"/>
                <w:szCs w:val="20"/>
              </w:rPr>
            </w:pPr>
            <w:r w:rsidRPr="00B94387">
              <w:rPr>
                <w:sz w:val="20"/>
                <w:szCs w:val="20"/>
              </w:rPr>
              <w:t xml:space="preserve">Gmina </w:t>
            </w:r>
            <w:r>
              <w:rPr>
                <w:sz w:val="20"/>
                <w:szCs w:val="20"/>
              </w:rPr>
              <w:t>Drobin</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FAD53" w14:textId="77777777" w:rsidR="0027748D" w:rsidRPr="00110F9B" w:rsidRDefault="0027748D" w:rsidP="0027748D">
            <w:pPr>
              <w:spacing w:after="0"/>
              <w:jc w:val="center"/>
              <w:rPr>
                <w:sz w:val="20"/>
                <w:szCs w:val="20"/>
                <w:highlight w:val="yellow"/>
              </w:rPr>
            </w:pPr>
            <w:r w:rsidRPr="00727B36">
              <w:rPr>
                <w:sz w:val="20"/>
                <w:szCs w:val="20"/>
              </w:rPr>
              <w:t>12,39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906BF" w14:textId="77777777" w:rsidR="0027748D" w:rsidRPr="00110F9B" w:rsidRDefault="0027748D" w:rsidP="0027748D">
            <w:pPr>
              <w:spacing w:after="0"/>
              <w:jc w:val="center"/>
              <w:rPr>
                <w:sz w:val="20"/>
                <w:szCs w:val="20"/>
                <w:highlight w:val="yellow"/>
              </w:rPr>
            </w:pPr>
            <w:r w:rsidRPr="00727B36">
              <w:rPr>
                <w:sz w:val="20"/>
                <w:szCs w:val="20"/>
              </w:rPr>
              <w:t>14,79</w:t>
            </w:r>
          </w:p>
        </w:tc>
      </w:tr>
      <w:tr w:rsidR="0027748D" w:rsidRPr="00B94387" w14:paraId="5D6F6814" w14:textId="77777777" w:rsidTr="0027748D">
        <w:tc>
          <w:tcPr>
            <w:tcW w:w="209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069B87" w14:textId="77777777" w:rsidR="0027748D" w:rsidRPr="00B94387" w:rsidRDefault="0027748D" w:rsidP="0027748D">
            <w:pPr>
              <w:spacing w:after="0"/>
              <w:rPr>
                <w:sz w:val="20"/>
                <w:szCs w:val="20"/>
              </w:rPr>
            </w:pPr>
            <w:r w:rsidRPr="00B94387">
              <w:rPr>
                <w:sz w:val="20"/>
                <w:szCs w:val="20"/>
              </w:rPr>
              <w:t>Powiat płocki</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93E1F" w14:textId="77777777" w:rsidR="0027748D" w:rsidRPr="00B94387" w:rsidRDefault="0027748D" w:rsidP="0027748D">
            <w:pPr>
              <w:spacing w:after="0"/>
              <w:jc w:val="center"/>
              <w:rPr>
                <w:sz w:val="20"/>
                <w:szCs w:val="20"/>
              </w:rPr>
            </w:pPr>
            <w:r w:rsidRPr="00B94387">
              <w:rPr>
                <w:sz w:val="20"/>
                <w:szCs w:val="20"/>
              </w:rPr>
              <w:t>15,17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0E7F4" w14:textId="77777777" w:rsidR="0027748D" w:rsidRPr="00B94387" w:rsidRDefault="0027748D" w:rsidP="0027748D">
            <w:pPr>
              <w:spacing w:after="0"/>
              <w:jc w:val="center"/>
              <w:rPr>
                <w:sz w:val="20"/>
                <w:szCs w:val="20"/>
              </w:rPr>
            </w:pPr>
            <w:r w:rsidRPr="00B94387">
              <w:rPr>
                <w:sz w:val="20"/>
                <w:szCs w:val="20"/>
              </w:rPr>
              <w:t>16,75</w:t>
            </w:r>
          </w:p>
        </w:tc>
      </w:tr>
      <w:tr w:rsidR="0027748D" w:rsidRPr="00B94387" w14:paraId="35235A6C" w14:textId="77777777" w:rsidTr="0027748D">
        <w:tc>
          <w:tcPr>
            <w:tcW w:w="209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15F8B93C" w14:textId="77777777" w:rsidR="0027748D" w:rsidRPr="00B94387" w:rsidRDefault="0027748D" w:rsidP="0027748D">
            <w:pPr>
              <w:spacing w:after="0"/>
              <w:rPr>
                <w:sz w:val="20"/>
                <w:szCs w:val="20"/>
              </w:rPr>
            </w:pPr>
            <w:r w:rsidRPr="00B94387">
              <w:rPr>
                <w:sz w:val="20"/>
                <w:szCs w:val="20"/>
              </w:rPr>
              <w:t>Mazowsze</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6F0D7" w14:textId="77777777" w:rsidR="0027748D" w:rsidRPr="00B94387" w:rsidRDefault="0027748D" w:rsidP="0027748D">
            <w:pPr>
              <w:spacing w:after="0"/>
              <w:jc w:val="center"/>
              <w:rPr>
                <w:sz w:val="20"/>
                <w:szCs w:val="20"/>
              </w:rPr>
            </w:pPr>
            <w:r w:rsidRPr="00B94387">
              <w:rPr>
                <w:sz w:val="20"/>
                <w:szCs w:val="20"/>
              </w:rPr>
              <w:t>19,74*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22ADF" w14:textId="77777777" w:rsidR="0027748D" w:rsidRPr="00B94387" w:rsidRDefault="0027748D" w:rsidP="0027748D">
            <w:pPr>
              <w:spacing w:after="0"/>
              <w:jc w:val="center"/>
              <w:rPr>
                <w:sz w:val="20"/>
                <w:szCs w:val="20"/>
              </w:rPr>
            </w:pPr>
            <w:r w:rsidRPr="00B94387">
              <w:rPr>
                <w:sz w:val="20"/>
                <w:szCs w:val="20"/>
              </w:rPr>
              <w:t>28,09</w:t>
            </w:r>
          </w:p>
        </w:tc>
      </w:tr>
      <w:tr w:rsidR="0027748D" w:rsidRPr="00B94387" w14:paraId="1FC8691D" w14:textId="77777777" w:rsidTr="0027748D">
        <w:tc>
          <w:tcPr>
            <w:tcW w:w="2092"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2850AE90" w14:textId="77777777" w:rsidR="0027748D" w:rsidRPr="00B94387" w:rsidRDefault="0027748D" w:rsidP="0027748D">
            <w:pPr>
              <w:spacing w:after="0"/>
              <w:rPr>
                <w:sz w:val="20"/>
                <w:szCs w:val="20"/>
              </w:rPr>
            </w:pPr>
            <w:r w:rsidRPr="00B94387">
              <w:rPr>
                <w:sz w:val="20"/>
                <w:szCs w:val="20"/>
              </w:rPr>
              <w:t>Polska</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58F2C" w14:textId="77777777" w:rsidR="0027748D" w:rsidRPr="00B94387" w:rsidRDefault="0027748D" w:rsidP="0027748D">
            <w:pPr>
              <w:spacing w:after="0"/>
              <w:jc w:val="center"/>
              <w:rPr>
                <w:sz w:val="20"/>
                <w:szCs w:val="20"/>
              </w:rPr>
            </w:pPr>
            <w:r w:rsidRPr="00B94387">
              <w:rPr>
                <w:sz w:val="20"/>
                <w:szCs w:val="20"/>
              </w:rPr>
              <w:t>24,53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2620E" w14:textId="77777777" w:rsidR="0027748D" w:rsidRPr="00B94387" w:rsidRDefault="0027748D" w:rsidP="0027748D">
            <w:pPr>
              <w:spacing w:after="0"/>
              <w:jc w:val="center"/>
              <w:rPr>
                <w:sz w:val="20"/>
                <w:szCs w:val="20"/>
              </w:rPr>
            </w:pPr>
            <w:r w:rsidRPr="00B94387">
              <w:rPr>
                <w:sz w:val="20"/>
                <w:szCs w:val="20"/>
              </w:rPr>
              <w:t>23,83</w:t>
            </w:r>
          </w:p>
        </w:tc>
      </w:tr>
    </w:tbl>
    <w:p w14:paraId="66752F96" w14:textId="77777777" w:rsidR="0027748D" w:rsidRPr="00B94387" w:rsidRDefault="0027748D" w:rsidP="0027748D">
      <w:pPr>
        <w:pStyle w:val="Legenda"/>
      </w:pPr>
      <w:r w:rsidRPr="00B94387">
        <w:t>*Bez okręgu stołecznego</w:t>
      </w:r>
    </w:p>
    <w:p w14:paraId="38AF7438" w14:textId="77777777" w:rsidR="0027748D" w:rsidRDefault="0027748D" w:rsidP="0027748D">
      <w:pPr>
        <w:rPr>
          <w:shd w:val="clear" w:color="auto" w:fill="FFFF00"/>
        </w:rPr>
      </w:pPr>
    </w:p>
    <w:p w14:paraId="3E0A634F" w14:textId="77777777" w:rsidR="0027748D" w:rsidRPr="00146F1D" w:rsidRDefault="0027748D" w:rsidP="0027748D">
      <w:pPr>
        <w:pStyle w:val="Akapitzlist"/>
        <w:numPr>
          <w:ilvl w:val="1"/>
          <w:numId w:val="1"/>
        </w:numPr>
        <w:spacing w:after="240"/>
        <w:rPr>
          <w:rFonts w:asciiTheme="minorHAnsi" w:hAnsiTheme="minorHAnsi"/>
          <w:b/>
          <w:sz w:val="22"/>
          <w:szCs w:val="22"/>
        </w:rPr>
      </w:pPr>
      <w:bookmarkStart w:id="55" w:name="_Hlk480923384"/>
      <w:r w:rsidRPr="00146F1D">
        <w:rPr>
          <w:rFonts w:asciiTheme="minorHAnsi" w:hAnsiTheme="minorHAnsi"/>
          <w:b/>
          <w:sz w:val="22"/>
          <w:szCs w:val="22"/>
        </w:rPr>
        <w:t>Pomoc społeczna</w:t>
      </w:r>
    </w:p>
    <w:bookmarkEnd w:id="55"/>
    <w:p w14:paraId="2F9094CF" w14:textId="77777777" w:rsidR="0027748D" w:rsidRPr="00146F1D" w:rsidRDefault="0027748D" w:rsidP="0027748D">
      <w:pPr>
        <w:pStyle w:val="Tekstpodstawowy"/>
        <w:jc w:val="both"/>
        <w:rPr>
          <w:rFonts w:asciiTheme="minorHAnsi" w:hAnsiTheme="minorHAnsi"/>
          <w:sz w:val="22"/>
          <w:szCs w:val="22"/>
        </w:rPr>
      </w:pPr>
      <w:r w:rsidRPr="00F93F03">
        <w:rPr>
          <w:rFonts w:asciiTheme="minorHAnsi" w:hAnsiTheme="minorHAnsi"/>
          <w:sz w:val="22"/>
          <w:szCs w:val="22"/>
        </w:rPr>
        <w:t xml:space="preserve">Istotną rolę wśród zadań własnych i zleconych Gminy Drobin odgrywa pomoc społeczna. Wydatki na to zadanie stanowiły w 2016 roku, co prawda,  trzecią co do wielkości pozycję w budżecie Gminy, ale bardzo niewiele różniły się od tych na oświatę i wychowanie. W okresie 2010-2015 ich wartość utrzymywała się na poziomie nieco ponad 4 mln zł. W 2016 roku nastąpił, w związku z realizacją Programu 500+, skokowy wzrost wartości wypłat – o ponad 150% (!). Oznaczało to także spadek udziału środków własnych Gminy w ich finansowaniu z poziomu między 10,3 a 17,7 % w okresie 2010-2015 do poziomu ok. 4,9 %. W liczbach bezwzględnych udział środków własnych Gminy  waha się od 2011 roku między około 400 a około 600 tysięcy zł. Do kwoty tej należałoby jednak doliczyć </w:t>
      </w:r>
      <w:r w:rsidRPr="00967B84">
        <w:rPr>
          <w:rFonts w:asciiTheme="minorHAnsi" w:hAnsiTheme="minorHAnsi"/>
          <w:sz w:val="22"/>
          <w:szCs w:val="22"/>
        </w:rPr>
        <w:t>ponoszone przez Gmin</w:t>
      </w:r>
      <w:r w:rsidRPr="00D72D5A">
        <w:rPr>
          <w:rFonts w:asciiTheme="minorHAnsi" w:hAnsiTheme="minorHAnsi"/>
          <w:sz w:val="22"/>
          <w:szCs w:val="22"/>
        </w:rPr>
        <w:t>ę</w:t>
      </w:r>
      <w:r w:rsidRPr="00F93F03">
        <w:rPr>
          <w:rFonts w:asciiTheme="minorHAnsi" w:hAnsiTheme="minorHAnsi"/>
          <w:sz w:val="22"/>
          <w:szCs w:val="22"/>
        </w:rPr>
        <w:t xml:space="preserve"> koszty obsługi administracyjnej beneficjentów.</w:t>
      </w:r>
    </w:p>
    <w:p w14:paraId="58A98B23" w14:textId="77777777" w:rsidR="0027748D" w:rsidRDefault="0027748D" w:rsidP="0027748D">
      <w:pPr>
        <w:pStyle w:val="Tekstpodstawowy"/>
        <w:jc w:val="center"/>
        <w:rPr>
          <w:rFonts w:asciiTheme="minorHAnsi" w:hAnsiTheme="minorHAnsi"/>
          <w:b/>
          <w:sz w:val="22"/>
          <w:szCs w:val="22"/>
        </w:rPr>
      </w:pPr>
    </w:p>
    <w:p w14:paraId="7B4B918E" w14:textId="77777777" w:rsidR="0027748D" w:rsidRPr="00146F1D" w:rsidRDefault="0027748D" w:rsidP="0027748D">
      <w:pPr>
        <w:pStyle w:val="Tekstpodstawowy"/>
        <w:jc w:val="center"/>
        <w:rPr>
          <w:rFonts w:asciiTheme="minorHAnsi" w:hAnsiTheme="minorHAnsi"/>
          <w:b/>
          <w:sz w:val="22"/>
          <w:szCs w:val="22"/>
        </w:rPr>
      </w:pPr>
      <w:r w:rsidRPr="00146F1D">
        <w:rPr>
          <w:rFonts w:asciiTheme="minorHAnsi" w:hAnsiTheme="minorHAnsi"/>
          <w:b/>
          <w:sz w:val="22"/>
          <w:szCs w:val="22"/>
        </w:rPr>
        <w:lastRenderedPageBreak/>
        <w:t xml:space="preserve">Tab. </w:t>
      </w:r>
      <w:r w:rsidRPr="00D72D5A">
        <w:rPr>
          <w:rFonts w:asciiTheme="minorHAnsi" w:hAnsiTheme="minorHAnsi"/>
          <w:b/>
          <w:sz w:val="22"/>
          <w:szCs w:val="22"/>
        </w:rPr>
        <w:t>15.</w:t>
      </w:r>
      <w:r w:rsidRPr="00146F1D">
        <w:rPr>
          <w:rFonts w:asciiTheme="minorHAnsi" w:hAnsiTheme="minorHAnsi"/>
          <w:b/>
          <w:sz w:val="22"/>
          <w:szCs w:val="22"/>
        </w:rPr>
        <w:t xml:space="preserve"> Wydatki na pomoc społeczną w gminie Drobin w okresie 2010-2016 i źródła ich finansowania</w:t>
      </w:r>
    </w:p>
    <w:tbl>
      <w:tblPr>
        <w:tblW w:w="9062" w:type="dxa"/>
        <w:jc w:val="center"/>
        <w:tblCellMar>
          <w:left w:w="10" w:type="dxa"/>
          <w:right w:w="10" w:type="dxa"/>
        </w:tblCellMar>
        <w:tblLook w:val="04A0" w:firstRow="1" w:lastRow="0" w:firstColumn="1" w:lastColumn="0" w:noHBand="0" w:noVBand="1"/>
      </w:tblPr>
      <w:tblGrid>
        <w:gridCol w:w="983"/>
        <w:gridCol w:w="2014"/>
        <w:gridCol w:w="1525"/>
        <w:gridCol w:w="1513"/>
        <w:gridCol w:w="1514"/>
        <w:gridCol w:w="1513"/>
      </w:tblGrid>
      <w:tr w:rsidR="0027748D" w:rsidRPr="00755673" w14:paraId="060EB1E5" w14:textId="77777777" w:rsidTr="0027748D">
        <w:trPr>
          <w:jc w:val="center"/>
        </w:trPr>
        <w:tc>
          <w:tcPr>
            <w:tcW w:w="983"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1D1BFE9B" w14:textId="77777777" w:rsidR="0027748D" w:rsidRPr="00755673" w:rsidRDefault="0027748D" w:rsidP="0027748D">
            <w:pPr>
              <w:spacing w:after="0"/>
              <w:jc w:val="center"/>
              <w:rPr>
                <w:b/>
                <w:sz w:val="20"/>
                <w:szCs w:val="20"/>
              </w:rPr>
            </w:pPr>
            <w:r w:rsidRPr="00755673">
              <w:rPr>
                <w:b/>
                <w:sz w:val="20"/>
                <w:szCs w:val="20"/>
              </w:rPr>
              <w:t>Rok</w:t>
            </w:r>
          </w:p>
        </w:tc>
        <w:tc>
          <w:tcPr>
            <w:tcW w:w="2014"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56034A43" w14:textId="77777777" w:rsidR="0027748D" w:rsidRPr="00755673" w:rsidRDefault="0027748D" w:rsidP="0027748D">
            <w:pPr>
              <w:spacing w:after="0"/>
              <w:jc w:val="center"/>
              <w:rPr>
                <w:b/>
                <w:sz w:val="20"/>
                <w:szCs w:val="20"/>
              </w:rPr>
            </w:pPr>
            <w:r w:rsidRPr="00755673">
              <w:rPr>
                <w:b/>
                <w:sz w:val="20"/>
                <w:szCs w:val="20"/>
              </w:rPr>
              <w:t>Wydatki na pomoc społeczną (GOPS)</w:t>
            </w:r>
          </w:p>
        </w:tc>
        <w:tc>
          <w:tcPr>
            <w:tcW w:w="6065" w:type="dxa"/>
            <w:gridSpan w:val="4"/>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5744D0E4" w14:textId="77777777" w:rsidR="0027748D" w:rsidRPr="00755673" w:rsidRDefault="0027748D" w:rsidP="0027748D">
            <w:pPr>
              <w:spacing w:after="0"/>
              <w:jc w:val="center"/>
              <w:rPr>
                <w:b/>
                <w:sz w:val="20"/>
                <w:szCs w:val="20"/>
              </w:rPr>
            </w:pPr>
            <w:r w:rsidRPr="00755673">
              <w:rPr>
                <w:b/>
                <w:sz w:val="20"/>
                <w:szCs w:val="20"/>
              </w:rPr>
              <w:t>Źródła finansowania</w:t>
            </w:r>
          </w:p>
        </w:tc>
      </w:tr>
      <w:tr w:rsidR="0027748D" w:rsidRPr="00755673" w14:paraId="4E951F77" w14:textId="77777777" w:rsidTr="0027748D">
        <w:trPr>
          <w:jc w:val="center"/>
        </w:trPr>
        <w:tc>
          <w:tcPr>
            <w:tcW w:w="983"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7CCB435A" w14:textId="77777777" w:rsidR="0027748D" w:rsidRPr="00755673" w:rsidRDefault="0027748D" w:rsidP="0027748D">
            <w:pPr>
              <w:spacing w:after="0"/>
              <w:jc w:val="center"/>
              <w:rPr>
                <w:b/>
                <w:sz w:val="20"/>
                <w:szCs w:val="20"/>
              </w:rPr>
            </w:pPr>
          </w:p>
        </w:tc>
        <w:tc>
          <w:tcPr>
            <w:tcW w:w="2014"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1CE3D77F" w14:textId="77777777" w:rsidR="0027748D" w:rsidRPr="00755673" w:rsidRDefault="0027748D" w:rsidP="0027748D">
            <w:pPr>
              <w:spacing w:after="0"/>
              <w:jc w:val="center"/>
              <w:rPr>
                <w:b/>
                <w:sz w:val="20"/>
                <w:szCs w:val="20"/>
              </w:rPr>
            </w:pPr>
          </w:p>
        </w:tc>
        <w:tc>
          <w:tcPr>
            <w:tcW w:w="152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6BCEEA17" w14:textId="77777777" w:rsidR="0027748D" w:rsidRPr="00755673" w:rsidRDefault="0027748D" w:rsidP="0027748D">
            <w:pPr>
              <w:spacing w:after="0"/>
              <w:jc w:val="center"/>
              <w:rPr>
                <w:b/>
                <w:sz w:val="20"/>
                <w:szCs w:val="20"/>
              </w:rPr>
            </w:pPr>
            <w:r w:rsidRPr="00755673">
              <w:rPr>
                <w:b/>
                <w:sz w:val="20"/>
                <w:szCs w:val="20"/>
              </w:rPr>
              <w:t>Dotacje na zadania zlecone</w:t>
            </w:r>
          </w:p>
        </w:tc>
        <w:tc>
          <w:tcPr>
            <w:tcW w:w="151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7BF77514" w14:textId="77777777" w:rsidR="0027748D" w:rsidRPr="00755673" w:rsidRDefault="0027748D" w:rsidP="0027748D">
            <w:pPr>
              <w:spacing w:after="0"/>
              <w:jc w:val="center"/>
              <w:rPr>
                <w:b/>
                <w:sz w:val="20"/>
                <w:szCs w:val="20"/>
              </w:rPr>
            </w:pPr>
            <w:r w:rsidRPr="00755673">
              <w:rPr>
                <w:b/>
                <w:sz w:val="20"/>
                <w:szCs w:val="20"/>
              </w:rPr>
              <w:t>Dotacje na zadania własne</w:t>
            </w:r>
          </w:p>
        </w:tc>
        <w:tc>
          <w:tcPr>
            <w:tcW w:w="1514"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5F5382DD" w14:textId="77777777" w:rsidR="0027748D" w:rsidRPr="00755673" w:rsidRDefault="0027748D" w:rsidP="0027748D">
            <w:pPr>
              <w:spacing w:after="0"/>
              <w:jc w:val="center"/>
              <w:rPr>
                <w:b/>
                <w:sz w:val="20"/>
                <w:szCs w:val="20"/>
              </w:rPr>
            </w:pPr>
            <w:r w:rsidRPr="00755673">
              <w:rPr>
                <w:b/>
                <w:sz w:val="20"/>
                <w:szCs w:val="20"/>
              </w:rPr>
              <w:t>Środki własne Gminy</w:t>
            </w:r>
          </w:p>
        </w:tc>
        <w:tc>
          <w:tcPr>
            <w:tcW w:w="151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21D04934" w14:textId="77777777" w:rsidR="0027748D" w:rsidRPr="00755673" w:rsidRDefault="0027748D" w:rsidP="0027748D">
            <w:pPr>
              <w:spacing w:after="0"/>
              <w:jc w:val="center"/>
              <w:rPr>
                <w:b/>
                <w:sz w:val="20"/>
                <w:szCs w:val="20"/>
              </w:rPr>
            </w:pPr>
            <w:r w:rsidRPr="00755673">
              <w:rPr>
                <w:b/>
                <w:sz w:val="20"/>
                <w:szCs w:val="20"/>
              </w:rPr>
              <w:t>Udział % dotacji w wydatkach</w:t>
            </w:r>
          </w:p>
        </w:tc>
      </w:tr>
      <w:tr w:rsidR="0027748D" w:rsidRPr="00755673" w14:paraId="7C76147B" w14:textId="77777777" w:rsidTr="0027748D">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49E4EE53" w14:textId="77777777" w:rsidR="0027748D" w:rsidRPr="00755673" w:rsidRDefault="0027748D" w:rsidP="0027748D">
            <w:pPr>
              <w:spacing w:after="0"/>
              <w:rPr>
                <w:b/>
                <w:sz w:val="20"/>
                <w:szCs w:val="20"/>
              </w:rPr>
            </w:pPr>
            <w:r w:rsidRPr="00755673">
              <w:rPr>
                <w:b/>
                <w:sz w:val="20"/>
                <w:szCs w:val="20"/>
              </w:rPr>
              <w:t>2010</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7B4AD" w14:textId="77777777" w:rsidR="0027748D" w:rsidRPr="00755673" w:rsidRDefault="0027748D" w:rsidP="0027748D">
            <w:pPr>
              <w:spacing w:after="0"/>
              <w:jc w:val="right"/>
              <w:rPr>
                <w:sz w:val="20"/>
                <w:szCs w:val="20"/>
              </w:rPr>
            </w:pPr>
            <w:r w:rsidRPr="00755673">
              <w:rPr>
                <w:sz w:val="20"/>
                <w:szCs w:val="20"/>
              </w:rPr>
              <w:t>4 277 023</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B3879" w14:textId="77777777" w:rsidR="0027748D" w:rsidRPr="00755673" w:rsidRDefault="0027748D" w:rsidP="0027748D">
            <w:pPr>
              <w:spacing w:after="0"/>
              <w:jc w:val="right"/>
              <w:rPr>
                <w:sz w:val="20"/>
                <w:szCs w:val="20"/>
              </w:rPr>
            </w:pPr>
            <w:r w:rsidRPr="00755673">
              <w:rPr>
                <w:sz w:val="20"/>
                <w:szCs w:val="20"/>
              </w:rPr>
              <w:t>3 237 168</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25BE3" w14:textId="77777777" w:rsidR="0027748D" w:rsidRPr="00755673" w:rsidRDefault="0027748D" w:rsidP="0027748D">
            <w:pPr>
              <w:spacing w:after="0"/>
              <w:jc w:val="right"/>
              <w:rPr>
                <w:sz w:val="20"/>
                <w:szCs w:val="20"/>
              </w:rPr>
            </w:pPr>
            <w:r w:rsidRPr="00755673">
              <w:rPr>
                <w:sz w:val="20"/>
                <w:szCs w:val="20"/>
              </w:rPr>
              <w:t>578 200</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BFCD0" w14:textId="77777777" w:rsidR="0027748D" w:rsidRPr="00755673" w:rsidRDefault="0027748D" w:rsidP="0027748D">
            <w:pPr>
              <w:spacing w:after="0"/>
              <w:jc w:val="right"/>
              <w:rPr>
                <w:sz w:val="20"/>
                <w:szCs w:val="20"/>
              </w:rPr>
            </w:pPr>
            <w:r w:rsidRPr="00755673">
              <w:rPr>
                <w:sz w:val="20"/>
                <w:szCs w:val="20"/>
              </w:rPr>
              <w:t>461 655</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EA03D" w14:textId="77777777" w:rsidR="0027748D" w:rsidRPr="00755673" w:rsidRDefault="0027748D" w:rsidP="0027748D">
            <w:pPr>
              <w:spacing w:after="0"/>
              <w:jc w:val="right"/>
              <w:rPr>
                <w:sz w:val="20"/>
                <w:szCs w:val="20"/>
              </w:rPr>
            </w:pPr>
            <w:r w:rsidRPr="00755673">
              <w:rPr>
                <w:sz w:val="20"/>
                <w:szCs w:val="20"/>
              </w:rPr>
              <w:t>89,2</w:t>
            </w:r>
          </w:p>
        </w:tc>
      </w:tr>
      <w:tr w:rsidR="0027748D" w:rsidRPr="00755673" w14:paraId="151ABD7D" w14:textId="77777777" w:rsidTr="0027748D">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58FCA818" w14:textId="77777777" w:rsidR="0027748D" w:rsidRPr="00755673" w:rsidRDefault="0027748D" w:rsidP="0027748D">
            <w:pPr>
              <w:spacing w:after="0"/>
              <w:rPr>
                <w:b/>
                <w:sz w:val="20"/>
                <w:szCs w:val="20"/>
              </w:rPr>
            </w:pPr>
            <w:r w:rsidRPr="00755673">
              <w:rPr>
                <w:b/>
                <w:sz w:val="20"/>
                <w:szCs w:val="20"/>
              </w:rPr>
              <w:t>2011</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992D5" w14:textId="77777777" w:rsidR="0027748D" w:rsidRPr="00755673" w:rsidRDefault="0027748D" w:rsidP="0027748D">
            <w:pPr>
              <w:spacing w:after="0"/>
              <w:jc w:val="right"/>
              <w:rPr>
                <w:sz w:val="20"/>
                <w:szCs w:val="20"/>
              </w:rPr>
            </w:pPr>
            <w:r w:rsidRPr="00755673">
              <w:rPr>
                <w:sz w:val="20"/>
                <w:szCs w:val="20"/>
              </w:rPr>
              <w:t>4 261 133</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2E7B9" w14:textId="77777777" w:rsidR="0027748D" w:rsidRPr="00755673" w:rsidRDefault="0027748D" w:rsidP="0027748D">
            <w:pPr>
              <w:spacing w:after="0"/>
              <w:jc w:val="right"/>
              <w:rPr>
                <w:sz w:val="20"/>
                <w:szCs w:val="20"/>
              </w:rPr>
            </w:pPr>
            <w:r w:rsidRPr="00755673">
              <w:rPr>
                <w:sz w:val="20"/>
                <w:szCs w:val="20"/>
              </w:rPr>
              <w:t>3 292 883</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05EE1" w14:textId="77777777" w:rsidR="0027748D" w:rsidRPr="00755673" w:rsidRDefault="0027748D" w:rsidP="0027748D">
            <w:pPr>
              <w:spacing w:after="0"/>
              <w:jc w:val="right"/>
              <w:rPr>
                <w:sz w:val="20"/>
                <w:szCs w:val="20"/>
              </w:rPr>
            </w:pPr>
            <w:r w:rsidRPr="00755673">
              <w:rPr>
                <w:sz w:val="20"/>
                <w:szCs w:val="20"/>
              </w:rPr>
              <w:t>518 857</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499D4" w14:textId="77777777" w:rsidR="0027748D" w:rsidRPr="00755673" w:rsidRDefault="0027748D" w:rsidP="0027748D">
            <w:pPr>
              <w:spacing w:after="0"/>
              <w:jc w:val="right"/>
              <w:rPr>
                <w:sz w:val="20"/>
                <w:szCs w:val="20"/>
              </w:rPr>
            </w:pPr>
            <w:r w:rsidRPr="00755673">
              <w:rPr>
                <w:sz w:val="20"/>
                <w:szCs w:val="20"/>
              </w:rPr>
              <w:t>449 393</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E4DC8" w14:textId="77777777" w:rsidR="0027748D" w:rsidRPr="00755673" w:rsidRDefault="0027748D" w:rsidP="0027748D">
            <w:pPr>
              <w:spacing w:after="0"/>
              <w:jc w:val="right"/>
              <w:rPr>
                <w:sz w:val="20"/>
                <w:szCs w:val="20"/>
              </w:rPr>
            </w:pPr>
            <w:r w:rsidRPr="00755673">
              <w:rPr>
                <w:sz w:val="20"/>
                <w:szCs w:val="20"/>
              </w:rPr>
              <w:t>89,5</w:t>
            </w:r>
          </w:p>
        </w:tc>
      </w:tr>
      <w:tr w:rsidR="0027748D" w:rsidRPr="00755673" w14:paraId="0D8E794D" w14:textId="77777777" w:rsidTr="0027748D">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3DE410FE" w14:textId="77777777" w:rsidR="0027748D" w:rsidRPr="00755673" w:rsidRDefault="0027748D" w:rsidP="0027748D">
            <w:pPr>
              <w:spacing w:after="0"/>
              <w:rPr>
                <w:b/>
                <w:sz w:val="20"/>
                <w:szCs w:val="20"/>
              </w:rPr>
            </w:pPr>
            <w:r w:rsidRPr="00755673">
              <w:rPr>
                <w:b/>
                <w:sz w:val="20"/>
                <w:szCs w:val="20"/>
              </w:rPr>
              <w:t>2012</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CBD08" w14:textId="77777777" w:rsidR="0027748D" w:rsidRPr="00755673" w:rsidRDefault="0027748D" w:rsidP="0027748D">
            <w:pPr>
              <w:spacing w:after="0"/>
              <w:jc w:val="right"/>
              <w:rPr>
                <w:sz w:val="20"/>
                <w:szCs w:val="20"/>
              </w:rPr>
            </w:pPr>
            <w:r w:rsidRPr="00755673">
              <w:rPr>
                <w:sz w:val="20"/>
                <w:szCs w:val="20"/>
              </w:rPr>
              <w:t>4 185 579</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CD729" w14:textId="77777777" w:rsidR="0027748D" w:rsidRPr="00755673" w:rsidRDefault="0027748D" w:rsidP="0027748D">
            <w:pPr>
              <w:spacing w:after="0"/>
              <w:jc w:val="right"/>
              <w:rPr>
                <w:sz w:val="20"/>
                <w:szCs w:val="20"/>
              </w:rPr>
            </w:pPr>
            <w:r w:rsidRPr="00755673">
              <w:rPr>
                <w:sz w:val="20"/>
                <w:szCs w:val="20"/>
              </w:rPr>
              <w:t>3 100 637</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73874" w14:textId="77777777" w:rsidR="0027748D" w:rsidRPr="00755673" w:rsidRDefault="0027748D" w:rsidP="0027748D">
            <w:pPr>
              <w:spacing w:after="0"/>
              <w:jc w:val="right"/>
              <w:rPr>
                <w:sz w:val="20"/>
                <w:szCs w:val="20"/>
              </w:rPr>
            </w:pPr>
            <w:r w:rsidRPr="00755673">
              <w:rPr>
                <w:sz w:val="20"/>
                <w:szCs w:val="20"/>
              </w:rPr>
              <w:t>653 590</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D9E05" w14:textId="77777777" w:rsidR="0027748D" w:rsidRPr="00755673" w:rsidRDefault="0027748D" w:rsidP="0027748D">
            <w:pPr>
              <w:spacing w:after="0"/>
              <w:jc w:val="right"/>
              <w:rPr>
                <w:sz w:val="20"/>
                <w:szCs w:val="20"/>
              </w:rPr>
            </w:pPr>
            <w:r w:rsidRPr="00755673">
              <w:rPr>
                <w:sz w:val="20"/>
                <w:szCs w:val="20"/>
              </w:rPr>
              <w:t>431 352</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40486" w14:textId="77777777" w:rsidR="0027748D" w:rsidRPr="00755673" w:rsidRDefault="0027748D" w:rsidP="0027748D">
            <w:pPr>
              <w:spacing w:after="0"/>
              <w:jc w:val="right"/>
              <w:rPr>
                <w:sz w:val="20"/>
                <w:szCs w:val="20"/>
              </w:rPr>
            </w:pPr>
            <w:r w:rsidRPr="00755673">
              <w:rPr>
                <w:sz w:val="20"/>
                <w:szCs w:val="20"/>
              </w:rPr>
              <w:t>89,7</w:t>
            </w:r>
          </w:p>
        </w:tc>
      </w:tr>
      <w:tr w:rsidR="0027748D" w:rsidRPr="00755673" w14:paraId="14376619" w14:textId="77777777" w:rsidTr="0027748D">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2DD032C0" w14:textId="77777777" w:rsidR="0027748D" w:rsidRPr="00755673" w:rsidRDefault="0027748D" w:rsidP="0027748D">
            <w:pPr>
              <w:spacing w:after="0"/>
              <w:rPr>
                <w:b/>
                <w:sz w:val="20"/>
                <w:szCs w:val="20"/>
              </w:rPr>
            </w:pPr>
            <w:r w:rsidRPr="00755673">
              <w:rPr>
                <w:b/>
                <w:sz w:val="20"/>
                <w:szCs w:val="20"/>
              </w:rPr>
              <w:t>2013</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7B6EF" w14:textId="77777777" w:rsidR="0027748D" w:rsidRPr="00755673" w:rsidRDefault="0027748D" w:rsidP="0027748D">
            <w:pPr>
              <w:spacing w:after="0"/>
              <w:jc w:val="right"/>
              <w:rPr>
                <w:sz w:val="20"/>
                <w:szCs w:val="20"/>
              </w:rPr>
            </w:pPr>
            <w:r w:rsidRPr="00755673">
              <w:rPr>
                <w:sz w:val="20"/>
                <w:szCs w:val="20"/>
              </w:rPr>
              <w:t>4 315 735</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1B7BB" w14:textId="77777777" w:rsidR="0027748D" w:rsidRPr="00755673" w:rsidRDefault="0027748D" w:rsidP="0027748D">
            <w:pPr>
              <w:spacing w:after="0"/>
              <w:jc w:val="right"/>
              <w:rPr>
                <w:sz w:val="20"/>
                <w:szCs w:val="20"/>
              </w:rPr>
            </w:pPr>
            <w:r w:rsidRPr="00755673">
              <w:rPr>
                <w:sz w:val="20"/>
                <w:szCs w:val="20"/>
              </w:rPr>
              <w:t>3 074 062</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250A8" w14:textId="77777777" w:rsidR="0027748D" w:rsidRPr="00755673" w:rsidRDefault="0027748D" w:rsidP="0027748D">
            <w:pPr>
              <w:spacing w:after="0"/>
              <w:jc w:val="right"/>
              <w:rPr>
                <w:sz w:val="20"/>
                <w:szCs w:val="20"/>
              </w:rPr>
            </w:pPr>
            <w:r w:rsidRPr="00755673">
              <w:rPr>
                <w:sz w:val="20"/>
                <w:szCs w:val="20"/>
              </w:rPr>
              <w:t>716 638</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D2110" w14:textId="77777777" w:rsidR="0027748D" w:rsidRPr="00755673" w:rsidRDefault="0027748D" w:rsidP="0027748D">
            <w:pPr>
              <w:spacing w:after="0"/>
              <w:jc w:val="right"/>
              <w:rPr>
                <w:sz w:val="20"/>
                <w:szCs w:val="20"/>
              </w:rPr>
            </w:pPr>
            <w:r w:rsidRPr="00755673">
              <w:rPr>
                <w:sz w:val="20"/>
                <w:szCs w:val="20"/>
              </w:rPr>
              <w:t>525 035</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A2918" w14:textId="77777777" w:rsidR="0027748D" w:rsidRPr="00755673" w:rsidRDefault="0027748D" w:rsidP="0027748D">
            <w:pPr>
              <w:spacing w:after="0"/>
              <w:jc w:val="right"/>
              <w:rPr>
                <w:sz w:val="20"/>
                <w:szCs w:val="20"/>
              </w:rPr>
            </w:pPr>
            <w:r w:rsidRPr="00755673">
              <w:rPr>
                <w:sz w:val="20"/>
                <w:szCs w:val="20"/>
              </w:rPr>
              <w:t>87,9</w:t>
            </w:r>
          </w:p>
        </w:tc>
      </w:tr>
      <w:tr w:rsidR="0027748D" w:rsidRPr="00755673" w14:paraId="26E08838" w14:textId="77777777" w:rsidTr="0027748D">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2C548189" w14:textId="77777777" w:rsidR="0027748D" w:rsidRPr="00755673" w:rsidRDefault="0027748D" w:rsidP="0027748D">
            <w:pPr>
              <w:spacing w:after="0"/>
              <w:rPr>
                <w:b/>
                <w:sz w:val="20"/>
                <w:szCs w:val="20"/>
              </w:rPr>
            </w:pPr>
            <w:r w:rsidRPr="00755673">
              <w:rPr>
                <w:b/>
                <w:sz w:val="20"/>
                <w:szCs w:val="20"/>
              </w:rPr>
              <w:t>2014</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A1DF1" w14:textId="77777777" w:rsidR="0027748D" w:rsidRPr="00755673" w:rsidRDefault="0027748D" w:rsidP="0027748D">
            <w:pPr>
              <w:spacing w:after="0"/>
              <w:jc w:val="right"/>
              <w:rPr>
                <w:sz w:val="20"/>
                <w:szCs w:val="20"/>
              </w:rPr>
            </w:pPr>
            <w:r w:rsidRPr="00755673">
              <w:rPr>
                <w:sz w:val="20"/>
                <w:szCs w:val="20"/>
              </w:rPr>
              <w:t>4 447 232</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B70BB" w14:textId="77777777" w:rsidR="0027748D" w:rsidRPr="00755673" w:rsidRDefault="0027748D" w:rsidP="0027748D">
            <w:pPr>
              <w:spacing w:after="0"/>
              <w:jc w:val="right"/>
              <w:rPr>
                <w:sz w:val="20"/>
                <w:szCs w:val="20"/>
              </w:rPr>
            </w:pPr>
            <w:r w:rsidRPr="00755673">
              <w:rPr>
                <w:sz w:val="20"/>
                <w:szCs w:val="20"/>
              </w:rPr>
              <w:t>3 142 626</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08908" w14:textId="77777777" w:rsidR="0027748D" w:rsidRPr="00755673" w:rsidRDefault="0027748D" w:rsidP="0027748D">
            <w:pPr>
              <w:spacing w:after="0"/>
              <w:jc w:val="right"/>
              <w:rPr>
                <w:sz w:val="20"/>
                <w:szCs w:val="20"/>
              </w:rPr>
            </w:pPr>
            <w:r w:rsidRPr="00755673">
              <w:rPr>
                <w:sz w:val="20"/>
                <w:szCs w:val="20"/>
              </w:rPr>
              <w:t>728 826</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5BC3D" w14:textId="77777777" w:rsidR="0027748D" w:rsidRPr="00755673" w:rsidRDefault="0027748D" w:rsidP="0027748D">
            <w:pPr>
              <w:spacing w:after="0"/>
              <w:jc w:val="right"/>
              <w:rPr>
                <w:sz w:val="20"/>
                <w:szCs w:val="20"/>
              </w:rPr>
            </w:pPr>
            <w:r w:rsidRPr="00755673">
              <w:rPr>
                <w:sz w:val="20"/>
                <w:szCs w:val="20"/>
              </w:rPr>
              <w:t>575 780</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3632D" w14:textId="77777777" w:rsidR="0027748D" w:rsidRPr="00755673" w:rsidRDefault="0027748D" w:rsidP="0027748D">
            <w:pPr>
              <w:spacing w:after="0"/>
              <w:jc w:val="right"/>
              <w:rPr>
                <w:sz w:val="20"/>
                <w:szCs w:val="20"/>
              </w:rPr>
            </w:pPr>
            <w:r w:rsidRPr="00755673">
              <w:rPr>
                <w:sz w:val="20"/>
                <w:szCs w:val="20"/>
              </w:rPr>
              <w:t>87,0</w:t>
            </w:r>
          </w:p>
        </w:tc>
      </w:tr>
      <w:tr w:rsidR="0027748D" w:rsidRPr="00755673" w14:paraId="59D9EA7E" w14:textId="77777777" w:rsidTr="0027748D">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ED6A224" w14:textId="77777777" w:rsidR="0027748D" w:rsidRPr="00755673" w:rsidRDefault="0027748D" w:rsidP="0027748D">
            <w:pPr>
              <w:spacing w:after="0"/>
              <w:rPr>
                <w:b/>
                <w:sz w:val="20"/>
                <w:szCs w:val="20"/>
              </w:rPr>
            </w:pPr>
            <w:r w:rsidRPr="00755673">
              <w:rPr>
                <w:b/>
                <w:sz w:val="20"/>
                <w:szCs w:val="20"/>
              </w:rPr>
              <w:t>2015</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6F1BA" w14:textId="77777777" w:rsidR="0027748D" w:rsidRPr="00755673" w:rsidRDefault="0027748D" w:rsidP="0027748D">
            <w:pPr>
              <w:spacing w:after="0"/>
              <w:jc w:val="right"/>
              <w:rPr>
                <w:sz w:val="20"/>
                <w:szCs w:val="20"/>
              </w:rPr>
            </w:pPr>
            <w:r w:rsidRPr="00755673">
              <w:rPr>
                <w:sz w:val="20"/>
                <w:szCs w:val="20"/>
              </w:rPr>
              <w:t>4 541 976</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464AF" w14:textId="77777777" w:rsidR="0027748D" w:rsidRPr="00755673" w:rsidRDefault="0027748D" w:rsidP="0027748D">
            <w:pPr>
              <w:spacing w:after="0"/>
              <w:jc w:val="right"/>
              <w:rPr>
                <w:sz w:val="20"/>
                <w:szCs w:val="20"/>
              </w:rPr>
            </w:pPr>
            <w:r w:rsidRPr="00755673">
              <w:rPr>
                <w:sz w:val="20"/>
                <w:szCs w:val="20"/>
              </w:rPr>
              <w:t>3 239 110</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74791" w14:textId="77777777" w:rsidR="0027748D" w:rsidRPr="00755673" w:rsidRDefault="0027748D" w:rsidP="0027748D">
            <w:pPr>
              <w:spacing w:after="0"/>
              <w:jc w:val="right"/>
              <w:rPr>
                <w:sz w:val="20"/>
                <w:szCs w:val="20"/>
              </w:rPr>
            </w:pPr>
            <w:r w:rsidRPr="00755673">
              <w:rPr>
                <w:sz w:val="20"/>
                <w:szCs w:val="20"/>
              </w:rPr>
              <w:t>683 815</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17624" w14:textId="77777777" w:rsidR="0027748D" w:rsidRPr="00755673" w:rsidRDefault="0027748D" w:rsidP="0027748D">
            <w:pPr>
              <w:spacing w:after="0"/>
              <w:jc w:val="right"/>
              <w:rPr>
                <w:sz w:val="20"/>
                <w:szCs w:val="20"/>
              </w:rPr>
            </w:pPr>
            <w:r w:rsidRPr="00755673">
              <w:rPr>
                <w:sz w:val="20"/>
                <w:szCs w:val="20"/>
              </w:rPr>
              <w:t>619 051</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E3591" w14:textId="77777777" w:rsidR="0027748D" w:rsidRPr="00755673" w:rsidRDefault="0027748D" w:rsidP="0027748D">
            <w:pPr>
              <w:spacing w:after="0"/>
              <w:jc w:val="right"/>
              <w:rPr>
                <w:sz w:val="20"/>
                <w:szCs w:val="20"/>
              </w:rPr>
            </w:pPr>
            <w:r w:rsidRPr="00755673">
              <w:rPr>
                <w:sz w:val="20"/>
                <w:szCs w:val="20"/>
              </w:rPr>
              <w:t>82,3</w:t>
            </w:r>
          </w:p>
        </w:tc>
      </w:tr>
      <w:tr w:rsidR="0027748D" w:rsidRPr="00755673" w14:paraId="70D78FB3" w14:textId="77777777" w:rsidTr="0027748D">
        <w:trPr>
          <w:jc w:val="center"/>
        </w:trPr>
        <w:tc>
          <w:tcPr>
            <w:tcW w:w="983"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1805D66B" w14:textId="77777777" w:rsidR="0027748D" w:rsidRPr="00755673" w:rsidRDefault="0027748D" w:rsidP="0027748D">
            <w:pPr>
              <w:spacing w:after="0"/>
              <w:rPr>
                <w:b/>
                <w:sz w:val="20"/>
                <w:szCs w:val="20"/>
              </w:rPr>
            </w:pPr>
            <w:r w:rsidRPr="00755673">
              <w:rPr>
                <w:b/>
                <w:sz w:val="20"/>
                <w:szCs w:val="20"/>
              </w:rPr>
              <w:t>2016</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F76E7" w14:textId="77777777" w:rsidR="0027748D" w:rsidRPr="00755673" w:rsidRDefault="0027748D" w:rsidP="0027748D">
            <w:pPr>
              <w:spacing w:after="0"/>
              <w:jc w:val="right"/>
              <w:rPr>
                <w:sz w:val="20"/>
                <w:szCs w:val="20"/>
              </w:rPr>
            </w:pPr>
            <w:r w:rsidRPr="00755673">
              <w:rPr>
                <w:sz w:val="20"/>
                <w:szCs w:val="20"/>
              </w:rPr>
              <w:t>11 046 076</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13FF5" w14:textId="77777777" w:rsidR="0027748D" w:rsidRPr="00755673" w:rsidRDefault="0027748D" w:rsidP="0027748D">
            <w:pPr>
              <w:spacing w:after="0"/>
              <w:jc w:val="right"/>
              <w:rPr>
                <w:sz w:val="20"/>
                <w:szCs w:val="20"/>
              </w:rPr>
            </w:pPr>
            <w:r w:rsidRPr="00755673">
              <w:rPr>
                <w:sz w:val="20"/>
                <w:szCs w:val="20"/>
              </w:rPr>
              <w:t>9 606 296</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F4AC9" w14:textId="77777777" w:rsidR="0027748D" w:rsidRPr="00755673" w:rsidRDefault="0027748D" w:rsidP="0027748D">
            <w:pPr>
              <w:spacing w:after="0"/>
              <w:jc w:val="right"/>
              <w:rPr>
                <w:sz w:val="20"/>
                <w:szCs w:val="20"/>
              </w:rPr>
            </w:pPr>
            <w:r w:rsidRPr="00755673">
              <w:rPr>
                <w:sz w:val="20"/>
                <w:szCs w:val="20"/>
              </w:rPr>
              <w:t>903 180</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4BE03" w14:textId="77777777" w:rsidR="0027748D" w:rsidRPr="00755673" w:rsidRDefault="0027748D" w:rsidP="0027748D">
            <w:pPr>
              <w:spacing w:after="0"/>
              <w:jc w:val="right"/>
              <w:rPr>
                <w:sz w:val="20"/>
                <w:szCs w:val="20"/>
              </w:rPr>
            </w:pPr>
            <w:r w:rsidRPr="00755673">
              <w:rPr>
                <w:sz w:val="20"/>
                <w:szCs w:val="20"/>
              </w:rPr>
              <w:t>536 600</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A4D63" w14:textId="77777777" w:rsidR="0027748D" w:rsidRPr="00755673" w:rsidRDefault="0027748D" w:rsidP="0027748D">
            <w:pPr>
              <w:spacing w:after="0"/>
              <w:jc w:val="right"/>
              <w:rPr>
                <w:sz w:val="20"/>
                <w:szCs w:val="20"/>
              </w:rPr>
            </w:pPr>
            <w:r w:rsidRPr="00755673">
              <w:rPr>
                <w:sz w:val="20"/>
                <w:szCs w:val="20"/>
              </w:rPr>
              <w:t>95,1</w:t>
            </w:r>
          </w:p>
        </w:tc>
      </w:tr>
    </w:tbl>
    <w:p w14:paraId="18B0C3D6" w14:textId="77777777" w:rsidR="0027748D" w:rsidRPr="00146F1D" w:rsidRDefault="0027748D" w:rsidP="0027748D">
      <w:pPr>
        <w:spacing w:after="240"/>
        <w:jc w:val="center"/>
        <w:rPr>
          <w:b/>
          <w:highlight w:val="yellow"/>
        </w:rPr>
      </w:pPr>
    </w:p>
    <w:p w14:paraId="50559B51" w14:textId="77777777" w:rsidR="0027748D" w:rsidRPr="00146F1D" w:rsidRDefault="0027748D" w:rsidP="0027748D">
      <w:pPr>
        <w:pStyle w:val="Nagwek2"/>
        <w:rPr>
          <w:rFonts w:asciiTheme="minorHAnsi" w:hAnsiTheme="minorHAnsi"/>
          <w:sz w:val="22"/>
          <w:szCs w:val="22"/>
        </w:rPr>
      </w:pPr>
      <w:r w:rsidRPr="00146F1D">
        <w:rPr>
          <w:rFonts w:asciiTheme="minorHAnsi" w:hAnsiTheme="minorHAnsi"/>
          <w:sz w:val="22"/>
          <w:szCs w:val="22"/>
        </w:rPr>
        <w:t xml:space="preserve">Ryc. </w:t>
      </w:r>
      <w:r w:rsidRPr="00D72D5A">
        <w:rPr>
          <w:rFonts w:asciiTheme="minorHAnsi" w:hAnsiTheme="minorHAnsi"/>
          <w:sz w:val="22"/>
          <w:szCs w:val="22"/>
        </w:rPr>
        <w:t>12.</w:t>
      </w:r>
      <w:r w:rsidRPr="00146F1D">
        <w:rPr>
          <w:rFonts w:asciiTheme="minorHAnsi" w:hAnsiTheme="minorHAnsi"/>
          <w:sz w:val="22"/>
          <w:szCs w:val="22"/>
        </w:rPr>
        <w:t xml:space="preserve">  Udział % dotacji w wydatkach na pomoc społeczną w gminie Drobin w okresie 2010-16 </w:t>
      </w:r>
    </w:p>
    <w:p w14:paraId="7F346390" w14:textId="77777777" w:rsidR="0027748D" w:rsidRDefault="0027748D" w:rsidP="0027748D">
      <w:pPr>
        <w:pStyle w:val="Akapitzlist"/>
        <w:ind w:left="708" w:firstLine="708"/>
        <w:jc w:val="center"/>
        <w:rPr>
          <w:rFonts w:asciiTheme="minorHAnsi" w:hAnsiTheme="minorHAnsi"/>
          <w:sz w:val="18"/>
          <w:szCs w:val="18"/>
        </w:rPr>
      </w:pPr>
    </w:p>
    <w:p w14:paraId="17DC9628" w14:textId="77777777" w:rsidR="0027748D" w:rsidRPr="00B94387" w:rsidRDefault="0027748D" w:rsidP="0027748D">
      <w:pPr>
        <w:pStyle w:val="Akapitzlist"/>
        <w:ind w:left="708" w:firstLine="708"/>
        <w:jc w:val="center"/>
        <w:rPr>
          <w:rFonts w:asciiTheme="minorHAnsi" w:hAnsiTheme="minorHAnsi"/>
          <w:sz w:val="18"/>
          <w:szCs w:val="18"/>
        </w:rPr>
      </w:pPr>
      <w:r>
        <w:rPr>
          <w:noProof/>
        </w:rPr>
        <w:drawing>
          <wp:inline distT="0" distB="0" distL="0" distR="0" wp14:anchorId="3A0AD43C" wp14:editId="4C7CC203">
            <wp:extent cx="4921250" cy="2406650"/>
            <wp:effectExtent l="0" t="0" r="12700" b="1270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4794657" w14:textId="77777777" w:rsidR="0027748D" w:rsidRPr="00FB1417" w:rsidRDefault="0027748D" w:rsidP="0027748D">
      <w:pPr>
        <w:pStyle w:val="Akapitzlist"/>
        <w:spacing w:before="240" w:after="240"/>
        <w:ind w:left="708" w:firstLine="708"/>
        <w:jc w:val="center"/>
        <w:rPr>
          <w:rFonts w:asciiTheme="minorHAnsi" w:hAnsiTheme="minorHAnsi"/>
          <w:sz w:val="20"/>
          <w:szCs w:val="20"/>
        </w:rPr>
      </w:pPr>
      <w:r w:rsidRPr="00FB1417">
        <w:rPr>
          <w:rFonts w:asciiTheme="minorHAnsi" w:hAnsiTheme="minorHAnsi"/>
          <w:sz w:val="20"/>
          <w:szCs w:val="20"/>
        </w:rPr>
        <w:t>(Opracowanie własne, źródło danych: U</w:t>
      </w:r>
      <w:r>
        <w:rPr>
          <w:rFonts w:asciiTheme="minorHAnsi" w:hAnsiTheme="minorHAnsi"/>
          <w:sz w:val="20"/>
          <w:szCs w:val="20"/>
        </w:rPr>
        <w:t>Mi</w:t>
      </w:r>
      <w:r w:rsidRPr="00FB1417">
        <w:rPr>
          <w:rFonts w:asciiTheme="minorHAnsi" w:hAnsiTheme="minorHAnsi"/>
          <w:sz w:val="20"/>
          <w:szCs w:val="20"/>
        </w:rPr>
        <w:t xml:space="preserve">G </w:t>
      </w:r>
      <w:r>
        <w:rPr>
          <w:rFonts w:asciiTheme="minorHAnsi" w:hAnsiTheme="minorHAnsi"/>
          <w:sz w:val="20"/>
          <w:szCs w:val="20"/>
        </w:rPr>
        <w:t>Drobin</w:t>
      </w:r>
      <w:r w:rsidRPr="00FB1417">
        <w:rPr>
          <w:rFonts w:asciiTheme="minorHAnsi" w:hAnsiTheme="minorHAnsi"/>
          <w:sz w:val="20"/>
          <w:szCs w:val="20"/>
        </w:rPr>
        <w:t>)</w:t>
      </w:r>
    </w:p>
    <w:p w14:paraId="3B8C27DC" w14:textId="77777777" w:rsidR="0027748D" w:rsidRPr="00BC5657" w:rsidRDefault="0027748D" w:rsidP="0027748D">
      <w:pPr>
        <w:pStyle w:val="Tekstpodstawowy"/>
        <w:jc w:val="both"/>
        <w:rPr>
          <w:rFonts w:asciiTheme="minorHAnsi" w:hAnsiTheme="minorHAnsi"/>
          <w:sz w:val="22"/>
          <w:szCs w:val="22"/>
        </w:rPr>
      </w:pPr>
      <w:r w:rsidRPr="00BC5657">
        <w:rPr>
          <w:rFonts w:asciiTheme="minorHAnsi" w:hAnsiTheme="minorHAnsi"/>
          <w:sz w:val="22"/>
          <w:szCs w:val="22"/>
        </w:rPr>
        <w:t xml:space="preserve">Liczba rodzin korzystających z pomocy MGOPS utrzymywała się w okresie 2010-2016 na względnie stałym poziomie około 400 - stopniowo wzrastała do roku 2013, by potem nieco szybciej spadać do 2016 roku. Podobnie zachowywały się: liczba osób, którym przyznano świadczenie i liczba osób w rodzinach osób, którym przyznano świadczenie. </w:t>
      </w:r>
    </w:p>
    <w:p w14:paraId="0AE1FBDE" w14:textId="77777777" w:rsidR="0027748D" w:rsidRPr="00BC5657" w:rsidRDefault="0027748D" w:rsidP="0027748D">
      <w:pPr>
        <w:pStyle w:val="Tekstpodstawowy"/>
        <w:jc w:val="both"/>
        <w:rPr>
          <w:rFonts w:asciiTheme="minorHAnsi" w:hAnsiTheme="minorHAnsi"/>
          <w:sz w:val="22"/>
          <w:szCs w:val="22"/>
        </w:rPr>
      </w:pPr>
      <w:r w:rsidRPr="00BC5657">
        <w:rPr>
          <w:rFonts w:asciiTheme="minorHAnsi" w:hAnsiTheme="minorHAnsi"/>
          <w:sz w:val="22"/>
          <w:szCs w:val="22"/>
        </w:rPr>
        <w:t>W 2016 roku liczba osób, którym przyznano świadczenie stanowiła ponad 8 % liczby mieszkańców gminy, ale jeśli uwzględnić członków rodzin jako osoby pośrednio korzystające ze wsparcia to beneficjentami pomocy społecznej było aż 15 % mieszkańców gminy – mimo funkcjonowania programu 500+ - w 2016 roku liczba osób, którym przyznano świadczenie zmniejszyła się o 9,5%, a osób w rodzinach objętych pomocą – tylko o 6,8% !</w:t>
      </w:r>
    </w:p>
    <w:p w14:paraId="1A881811" w14:textId="77777777" w:rsidR="0027748D" w:rsidRDefault="0027748D" w:rsidP="0027748D">
      <w:pPr>
        <w:pStyle w:val="Tekstpodstawowy"/>
        <w:jc w:val="both"/>
        <w:rPr>
          <w:rFonts w:asciiTheme="minorHAnsi" w:hAnsiTheme="minorHAnsi"/>
          <w:sz w:val="22"/>
          <w:szCs w:val="22"/>
        </w:rPr>
      </w:pPr>
      <w:r w:rsidRPr="00BC5657">
        <w:rPr>
          <w:rFonts w:asciiTheme="minorHAnsi" w:hAnsiTheme="minorHAnsi"/>
          <w:sz w:val="22"/>
          <w:szCs w:val="22"/>
        </w:rPr>
        <w:t>Należy przypuszczać, że liczba objętych pomocą nie wyczerpywała zapotrzebowania na nią, a raczej wynikała z możliwości finansowych GOPS i przepisów określających (raczej niskie) progi dochodowe kwalifikujące do wsparcia.</w:t>
      </w:r>
    </w:p>
    <w:p w14:paraId="7210024A" w14:textId="77777777" w:rsidR="0027748D" w:rsidRDefault="0027748D" w:rsidP="0027748D">
      <w:pPr>
        <w:pStyle w:val="Tekstpodstawowy"/>
        <w:jc w:val="both"/>
        <w:rPr>
          <w:rFonts w:asciiTheme="minorHAnsi" w:hAnsiTheme="minorHAnsi"/>
          <w:sz w:val="22"/>
          <w:szCs w:val="22"/>
        </w:rPr>
      </w:pPr>
      <w:r>
        <w:rPr>
          <w:rFonts w:asciiTheme="minorHAnsi" w:hAnsiTheme="minorHAnsi"/>
          <w:sz w:val="22"/>
          <w:szCs w:val="22"/>
        </w:rPr>
        <w:t xml:space="preserve">W 2016 roku zmniejszyła się, względem roku 2010, średnia wielkość rodziny objętej pomocą: z 3,31 osoby na 3,0 osoby. Przy, obserwowanej w ostatnich latach, większej dzietności części rodzin oznacza to większą liczbę osób samotnych wśród klientów MGOPS. To z kolei wskazuje na większe </w:t>
      </w:r>
      <w:r>
        <w:rPr>
          <w:rFonts w:asciiTheme="minorHAnsi" w:hAnsiTheme="minorHAnsi"/>
          <w:sz w:val="22"/>
          <w:szCs w:val="22"/>
        </w:rPr>
        <w:lastRenderedPageBreak/>
        <w:t>zapotrzebowanie (nie zawsze artykułowane przez zainteresowanych) na inne niż formy wsparcia tych osób (pomoc domowa, wsparcie psychologiczne, integracja ze społecznością itp.)</w:t>
      </w:r>
    </w:p>
    <w:p w14:paraId="6B34C0F9" w14:textId="77777777" w:rsidR="0027748D" w:rsidRPr="00F93F03" w:rsidRDefault="0027748D" w:rsidP="0027748D">
      <w:pPr>
        <w:pStyle w:val="Tekstpodstawowy"/>
        <w:jc w:val="both"/>
        <w:rPr>
          <w:rFonts w:asciiTheme="minorHAnsi" w:hAnsiTheme="minorHAnsi"/>
          <w:sz w:val="22"/>
          <w:szCs w:val="22"/>
        </w:rPr>
      </w:pPr>
    </w:p>
    <w:p w14:paraId="61DC0678" w14:textId="77777777" w:rsidR="0027748D" w:rsidRDefault="0027748D" w:rsidP="0027748D">
      <w:pPr>
        <w:pStyle w:val="Nagwek2"/>
        <w:jc w:val="center"/>
        <w:rPr>
          <w:rFonts w:asciiTheme="minorHAnsi" w:hAnsiTheme="minorHAnsi"/>
          <w:sz w:val="22"/>
          <w:szCs w:val="22"/>
        </w:rPr>
      </w:pPr>
      <w:r w:rsidRPr="00F93F03">
        <w:rPr>
          <w:rFonts w:asciiTheme="minorHAnsi" w:hAnsiTheme="minorHAnsi"/>
          <w:sz w:val="22"/>
          <w:szCs w:val="22"/>
        </w:rPr>
        <w:t xml:space="preserve">Tab. </w:t>
      </w:r>
      <w:r w:rsidRPr="00D72D5A">
        <w:rPr>
          <w:rFonts w:asciiTheme="minorHAnsi" w:hAnsiTheme="minorHAnsi"/>
          <w:sz w:val="22"/>
          <w:szCs w:val="22"/>
        </w:rPr>
        <w:t>16.</w:t>
      </w:r>
      <w:r w:rsidRPr="00F93F03">
        <w:rPr>
          <w:rFonts w:asciiTheme="minorHAnsi" w:hAnsiTheme="minorHAnsi"/>
          <w:sz w:val="22"/>
          <w:szCs w:val="22"/>
        </w:rPr>
        <w:t xml:space="preserve"> Liczba korzystających z pomocy społecznej w gminie Drobin w okresie 2010-2016</w:t>
      </w:r>
    </w:p>
    <w:tbl>
      <w:tblPr>
        <w:tblW w:w="8384" w:type="dxa"/>
        <w:jc w:val="center"/>
        <w:tblCellMar>
          <w:left w:w="10" w:type="dxa"/>
          <w:right w:w="10" w:type="dxa"/>
        </w:tblCellMar>
        <w:tblLook w:val="04A0" w:firstRow="1" w:lastRow="0" w:firstColumn="1" w:lastColumn="0" w:noHBand="0" w:noVBand="1"/>
      </w:tblPr>
      <w:tblGrid>
        <w:gridCol w:w="1080"/>
        <w:gridCol w:w="2698"/>
        <w:gridCol w:w="2303"/>
        <w:gridCol w:w="2303"/>
      </w:tblGrid>
      <w:tr w:rsidR="0027748D" w:rsidRPr="00752E48" w14:paraId="5E7EC98E" w14:textId="77777777" w:rsidTr="0027748D">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50F106BB" w14:textId="77777777" w:rsidR="0027748D" w:rsidRPr="00752E48" w:rsidRDefault="0027748D" w:rsidP="0027748D">
            <w:pPr>
              <w:spacing w:after="0"/>
              <w:jc w:val="center"/>
              <w:rPr>
                <w:b/>
                <w:sz w:val="20"/>
                <w:szCs w:val="20"/>
              </w:rPr>
            </w:pPr>
            <w:r w:rsidRPr="00752E48">
              <w:rPr>
                <w:b/>
                <w:sz w:val="20"/>
                <w:szCs w:val="20"/>
              </w:rPr>
              <w:t>Rok</w:t>
            </w:r>
          </w:p>
        </w:tc>
        <w:tc>
          <w:tcPr>
            <w:tcW w:w="2698"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499C054E" w14:textId="77777777" w:rsidR="0027748D" w:rsidRPr="00752E48" w:rsidRDefault="0027748D" w:rsidP="0027748D">
            <w:pPr>
              <w:spacing w:after="0"/>
              <w:jc w:val="center"/>
              <w:rPr>
                <w:b/>
                <w:sz w:val="20"/>
                <w:szCs w:val="20"/>
              </w:rPr>
            </w:pPr>
            <w:r w:rsidRPr="00752E48">
              <w:rPr>
                <w:b/>
                <w:sz w:val="20"/>
                <w:szCs w:val="20"/>
              </w:rPr>
              <w:t>Liczba osób, którym przyznano świadczenie</w:t>
            </w:r>
          </w:p>
        </w:tc>
        <w:tc>
          <w:tcPr>
            <w:tcW w:w="230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01846538" w14:textId="77777777" w:rsidR="0027748D" w:rsidRPr="00752E48" w:rsidRDefault="0027748D" w:rsidP="0027748D">
            <w:pPr>
              <w:spacing w:after="0"/>
              <w:jc w:val="center"/>
              <w:rPr>
                <w:b/>
                <w:sz w:val="20"/>
                <w:szCs w:val="20"/>
              </w:rPr>
            </w:pPr>
            <w:r w:rsidRPr="00752E48">
              <w:rPr>
                <w:b/>
                <w:sz w:val="20"/>
                <w:szCs w:val="20"/>
              </w:rPr>
              <w:t>Liczba rodzin</w:t>
            </w:r>
          </w:p>
        </w:tc>
        <w:tc>
          <w:tcPr>
            <w:tcW w:w="230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4F2BCDB0" w14:textId="77777777" w:rsidR="0027748D" w:rsidRPr="00752E48" w:rsidRDefault="0027748D" w:rsidP="0027748D">
            <w:pPr>
              <w:spacing w:after="0"/>
              <w:jc w:val="center"/>
              <w:rPr>
                <w:b/>
                <w:sz w:val="20"/>
                <w:szCs w:val="20"/>
              </w:rPr>
            </w:pPr>
            <w:r w:rsidRPr="00752E48">
              <w:rPr>
                <w:b/>
                <w:sz w:val="20"/>
                <w:szCs w:val="20"/>
              </w:rPr>
              <w:t>Liczba osób w rodzinach</w:t>
            </w:r>
          </w:p>
        </w:tc>
      </w:tr>
      <w:tr w:rsidR="0027748D" w:rsidRPr="00752E48" w14:paraId="5DC3C63F" w14:textId="77777777" w:rsidTr="0027748D">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107321D" w14:textId="77777777" w:rsidR="0027748D" w:rsidRPr="00752E48" w:rsidRDefault="0027748D" w:rsidP="0027748D">
            <w:pPr>
              <w:spacing w:after="0"/>
              <w:jc w:val="center"/>
              <w:rPr>
                <w:b/>
                <w:sz w:val="20"/>
                <w:szCs w:val="20"/>
              </w:rPr>
            </w:pPr>
            <w:r w:rsidRPr="00752E48">
              <w:rPr>
                <w:b/>
                <w:sz w:val="20"/>
                <w:szCs w:val="20"/>
              </w:rPr>
              <w:t>2010</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A6118" w14:textId="77777777" w:rsidR="0027748D" w:rsidRPr="00752E48" w:rsidRDefault="0027748D" w:rsidP="0027748D">
            <w:pPr>
              <w:spacing w:after="0"/>
              <w:jc w:val="center"/>
              <w:rPr>
                <w:sz w:val="20"/>
                <w:szCs w:val="20"/>
              </w:rPr>
            </w:pPr>
            <w:r w:rsidRPr="00752E48">
              <w:rPr>
                <w:sz w:val="20"/>
                <w:szCs w:val="20"/>
              </w:rPr>
              <w:t>748</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BB867" w14:textId="77777777" w:rsidR="0027748D" w:rsidRPr="00752E48" w:rsidRDefault="0027748D" w:rsidP="0027748D">
            <w:pPr>
              <w:spacing w:after="0"/>
              <w:jc w:val="center"/>
              <w:rPr>
                <w:sz w:val="20"/>
                <w:szCs w:val="20"/>
              </w:rPr>
            </w:pPr>
            <w:r w:rsidRPr="00752E48">
              <w:rPr>
                <w:sz w:val="20"/>
                <w:szCs w:val="20"/>
              </w:rPr>
              <w:t>397</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E035B" w14:textId="77777777" w:rsidR="0027748D" w:rsidRPr="00752E48" w:rsidRDefault="0027748D" w:rsidP="0027748D">
            <w:pPr>
              <w:spacing w:after="0"/>
              <w:jc w:val="center"/>
              <w:rPr>
                <w:sz w:val="20"/>
                <w:szCs w:val="20"/>
              </w:rPr>
            </w:pPr>
            <w:r w:rsidRPr="00752E48">
              <w:rPr>
                <w:sz w:val="20"/>
                <w:szCs w:val="20"/>
              </w:rPr>
              <w:t>1 316</w:t>
            </w:r>
          </w:p>
        </w:tc>
      </w:tr>
      <w:tr w:rsidR="0027748D" w:rsidRPr="00752E48" w14:paraId="4B6D416E" w14:textId="77777777" w:rsidTr="0027748D">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A995965" w14:textId="77777777" w:rsidR="0027748D" w:rsidRPr="00752E48" w:rsidRDefault="0027748D" w:rsidP="0027748D">
            <w:pPr>
              <w:spacing w:after="0"/>
              <w:jc w:val="center"/>
              <w:rPr>
                <w:b/>
                <w:sz w:val="20"/>
                <w:szCs w:val="20"/>
              </w:rPr>
            </w:pPr>
            <w:r w:rsidRPr="00752E48">
              <w:rPr>
                <w:b/>
                <w:sz w:val="20"/>
                <w:szCs w:val="20"/>
              </w:rPr>
              <w:t>2011</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750DC" w14:textId="77777777" w:rsidR="0027748D" w:rsidRPr="00752E48" w:rsidRDefault="0027748D" w:rsidP="0027748D">
            <w:pPr>
              <w:spacing w:after="0"/>
              <w:jc w:val="center"/>
              <w:rPr>
                <w:sz w:val="20"/>
                <w:szCs w:val="20"/>
              </w:rPr>
            </w:pPr>
            <w:r w:rsidRPr="00752E48">
              <w:rPr>
                <w:sz w:val="20"/>
                <w:szCs w:val="20"/>
              </w:rPr>
              <w:t>786</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5C13E" w14:textId="77777777" w:rsidR="0027748D" w:rsidRPr="00752E48" w:rsidRDefault="0027748D" w:rsidP="0027748D">
            <w:pPr>
              <w:spacing w:after="0"/>
              <w:jc w:val="center"/>
              <w:rPr>
                <w:sz w:val="20"/>
                <w:szCs w:val="20"/>
              </w:rPr>
            </w:pPr>
            <w:r w:rsidRPr="00752E48">
              <w:rPr>
                <w:sz w:val="20"/>
                <w:szCs w:val="20"/>
              </w:rPr>
              <w:t>402</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33FA4" w14:textId="77777777" w:rsidR="0027748D" w:rsidRPr="00752E48" w:rsidRDefault="0027748D" w:rsidP="0027748D">
            <w:pPr>
              <w:spacing w:after="0"/>
              <w:jc w:val="center"/>
              <w:rPr>
                <w:sz w:val="20"/>
                <w:szCs w:val="20"/>
              </w:rPr>
            </w:pPr>
            <w:r w:rsidRPr="00752E48">
              <w:rPr>
                <w:sz w:val="20"/>
                <w:szCs w:val="20"/>
              </w:rPr>
              <w:t>1 323</w:t>
            </w:r>
          </w:p>
        </w:tc>
      </w:tr>
      <w:tr w:rsidR="0027748D" w:rsidRPr="00752E48" w14:paraId="3C73B6DA" w14:textId="77777777" w:rsidTr="0027748D">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39740469" w14:textId="77777777" w:rsidR="0027748D" w:rsidRPr="00752E48" w:rsidRDefault="0027748D" w:rsidP="0027748D">
            <w:pPr>
              <w:spacing w:after="0"/>
              <w:jc w:val="center"/>
              <w:rPr>
                <w:b/>
                <w:sz w:val="20"/>
                <w:szCs w:val="20"/>
              </w:rPr>
            </w:pPr>
            <w:r w:rsidRPr="00752E48">
              <w:rPr>
                <w:b/>
                <w:sz w:val="20"/>
                <w:szCs w:val="20"/>
              </w:rPr>
              <w:t>2012</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9F5C1" w14:textId="77777777" w:rsidR="0027748D" w:rsidRPr="00752E48" w:rsidRDefault="0027748D" w:rsidP="0027748D">
            <w:pPr>
              <w:spacing w:after="0"/>
              <w:jc w:val="center"/>
              <w:rPr>
                <w:sz w:val="20"/>
                <w:szCs w:val="20"/>
              </w:rPr>
            </w:pPr>
            <w:r w:rsidRPr="00752E48">
              <w:rPr>
                <w:sz w:val="20"/>
                <w:szCs w:val="20"/>
              </w:rPr>
              <w:t>811</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BD22" w14:textId="77777777" w:rsidR="0027748D" w:rsidRPr="00752E48" w:rsidRDefault="0027748D" w:rsidP="0027748D">
            <w:pPr>
              <w:spacing w:after="0"/>
              <w:jc w:val="center"/>
              <w:rPr>
                <w:sz w:val="20"/>
                <w:szCs w:val="20"/>
              </w:rPr>
            </w:pPr>
            <w:r w:rsidRPr="00752E48">
              <w:rPr>
                <w:sz w:val="20"/>
                <w:szCs w:val="20"/>
              </w:rPr>
              <w:t>426</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5C141" w14:textId="77777777" w:rsidR="0027748D" w:rsidRPr="00752E48" w:rsidRDefault="0027748D" w:rsidP="0027748D">
            <w:pPr>
              <w:spacing w:after="0"/>
              <w:jc w:val="center"/>
              <w:rPr>
                <w:sz w:val="20"/>
                <w:szCs w:val="20"/>
              </w:rPr>
            </w:pPr>
            <w:r w:rsidRPr="00752E48">
              <w:rPr>
                <w:sz w:val="20"/>
                <w:szCs w:val="20"/>
              </w:rPr>
              <w:t>1 347</w:t>
            </w:r>
          </w:p>
        </w:tc>
      </w:tr>
      <w:tr w:rsidR="0027748D" w:rsidRPr="00752E48" w14:paraId="749F9179" w14:textId="77777777" w:rsidTr="0027748D">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3E3A93AD" w14:textId="77777777" w:rsidR="0027748D" w:rsidRPr="00752E48" w:rsidRDefault="0027748D" w:rsidP="0027748D">
            <w:pPr>
              <w:spacing w:after="0"/>
              <w:jc w:val="center"/>
              <w:rPr>
                <w:b/>
                <w:sz w:val="20"/>
                <w:szCs w:val="20"/>
              </w:rPr>
            </w:pPr>
            <w:r w:rsidRPr="00752E48">
              <w:rPr>
                <w:b/>
                <w:sz w:val="20"/>
                <w:szCs w:val="20"/>
              </w:rPr>
              <w:t>2013</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01C73" w14:textId="77777777" w:rsidR="0027748D" w:rsidRPr="00752E48" w:rsidRDefault="0027748D" w:rsidP="0027748D">
            <w:pPr>
              <w:spacing w:after="0"/>
              <w:jc w:val="center"/>
              <w:rPr>
                <w:sz w:val="20"/>
                <w:szCs w:val="20"/>
              </w:rPr>
            </w:pPr>
            <w:r w:rsidRPr="00752E48">
              <w:rPr>
                <w:sz w:val="20"/>
                <w:szCs w:val="20"/>
              </w:rPr>
              <w:t>846</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685A" w14:textId="77777777" w:rsidR="0027748D" w:rsidRPr="00752E48" w:rsidRDefault="0027748D" w:rsidP="0027748D">
            <w:pPr>
              <w:spacing w:after="0"/>
              <w:jc w:val="center"/>
              <w:rPr>
                <w:sz w:val="20"/>
                <w:szCs w:val="20"/>
              </w:rPr>
            </w:pPr>
            <w:r w:rsidRPr="00752E48">
              <w:rPr>
                <w:sz w:val="20"/>
                <w:szCs w:val="20"/>
              </w:rPr>
              <w:t>431</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03936" w14:textId="77777777" w:rsidR="0027748D" w:rsidRPr="00752E48" w:rsidRDefault="0027748D" w:rsidP="0027748D">
            <w:pPr>
              <w:spacing w:after="0"/>
              <w:jc w:val="center"/>
              <w:rPr>
                <w:sz w:val="20"/>
                <w:szCs w:val="20"/>
              </w:rPr>
            </w:pPr>
            <w:r w:rsidRPr="00752E48">
              <w:rPr>
                <w:sz w:val="20"/>
                <w:szCs w:val="20"/>
              </w:rPr>
              <w:t>1 337</w:t>
            </w:r>
          </w:p>
        </w:tc>
      </w:tr>
      <w:tr w:rsidR="0027748D" w:rsidRPr="00752E48" w14:paraId="42AC6DEC" w14:textId="77777777" w:rsidTr="0027748D">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289CCC64" w14:textId="77777777" w:rsidR="0027748D" w:rsidRPr="00752E48" w:rsidRDefault="0027748D" w:rsidP="0027748D">
            <w:pPr>
              <w:spacing w:after="0"/>
              <w:jc w:val="center"/>
              <w:rPr>
                <w:b/>
                <w:sz w:val="20"/>
                <w:szCs w:val="20"/>
              </w:rPr>
            </w:pPr>
            <w:r w:rsidRPr="00752E48">
              <w:rPr>
                <w:b/>
                <w:sz w:val="20"/>
                <w:szCs w:val="20"/>
              </w:rPr>
              <w:t>2014</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9CE81" w14:textId="77777777" w:rsidR="0027748D" w:rsidRPr="00752E48" w:rsidRDefault="0027748D" w:rsidP="0027748D">
            <w:pPr>
              <w:spacing w:after="0"/>
              <w:jc w:val="center"/>
              <w:rPr>
                <w:sz w:val="20"/>
                <w:szCs w:val="20"/>
              </w:rPr>
            </w:pPr>
            <w:r w:rsidRPr="00752E48">
              <w:rPr>
                <w:sz w:val="20"/>
                <w:szCs w:val="20"/>
              </w:rPr>
              <w:t>751</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3EADA" w14:textId="77777777" w:rsidR="0027748D" w:rsidRPr="00752E48" w:rsidRDefault="0027748D" w:rsidP="0027748D">
            <w:pPr>
              <w:spacing w:after="0"/>
              <w:jc w:val="center"/>
              <w:rPr>
                <w:sz w:val="20"/>
                <w:szCs w:val="20"/>
              </w:rPr>
            </w:pPr>
            <w:r w:rsidRPr="00752E48">
              <w:rPr>
                <w:sz w:val="20"/>
                <w:szCs w:val="20"/>
              </w:rPr>
              <w:t>427</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58BAE" w14:textId="77777777" w:rsidR="0027748D" w:rsidRPr="00752E48" w:rsidRDefault="0027748D" w:rsidP="0027748D">
            <w:pPr>
              <w:spacing w:after="0"/>
              <w:jc w:val="center"/>
              <w:rPr>
                <w:sz w:val="20"/>
                <w:szCs w:val="20"/>
              </w:rPr>
            </w:pPr>
            <w:r w:rsidRPr="00752E48">
              <w:rPr>
                <w:sz w:val="20"/>
                <w:szCs w:val="20"/>
              </w:rPr>
              <w:t>1 312</w:t>
            </w:r>
          </w:p>
        </w:tc>
      </w:tr>
      <w:tr w:rsidR="0027748D" w:rsidRPr="00752E48" w14:paraId="62B4E57B" w14:textId="77777777" w:rsidTr="0027748D">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6C01DD29" w14:textId="77777777" w:rsidR="0027748D" w:rsidRPr="00752E48" w:rsidRDefault="0027748D" w:rsidP="0027748D">
            <w:pPr>
              <w:spacing w:after="0"/>
              <w:jc w:val="center"/>
              <w:rPr>
                <w:b/>
                <w:sz w:val="20"/>
                <w:szCs w:val="20"/>
              </w:rPr>
            </w:pPr>
            <w:r w:rsidRPr="00752E48">
              <w:rPr>
                <w:b/>
                <w:sz w:val="20"/>
                <w:szCs w:val="20"/>
              </w:rPr>
              <w:t>2015</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E535A" w14:textId="77777777" w:rsidR="0027748D" w:rsidRPr="00752E48" w:rsidRDefault="0027748D" w:rsidP="0027748D">
            <w:pPr>
              <w:spacing w:after="0"/>
              <w:jc w:val="center"/>
              <w:rPr>
                <w:sz w:val="20"/>
                <w:szCs w:val="20"/>
              </w:rPr>
            </w:pPr>
            <w:r w:rsidRPr="00752E48">
              <w:rPr>
                <w:sz w:val="20"/>
                <w:szCs w:val="20"/>
              </w:rPr>
              <w:t>731</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05512" w14:textId="77777777" w:rsidR="0027748D" w:rsidRPr="00752E48" w:rsidRDefault="0027748D" w:rsidP="0027748D">
            <w:pPr>
              <w:spacing w:after="0"/>
              <w:jc w:val="center"/>
              <w:rPr>
                <w:sz w:val="20"/>
                <w:szCs w:val="20"/>
              </w:rPr>
            </w:pPr>
            <w:r w:rsidRPr="00752E48">
              <w:rPr>
                <w:sz w:val="20"/>
                <w:szCs w:val="20"/>
              </w:rPr>
              <w:t>413</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C8847" w14:textId="77777777" w:rsidR="0027748D" w:rsidRPr="00752E48" w:rsidRDefault="0027748D" w:rsidP="0027748D">
            <w:pPr>
              <w:spacing w:after="0"/>
              <w:jc w:val="center"/>
              <w:rPr>
                <w:sz w:val="20"/>
                <w:szCs w:val="20"/>
              </w:rPr>
            </w:pPr>
            <w:r w:rsidRPr="00752E48">
              <w:rPr>
                <w:sz w:val="20"/>
                <w:szCs w:val="20"/>
              </w:rPr>
              <w:t>1 284</w:t>
            </w:r>
          </w:p>
        </w:tc>
      </w:tr>
      <w:tr w:rsidR="0027748D" w:rsidRPr="00752E48" w14:paraId="3CC6FE3E" w14:textId="77777777" w:rsidTr="0027748D">
        <w:trP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50D489C8" w14:textId="77777777" w:rsidR="0027748D" w:rsidRPr="00752E48" w:rsidRDefault="0027748D" w:rsidP="0027748D">
            <w:pPr>
              <w:spacing w:after="0"/>
              <w:jc w:val="center"/>
              <w:rPr>
                <w:b/>
                <w:sz w:val="20"/>
                <w:szCs w:val="20"/>
              </w:rPr>
            </w:pPr>
            <w:r w:rsidRPr="00752E48">
              <w:rPr>
                <w:b/>
                <w:sz w:val="20"/>
                <w:szCs w:val="20"/>
              </w:rPr>
              <w:t>2016</w:t>
            </w:r>
          </w:p>
        </w:tc>
        <w:tc>
          <w:tcPr>
            <w:tcW w:w="2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69F4B" w14:textId="77777777" w:rsidR="0027748D" w:rsidRPr="00752E48" w:rsidRDefault="0027748D" w:rsidP="0027748D">
            <w:pPr>
              <w:spacing w:after="0"/>
              <w:jc w:val="center"/>
              <w:rPr>
                <w:sz w:val="20"/>
                <w:szCs w:val="20"/>
              </w:rPr>
            </w:pPr>
            <w:r w:rsidRPr="00752E48">
              <w:rPr>
                <w:sz w:val="20"/>
                <w:szCs w:val="20"/>
              </w:rPr>
              <w:t>662</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9A75B" w14:textId="77777777" w:rsidR="0027748D" w:rsidRPr="00752E48" w:rsidRDefault="0027748D" w:rsidP="0027748D">
            <w:pPr>
              <w:spacing w:after="0"/>
              <w:jc w:val="center"/>
              <w:rPr>
                <w:sz w:val="20"/>
                <w:szCs w:val="20"/>
              </w:rPr>
            </w:pPr>
            <w:r w:rsidRPr="00752E48">
              <w:rPr>
                <w:sz w:val="20"/>
                <w:szCs w:val="20"/>
              </w:rPr>
              <w:t>399</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64738" w14:textId="77777777" w:rsidR="0027748D" w:rsidRPr="00752E48" w:rsidRDefault="0027748D" w:rsidP="0027748D">
            <w:pPr>
              <w:spacing w:after="0"/>
              <w:jc w:val="center"/>
              <w:rPr>
                <w:sz w:val="20"/>
                <w:szCs w:val="20"/>
              </w:rPr>
            </w:pPr>
            <w:r w:rsidRPr="00752E48">
              <w:rPr>
                <w:sz w:val="20"/>
                <w:szCs w:val="20"/>
              </w:rPr>
              <w:t>1 197</w:t>
            </w:r>
          </w:p>
        </w:tc>
      </w:tr>
    </w:tbl>
    <w:p w14:paraId="391474A1" w14:textId="77777777" w:rsidR="0027748D" w:rsidRPr="00F93F03" w:rsidRDefault="0027748D" w:rsidP="0027748D">
      <w:pPr>
        <w:autoSpaceDE w:val="0"/>
        <w:spacing w:after="0" w:line="240" w:lineRule="auto"/>
        <w:jc w:val="center"/>
        <w:rPr>
          <w:rFonts w:cs="Calibri"/>
          <w:color w:val="000000"/>
        </w:rPr>
      </w:pPr>
    </w:p>
    <w:p w14:paraId="60CB11BD" w14:textId="77777777" w:rsidR="0027748D" w:rsidRPr="00F93F03" w:rsidRDefault="0027748D" w:rsidP="0027748D">
      <w:pPr>
        <w:pStyle w:val="Nagwek2"/>
        <w:jc w:val="center"/>
        <w:rPr>
          <w:rFonts w:asciiTheme="minorHAnsi" w:hAnsiTheme="minorHAnsi"/>
          <w:sz w:val="22"/>
          <w:szCs w:val="22"/>
        </w:rPr>
      </w:pPr>
      <w:r w:rsidRPr="00F93F03">
        <w:rPr>
          <w:rFonts w:asciiTheme="minorHAnsi" w:hAnsiTheme="minorHAnsi"/>
          <w:sz w:val="22"/>
          <w:szCs w:val="22"/>
        </w:rPr>
        <w:t xml:space="preserve">Ryc. </w:t>
      </w:r>
      <w:r w:rsidRPr="00D72D5A">
        <w:rPr>
          <w:rFonts w:asciiTheme="minorHAnsi" w:hAnsiTheme="minorHAnsi"/>
          <w:sz w:val="22"/>
          <w:szCs w:val="22"/>
        </w:rPr>
        <w:t>13.</w:t>
      </w:r>
      <w:r w:rsidRPr="00F93F03">
        <w:rPr>
          <w:rFonts w:asciiTheme="minorHAnsi" w:hAnsiTheme="minorHAnsi"/>
          <w:sz w:val="22"/>
          <w:szCs w:val="22"/>
        </w:rPr>
        <w:t xml:space="preserve"> Liczba korzystających z pomocy społecznej w gminie Drobin w okresie 2010-2016</w:t>
      </w:r>
    </w:p>
    <w:p w14:paraId="697463E9" w14:textId="77777777" w:rsidR="0027748D" w:rsidRDefault="0027748D" w:rsidP="0027748D">
      <w:pPr>
        <w:spacing w:before="240"/>
        <w:jc w:val="center"/>
        <w:rPr>
          <w:b/>
        </w:rPr>
      </w:pPr>
      <w:r>
        <w:rPr>
          <w:noProof/>
          <w:lang w:eastAsia="pl-PL"/>
        </w:rPr>
        <w:drawing>
          <wp:inline distT="0" distB="0" distL="0" distR="0" wp14:anchorId="692BBA1D" wp14:editId="4D8FE03F">
            <wp:extent cx="5070764" cy="2428503"/>
            <wp:effectExtent l="0" t="0" r="15875" b="1016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29E332" w14:textId="77777777" w:rsidR="0027748D" w:rsidRPr="00393CA6" w:rsidRDefault="0027748D" w:rsidP="0027748D">
      <w:pPr>
        <w:pStyle w:val="Akapitzlist"/>
        <w:spacing w:after="240"/>
        <w:ind w:left="708" w:firstLine="708"/>
        <w:jc w:val="center"/>
        <w:rPr>
          <w:rFonts w:asciiTheme="minorHAnsi" w:hAnsiTheme="minorHAnsi"/>
          <w:sz w:val="20"/>
          <w:szCs w:val="20"/>
        </w:rPr>
      </w:pPr>
      <w:r w:rsidRPr="00393CA6">
        <w:rPr>
          <w:rFonts w:asciiTheme="minorHAnsi" w:hAnsiTheme="minorHAnsi"/>
          <w:sz w:val="20"/>
          <w:szCs w:val="20"/>
        </w:rPr>
        <w:t>(Opracowanie własne, źródło danych: UMiG Drobin)</w:t>
      </w:r>
    </w:p>
    <w:p w14:paraId="2EFDD12D" w14:textId="77777777" w:rsidR="0027748D" w:rsidRDefault="0027748D" w:rsidP="0027748D">
      <w:pPr>
        <w:pStyle w:val="Tekstpodstawowy"/>
        <w:jc w:val="both"/>
        <w:rPr>
          <w:rFonts w:asciiTheme="minorHAnsi" w:hAnsiTheme="minorHAnsi"/>
          <w:sz w:val="22"/>
          <w:szCs w:val="22"/>
        </w:rPr>
      </w:pPr>
      <w:r w:rsidRPr="00B85FAD">
        <w:rPr>
          <w:rFonts w:asciiTheme="minorHAnsi" w:hAnsiTheme="minorHAnsi"/>
          <w:sz w:val="22"/>
          <w:szCs w:val="22"/>
        </w:rPr>
        <w:t>Tezę tą</w:t>
      </w:r>
      <w:r>
        <w:rPr>
          <w:rFonts w:asciiTheme="minorHAnsi" w:hAnsiTheme="minorHAnsi"/>
          <w:sz w:val="22"/>
          <w:szCs w:val="22"/>
        </w:rPr>
        <w:t xml:space="preserve"> potwierdzają dane dotyczące przyczyn objęcia pomocą społeczną. Co prawda, chociaż główną z nich pozostaje ubóstwo - 63,3%, to pozostałe 36,7% stanowią: bezradność opiekuńczo-wychowawcza, niepełnosprawność i alkoholizm. Ich faktyczne znaczenie jeszcze wzrośnie, gdy uwzględnimy fakt, że pomoc z powodu ubóstwa obejmuje działanie o największej liczbie uczestników, jakim jest dożywianie dzieci w szkołach.</w:t>
      </w:r>
    </w:p>
    <w:p w14:paraId="5A4E8749" w14:textId="77777777" w:rsidR="0027748D" w:rsidRPr="00146F1D" w:rsidRDefault="0027748D" w:rsidP="0027748D">
      <w:pPr>
        <w:pStyle w:val="Nagwek2"/>
        <w:jc w:val="center"/>
        <w:rPr>
          <w:rFonts w:asciiTheme="minorHAnsi" w:hAnsiTheme="minorHAnsi"/>
          <w:sz w:val="22"/>
          <w:szCs w:val="22"/>
        </w:rPr>
      </w:pPr>
      <w:r w:rsidRPr="00146F1D">
        <w:rPr>
          <w:rFonts w:asciiTheme="minorHAnsi" w:hAnsiTheme="minorHAnsi"/>
          <w:sz w:val="22"/>
          <w:szCs w:val="22"/>
        </w:rPr>
        <w:t xml:space="preserve">Tabela </w:t>
      </w:r>
      <w:r>
        <w:rPr>
          <w:rFonts w:asciiTheme="minorHAnsi" w:hAnsiTheme="minorHAnsi"/>
          <w:sz w:val="22"/>
          <w:szCs w:val="22"/>
        </w:rPr>
        <w:t>17.</w:t>
      </w:r>
      <w:r w:rsidRPr="00146F1D">
        <w:rPr>
          <w:rFonts w:asciiTheme="minorHAnsi" w:hAnsiTheme="minorHAnsi"/>
          <w:sz w:val="22"/>
          <w:szCs w:val="22"/>
        </w:rPr>
        <w:t xml:space="preserve">  Liczba osób objętych pomocą ośrodka pomocy społecznej gminy Drobin  w 2016 roku</w:t>
      </w:r>
      <w:r>
        <w:rPr>
          <w:rFonts w:asciiTheme="minorHAnsi" w:hAnsiTheme="minorHAnsi"/>
          <w:sz w:val="22"/>
          <w:szCs w:val="22"/>
        </w:rPr>
        <w:t xml:space="preserve"> wg przyczyn</w:t>
      </w:r>
    </w:p>
    <w:tbl>
      <w:tblPr>
        <w:tblW w:w="6967" w:type="dxa"/>
        <w:jc w:val="center"/>
        <w:tblCellMar>
          <w:left w:w="10" w:type="dxa"/>
          <w:right w:w="10" w:type="dxa"/>
        </w:tblCellMar>
        <w:tblLook w:val="04A0" w:firstRow="1" w:lastRow="0" w:firstColumn="1" w:lastColumn="0" w:noHBand="0" w:noVBand="1"/>
      </w:tblPr>
      <w:tblGrid>
        <w:gridCol w:w="1121"/>
        <w:gridCol w:w="1377"/>
        <w:gridCol w:w="1405"/>
        <w:gridCol w:w="1402"/>
        <w:gridCol w:w="1662"/>
      </w:tblGrid>
      <w:tr w:rsidR="0027748D" w:rsidRPr="00752E48" w14:paraId="14532481" w14:textId="77777777" w:rsidTr="0027748D">
        <w:trPr>
          <w:jc w:val="center"/>
        </w:trPr>
        <w:tc>
          <w:tcPr>
            <w:tcW w:w="6967"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11A8D07E" w14:textId="77777777" w:rsidR="0027748D" w:rsidRPr="00752E48" w:rsidRDefault="0027748D" w:rsidP="0027748D">
            <w:pPr>
              <w:spacing w:after="0" w:line="240" w:lineRule="auto"/>
              <w:jc w:val="center"/>
              <w:rPr>
                <w:b/>
                <w:sz w:val="20"/>
                <w:szCs w:val="20"/>
              </w:rPr>
            </w:pPr>
            <w:r w:rsidRPr="00752E48">
              <w:rPr>
                <w:b/>
                <w:sz w:val="20"/>
                <w:szCs w:val="20"/>
              </w:rPr>
              <w:t>Liczba objętych pomocą</w:t>
            </w:r>
          </w:p>
        </w:tc>
      </w:tr>
      <w:tr w:rsidR="0027748D" w:rsidRPr="00752E48" w14:paraId="43ABD3D3" w14:textId="77777777" w:rsidTr="0027748D">
        <w:trPr>
          <w:jc w:val="center"/>
        </w:trPr>
        <w:tc>
          <w:tcPr>
            <w:tcW w:w="1157" w:type="dxa"/>
            <w:vMerge w:val="restart"/>
            <w:tcBorders>
              <w:top w:val="single" w:sz="4" w:space="0" w:color="000000"/>
              <w:left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4AC1B37" w14:textId="77777777" w:rsidR="0027748D" w:rsidRPr="00752E48" w:rsidRDefault="0027748D" w:rsidP="0027748D">
            <w:pPr>
              <w:spacing w:after="0" w:line="240" w:lineRule="auto"/>
              <w:jc w:val="center"/>
              <w:rPr>
                <w:b/>
                <w:sz w:val="20"/>
                <w:szCs w:val="20"/>
              </w:rPr>
            </w:pPr>
            <w:r w:rsidRPr="00752E48">
              <w:rPr>
                <w:b/>
                <w:sz w:val="20"/>
                <w:szCs w:val="20"/>
              </w:rPr>
              <w:t>Ogółem</w:t>
            </w:r>
          </w:p>
        </w:tc>
        <w:tc>
          <w:tcPr>
            <w:tcW w:w="581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699CE937" w14:textId="77777777" w:rsidR="0027748D" w:rsidRPr="00752E48" w:rsidRDefault="0027748D" w:rsidP="0027748D">
            <w:pPr>
              <w:spacing w:after="0" w:line="240" w:lineRule="auto"/>
              <w:jc w:val="center"/>
              <w:rPr>
                <w:b/>
                <w:sz w:val="20"/>
                <w:szCs w:val="20"/>
              </w:rPr>
            </w:pPr>
            <w:r w:rsidRPr="00752E48">
              <w:rPr>
                <w:b/>
                <w:sz w:val="20"/>
                <w:szCs w:val="20"/>
              </w:rPr>
              <w:t>Ze względu na</w:t>
            </w:r>
          </w:p>
        </w:tc>
      </w:tr>
      <w:tr w:rsidR="0027748D" w:rsidRPr="00752E48" w14:paraId="4A45F210" w14:textId="77777777" w:rsidTr="0027748D">
        <w:trPr>
          <w:jc w:val="center"/>
        </w:trPr>
        <w:tc>
          <w:tcPr>
            <w:tcW w:w="115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A0E42" w14:textId="77777777" w:rsidR="0027748D" w:rsidRPr="00752E48" w:rsidRDefault="0027748D" w:rsidP="0027748D">
            <w:pPr>
              <w:spacing w:after="0" w:line="240" w:lineRule="auto"/>
              <w:jc w:val="center"/>
              <w:rPr>
                <w:b/>
                <w:sz w:val="20"/>
                <w:szCs w:val="20"/>
              </w:rPr>
            </w:pPr>
          </w:p>
        </w:tc>
        <w:tc>
          <w:tcPr>
            <w:tcW w:w="14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B31D430" w14:textId="77777777" w:rsidR="0027748D" w:rsidRPr="00752E48" w:rsidRDefault="0027748D" w:rsidP="0027748D">
            <w:pPr>
              <w:spacing w:after="0" w:line="240" w:lineRule="auto"/>
              <w:jc w:val="center"/>
              <w:rPr>
                <w:b/>
                <w:sz w:val="20"/>
                <w:szCs w:val="20"/>
              </w:rPr>
            </w:pPr>
            <w:r w:rsidRPr="00752E48">
              <w:rPr>
                <w:b/>
                <w:sz w:val="20"/>
                <w:szCs w:val="20"/>
              </w:rPr>
              <w:t>Ubóstwo</w:t>
            </w:r>
          </w:p>
        </w:tc>
        <w:tc>
          <w:tcPr>
            <w:tcW w:w="14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1A629F4" w14:textId="77777777" w:rsidR="0027748D" w:rsidRPr="00752E48" w:rsidRDefault="0027748D" w:rsidP="0027748D">
            <w:pPr>
              <w:spacing w:after="0" w:line="240" w:lineRule="auto"/>
              <w:jc w:val="center"/>
              <w:rPr>
                <w:b/>
                <w:sz w:val="20"/>
                <w:szCs w:val="20"/>
              </w:rPr>
            </w:pPr>
            <w:r>
              <w:rPr>
                <w:b/>
                <w:sz w:val="20"/>
                <w:szCs w:val="20"/>
              </w:rPr>
              <w:t>Bezradność opiek.-wych</w:t>
            </w:r>
            <w:r w:rsidRPr="00752E48">
              <w:rPr>
                <w:b/>
                <w:sz w:val="20"/>
                <w:szCs w:val="20"/>
              </w:rPr>
              <w:t>.</w:t>
            </w:r>
          </w:p>
        </w:tc>
        <w:tc>
          <w:tcPr>
            <w:tcW w:w="14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EA43A81" w14:textId="77777777" w:rsidR="0027748D" w:rsidRPr="00752E48" w:rsidRDefault="0027748D" w:rsidP="0027748D">
            <w:pPr>
              <w:spacing w:after="0" w:line="240" w:lineRule="auto"/>
              <w:jc w:val="center"/>
              <w:rPr>
                <w:b/>
                <w:sz w:val="20"/>
                <w:szCs w:val="20"/>
              </w:rPr>
            </w:pPr>
            <w:r w:rsidRPr="00752E48">
              <w:rPr>
                <w:b/>
                <w:sz w:val="20"/>
                <w:szCs w:val="20"/>
              </w:rPr>
              <w:t>Alkoholizm</w:t>
            </w:r>
          </w:p>
        </w:tc>
        <w:tc>
          <w:tcPr>
            <w:tcW w:w="149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D651792" w14:textId="77777777" w:rsidR="0027748D" w:rsidRPr="00752E48" w:rsidRDefault="0027748D" w:rsidP="0027748D">
            <w:pPr>
              <w:spacing w:after="0" w:line="240" w:lineRule="auto"/>
              <w:jc w:val="center"/>
              <w:rPr>
                <w:b/>
                <w:sz w:val="20"/>
                <w:szCs w:val="20"/>
              </w:rPr>
            </w:pPr>
            <w:r w:rsidRPr="00752E48">
              <w:rPr>
                <w:b/>
                <w:sz w:val="20"/>
                <w:szCs w:val="20"/>
              </w:rPr>
              <w:t>Niepełnosprawność</w:t>
            </w:r>
          </w:p>
        </w:tc>
      </w:tr>
      <w:tr w:rsidR="0027748D" w:rsidRPr="00752E48" w14:paraId="3AEA4155" w14:textId="77777777" w:rsidTr="0027748D">
        <w:trPr>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4283A" w14:textId="77777777" w:rsidR="0027748D" w:rsidRPr="00752E48" w:rsidRDefault="0027748D" w:rsidP="0027748D">
            <w:pPr>
              <w:spacing w:after="0" w:line="240" w:lineRule="auto"/>
              <w:jc w:val="center"/>
              <w:rPr>
                <w:sz w:val="20"/>
                <w:szCs w:val="20"/>
              </w:rPr>
            </w:pPr>
            <w:r w:rsidRPr="00752E48">
              <w:rPr>
                <w:sz w:val="20"/>
                <w:szCs w:val="20"/>
              </w:rPr>
              <w:t>1 197</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81FCC" w14:textId="77777777" w:rsidR="0027748D" w:rsidRPr="00752E48" w:rsidRDefault="0027748D" w:rsidP="0027748D">
            <w:pPr>
              <w:spacing w:after="0" w:line="240" w:lineRule="auto"/>
              <w:jc w:val="center"/>
              <w:rPr>
                <w:sz w:val="20"/>
                <w:szCs w:val="20"/>
              </w:rPr>
            </w:pPr>
            <w:r w:rsidRPr="00752E48">
              <w:rPr>
                <w:sz w:val="20"/>
                <w:szCs w:val="20"/>
              </w:rPr>
              <w:t>758</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8B025" w14:textId="77777777" w:rsidR="0027748D" w:rsidRPr="00752E48" w:rsidRDefault="0027748D" w:rsidP="0027748D">
            <w:pPr>
              <w:spacing w:after="0" w:line="240" w:lineRule="auto"/>
              <w:jc w:val="center"/>
              <w:rPr>
                <w:sz w:val="20"/>
                <w:szCs w:val="20"/>
              </w:rPr>
            </w:pPr>
            <w:r w:rsidRPr="00752E48">
              <w:rPr>
                <w:sz w:val="20"/>
                <w:szCs w:val="20"/>
              </w:rPr>
              <w:t>321</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A6FE1" w14:textId="77777777" w:rsidR="0027748D" w:rsidRPr="00752E48" w:rsidRDefault="0027748D" w:rsidP="0027748D">
            <w:pPr>
              <w:spacing w:after="0" w:line="240" w:lineRule="auto"/>
              <w:jc w:val="center"/>
              <w:rPr>
                <w:sz w:val="20"/>
                <w:szCs w:val="20"/>
              </w:rPr>
            </w:pPr>
            <w:r w:rsidRPr="00752E48">
              <w:rPr>
                <w:sz w:val="20"/>
                <w:szCs w:val="20"/>
              </w:rPr>
              <w:t>26</w:t>
            </w:r>
          </w:p>
        </w:tc>
        <w:tc>
          <w:tcPr>
            <w:tcW w:w="1498" w:type="dxa"/>
            <w:tcBorders>
              <w:top w:val="single" w:sz="4" w:space="0" w:color="000000"/>
              <w:left w:val="single" w:sz="4" w:space="0" w:color="000000"/>
              <w:bottom w:val="single" w:sz="4" w:space="0" w:color="000000"/>
              <w:right w:val="single" w:sz="4" w:space="0" w:color="000000"/>
            </w:tcBorders>
          </w:tcPr>
          <w:p w14:paraId="5792EF11" w14:textId="77777777" w:rsidR="0027748D" w:rsidRPr="00752E48" w:rsidRDefault="0027748D" w:rsidP="0027748D">
            <w:pPr>
              <w:spacing w:after="0" w:line="240" w:lineRule="auto"/>
              <w:jc w:val="center"/>
              <w:rPr>
                <w:sz w:val="20"/>
                <w:szCs w:val="20"/>
              </w:rPr>
            </w:pPr>
            <w:r w:rsidRPr="00752E48">
              <w:rPr>
                <w:sz w:val="20"/>
                <w:szCs w:val="20"/>
              </w:rPr>
              <w:t>233</w:t>
            </w:r>
          </w:p>
        </w:tc>
      </w:tr>
    </w:tbl>
    <w:p w14:paraId="47D931C5" w14:textId="77777777" w:rsidR="0027748D" w:rsidRDefault="0027748D" w:rsidP="0027748D">
      <w:pPr>
        <w:pStyle w:val="Tekstpodstawowy"/>
        <w:spacing w:before="240"/>
        <w:jc w:val="center"/>
        <w:rPr>
          <w:rFonts w:asciiTheme="minorHAnsi" w:hAnsiTheme="minorHAnsi"/>
          <w:b/>
          <w:sz w:val="22"/>
          <w:szCs w:val="22"/>
        </w:rPr>
      </w:pPr>
    </w:p>
    <w:p w14:paraId="72572EE0" w14:textId="77777777" w:rsidR="0027748D" w:rsidRPr="00B85FAD" w:rsidRDefault="0027748D" w:rsidP="0027748D">
      <w:pPr>
        <w:pStyle w:val="Tekstpodstawowy"/>
        <w:spacing w:before="240"/>
        <w:jc w:val="center"/>
        <w:rPr>
          <w:rFonts w:asciiTheme="minorHAnsi" w:hAnsiTheme="minorHAnsi"/>
          <w:b/>
          <w:sz w:val="22"/>
          <w:szCs w:val="22"/>
        </w:rPr>
      </w:pPr>
      <w:r w:rsidRPr="00B85FAD">
        <w:rPr>
          <w:rFonts w:asciiTheme="minorHAnsi" w:hAnsiTheme="minorHAnsi"/>
          <w:b/>
          <w:sz w:val="22"/>
          <w:szCs w:val="22"/>
        </w:rPr>
        <w:t xml:space="preserve">Ryc. </w:t>
      </w:r>
      <w:r>
        <w:rPr>
          <w:rFonts w:asciiTheme="minorHAnsi" w:hAnsiTheme="minorHAnsi"/>
          <w:b/>
          <w:sz w:val="22"/>
          <w:szCs w:val="22"/>
        </w:rPr>
        <w:t>14.</w:t>
      </w:r>
      <w:r w:rsidRPr="00B85FAD">
        <w:rPr>
          <w:rFonts w:asciiTheme="minorHAnsi" w:hAnsiTheme="minorHAnsi"/>
          <w:b/>
          <w:sz w:val="22"/>
          <w:szCs w:val="22"/>
        </w:rPr>
        <w:t xml:space="preserve"> Osoby objęte pomocą społeczną wg przyczyn</w:t>
      </w:r>
    </w:p>
    <w:p w14:paraId="15AE3F30" w14:textId="77777777" w:rsidR="0027748D" w:rsidRPr="00741282" w:rsidRDefault="0027748D" w:rsidP="0027748D">
      <w:pPr>
        <w:jc w:val="center"/>
      </w:pPr>
      <w:r>
        <w:rPr>
          <w:noProof/>
          <w:lang w:eastAsia="pl-PL"/>
        </w:rPr>
        <w:lastRenderedPageBreak/>
        <w:drawing>
          <wp:inline distT="0" distB="0" distL="0" distR="0" wp14:anchorId="239AB871" wp14:editId="01A27B94">
            <wp:extent cx="3694176" cy="2187245"/>
            <wp:effectExtent l="0" t="0" r="20955" b="2286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8BAD8FF" w14:textId="77777777" w:rsidR="0027748D" w:rsidRPr="00393CA6" w:rsidRDefault="0027748D" w:rsidP="0027748D">
      <w:pPr>
        <w:pStyle w:val="Akapitzlist"/>
        <w:spacing w:after="240"/>
        <w:ind w:left="708" w:firstLine="708"/>
        <w:jc w:val="center"/>
        <w:rPr>
          <w:rFonts w:asciiTheme="minorHAnsi" w:hAnsiTheme="minorHAnsi"/>
          <w:sz w:val="20"/>
          <w:szCs w:val="20"/>
        </w:rPr>
      </w:pPr>
      <w:r w:rsidRPr="00393CA6">
        <w:rPr>
          <w:rFonts w:asciiTheme="minorHAnsi" w:hAnsiTheme="minorHAnsi"/>
          <w:sz w:val="20"/>
          <w:szCs w:val="20"/>
        </w:rPr>
        <w:t>(Opracowanie własne, źródło danych: UMiG Drobin)</w:t>
      </w:r>
    </w:p>
    <w:p w14:paraId="13239032" w14:textId="77777777" w:rsidR="0027748D" w:rsidRPr="00D03A18" w:rsidRDefault="0027748D" w:rsidP="0027748D">
      <w:pPr>
        <w:pStyle w:val="Akapitzlist"/>
        <w:numPr>
          <w:ilvl w:val="1"/>
          <w:numId w:val="1"/>
        </w:numPr>
        <w:spacing w:after="240"/>
        <w:rPr>
          <w:rFonts w:asciiTheme="minorHAnsi" w:hAnsiTheme="minorHAnsi"/>
          <w:b/>
          <w:sz w:val="22"/>
          <w:szCs w:val="22"/>
        </w:rPr>
      </w:pPr>
      <w:bookmarkStart w:id="56" w:name="_Hlk480923480"/>
      <w:r w:rsidRPr="00D03A18">
        <w:rPr>
          <w:rFonts w:asciiTheme="minorHAnsi" w:hAnsiTheme="minorHAnsi"/>
          <w:b/>
          <w:sz w:val="22"/>
          <w:szCs w:val="22"/>
        </w:rPr>
        <w:t>Bezpieczeństwo</w:t>
      </w:r>
    </w:p>
    <w:bookmarkEnd w:id="56"/>
    <w:p w14:paraId="565F94AC" w14:textId="77777777" w:rsidR="0027748D" w:rsidRDefault="0027748D" w:rsidP="0027748D">
      <w:pPr>
        <w:pStyle w:val="Tekstpodstawowy"/>
        <w:jc w:val="both"/>
        <w:rPr>
          <w:rFonts w:asciiTheme="minorHAnsi" w:hAnsiTheme="minorHAnsi"/>
          <w:sz w:val="22"/>
          <w:szCs w:val="22"/>
        </w:rPr>
      </w:pPr>
      <w:r w:rsidRPr="00D03A18">
        <w:rPr>
          <w:rFonts w:asciiTheme="minorHAnsi" w:hAnsiTheme="minorHAnsi"/>
          <w:sz w:val="22"/>
          <w:szCs w:val="22"/>
        </w:rPr>
        <w:t xml:space="preserve">Poziom przestępczości w gminie Drobin należy uznać za niski. W badanym okresie 2013-2016 nie miały miejsca przestępstwa przeciwko życiu, a liczba przestępstw innych kategorii była niska. Sprzyja temu zapewne charakter społeczności gminy, złożonej w dużej mierze z niewielkich miejscowości, w których prawie wszyscy się znają. Ewidentnie dotyczy to także miasta Drobina z racji jego niewielkiego rozmiaru. Niewątpliwie ograniczeniu przestępczości sprzyja funkcjonowanie w Drobinie posterunku policji. Należy jednak zauważyć, że przestępstwa przeciwko mieniu w badanym okresie wykazują tendencję wzrostową. </w:t>
      </w:r>
    </w:p>
    <w:p w14:paraId="2BD76167" w14:textId="77777777" w:rsidR="0027748D" w:rsidRPr="00D03A18" w:rsidRDefault="0027748D" w:rsidP="0027748D">
      <w:pPr>
        <w:pStyle w:val="Tekstpodstawowy"/>
        <w:jc w:val="both"/>
        <w:rPr>
          <w:rFonts w:asciiTheme="minorHAnsi" w:hAnsiTheme="minorHAnsi"/>
          <w:sz w:val="22"/>
          <w:szCs w:val="22"/>
        </w:rPr>
      </w:pPr>
      <w:r>
        <w:rPr>
          <w:rFonts w:asciiTheme="minorHAnsi" w:hAnsiTheme="minorHAnsi"/>
          <w:sz w:val="22"/>
          <w:szCs w:val="22"/>
        </w:rPr>
        <w:t>Być może ten trend jest powodem, dla którego część mieszkańców deklaruje brak poczucia bezpieczeństwa jako jeden z problemów społecznych gminy. Wymieniane są także chuligaństwo i wandalizm, których przypadki mogą nie być zgłaszane policji i jako takie nie rejestrowane w statystykach policyjnych.</w:t>
      </w:r>
    </w:p>
    <w:p w14:paraId="00C07ADF" w14:textId="77777777" w:rsidR="0027748D" w:rsidRDefault="0027748D" w:rsidP="0027748D">
      <w:pPr>
        <w:pStyle w:val="Tekstpodstawowy"/>
        <w:jc w:val="both"/>
        <w:rPr>
          <w:rFonts w:asciiTheme="minorHAnsi" w:hAnsiTheme="minorHAnsi"/>
          <w:sz w:val="22"/>
          <w:szCs w:val="22"/>
        </w:rPr>
      </w:pPr>
      <w:r w:rsidRPr="00D03A18">
        <w:rPr>
          <w:rFonts w:asciiTheme="minorHAnsi" w:hAnsiTheme="minorHAnsi"/>
          <w:sz w:val="22"/>
          <w:szCs w:val="22"/>
        </w:rPr>
        <w:t>Bardzo niska była liczba przypadków przemocy domowej. Nominalnie, gdyż zjawisko to jest w Polsce ciągle powszechne, ale często uważane za wewnętrzną sprawę dotkniętych nim rodzin.  Dostępne statystki mogą więc świadczyć o małym wyczuleniu społecznym na to zjawisko (mała liczba zgłoszeń), a nie o jego niskim poziomie. Pożądana jest długofalowa edukacja społeczności i odpowiedzialnych za jej zwalczanie instytucji, dotycząca konsekwencji przemocy domowej dla rodzin nią dotkniętych.</w:t>
      </w:r>
    </w:p>
    <w:p w14:paraId="7336774E" w14:textId="77777777" w:rsidR="0027748D" w:rsidRPr="00D03A18" w:rsidRDefault="0027748D" w:rsidP="0027748D">
      <w:pPr>
        <w:pStyle w:val="Tekstpodstawowy"/>
        <w:jc w:val="both"/>
        <w:rPr>
          <w:rFonts w:asciiTheme="minorHAnsi" w:hAnsiTheme="minorHAnsi"/>
          <w:sz w:val="22"/>
          <w:szCs w:val="22"/>
        </w:rPr>
      </w:pPr>
    </w:p>
    <w:p w14:paraId="0B8BD151" w14:textId="77777777" w:rsidR="0027748D" w:rsidRDefault="0027748D" w:rsidP="0027748D">
      <w:pPr>
        <w:pStyle w:val="Nagwek2"/>
        <w:jc w:val="center"/>
        <w:rPr>
          <w:rFonts w:asciiTheme="minorHAnsi" w:hAnsiTheme="minorHAnsi"/>
          <w:sz w:val="22"/>
          <w:szCs w:val="22"/>
        </w:rPr>
      </w:pPr>
      <w:r w:rsidRPr="00D03A18">
        <w:rPr>
          <w:rFonts w:asciiTheme="minorHAnsi" w:hAnsiTheme="minorHAnsi"/>
          <w:sz w:val="22"/>
          <w:szCs w:val="22"/>
        </w:rPr>
        <w:t xml:space="preserve">Tab. </w:t>
      </w:r>
      <w:r>
        <w:rPr>
          <w:rFonts w:asciiTheme="minorHAnsi" w:hAnsiTheme="minorHAnsi"/>
          <w:sz w:val="22"/>
          <w:szCs w:val="22"/>
        </w:rPr>
        <w:t>18.</w:t>
      </w:r>
      <w:r w:rsidRPr="00D03A18">
        <w:rPr>
          <w:rFonts w:asciiTheme="minorHAnsi" w:hAnsiTheme="minorHAnsi"/>
          <w:sz w:val="22"/>
          <w:szCs w:val="22"/>
        </w:rPr>
        <w:t xml:space="preserve"> Liczba przestępstw w gminie Drobin w latach 2013-2016 wg kategorii</w:t>
      </w:r>
    </w:p>
    <w:tbl>
      <w:tblPr>
        <w:tblW w:w="7792" w:type="dxa"/>
        <w:jc w:val="center"/>
        <w:tblLayout w:type="fixed"/>
        <w:tblCellMar>
          <w:left w:w="10" w:type="dxa"/>
          <w:right w:w="10" w:type="dxa"/>
        </w:tblCellMar>
        <w:tblLook w:val="0000" w:firstRow="0" w:lastRow="0" w:firstColumn="0" w:lastColumn="0" w:noHBand="0" w:noVBand="0"/>
      </w:tblPr>
      <w:tblGrid>
        <w:gridCol w:w="3260"/>
        <w:gridCol w:w="1133"/>
        <w:gridCol w:w="1133"/>
        <w:gridCol w:w="1133"/>
        <w:gridCol w:w="1133"/>
      </w:tblGrid>
      <w:tr w:rsidR="0027748D" w:rsidRPr="00B94387" w14:paraId="3CF71B61" w14:textId="77777777" w:rsidTr="0027748D">
        <w:trPr>
          <w:jc w:val="center"/>
        </w:trPr>
        <w:tc>
          <w:tcPr>
            <w:tcW w:w="3260"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DE9D7B0" w14:textId="77777777" w:rsidR="0027748D" w:rsidRPr="00B94387" w:rsidRDefault="0027748D" w:rsidP="0027748D">
            <w:pPr>
              <w:spacing w:after="0"/>
              <w:jc w:val="center"/>
              <w:rPr>
                <w:b/>
                <w:sz w:val="20"/>
                <w:szCs w:val="20"/>
              </w:rPr>
            </w:pPr>
            <w:r w:rsidRPr="00B94387">
              <w:rPr>
                <w:b/>
                <w:sz w:val="20"/>
                <w:szCs w:val="20"/>
              </w:rPr>
              <w:t>Kategoria</w:t>
            </w:r>
          </w:p>
        </w:tc>
        <w:tc>
          <w:tcPr>
            <w:tcW w:w="4532"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F042472" w14:textId="77777777" w:rsidR="0027748D" w:rsidRPr="00B94387" w:rsidRDefault="0027748D" w:rsidP="0027748D">
            <w:pPr>
              <w:spacing w:after="0"/>
              <w:jc w:val="center"/>
              <w:rPr>
                <w:b/>
                <w:sz w:val="20"/>
                <w:szCs w:val="20"/>
              </w:rPr>
            </w:pPr>
            <w:r w:rsidRPr="00B94387">
              <w:rPr>
                <w:b/>
                <w:sz w:val="20"/>
                <w:szCs w:val="20"/>
              </w:rPr>
              <w:t>Liczba przestępstw</w:t>
            </w:r>
          </w:p>
        </w:tc>
      </w:tr>
      <w:tr w:rsidR="0027748D" w:rsidRPr="00B94387" w14:paraId="1108956D" w14:textId="77777777" w:rsidTr="0027748D">
        <w:trPr>
          <w:jc w:val="center"/>
        </w:trPr>
        <w:tc>
          <w:tcPr>
            <w:tcW w:w="3260"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EE23CA4" w14:textId="77777777" w:rsidR="0027748D" w:rsidRPr="00B94387" w:rsidRDefault="0027748D" w:rsidP="0027748D">
            <w:pPr>
              <w:spacing w:after="0"/>
              <w:jc w:val="center"/>
              <w:rPr>
                <w:b/>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83D48B3" w14:textId="77777777" w:rsidR="0027748D" w:rsidRPr="00B94387" w:rsidRDefault="0027748D" w:rsidP="0027748D">
            <w:pPr>
              <w:spacing w:after="0"/>
              <w:jc w:val="center"/>
              <w:rPr>
                <w:b/>
                <w:sz w:val="20"/>
                <w:szCs w:val="20"/>
              </w:rPr>
            </w:pPr>
            <w:r w:rsidRPr="00B94387">
              <w:rPr>
                <w:b/>
                <w:sz w:val="20"/>
                <w:szCs w:val="20"/>
              </w:rPr>
              <w:t>2013</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1AF53C" w14:textId="77777777" w:rsidR="0027748D" w:rsidRPr="00B94387" w:rsidRDefault="0027748D" w:rsidP="0027748D">
            <w:pPr>
              <w:spacing w:after="0"/>
              <w:jc w:val="center"/>
              <w:rPr>
                <w:b/>
                <w:sz w:val="20"/>
                <w:szCs w:val="20"/>
              </w:rPr>
            </w:pPr>
            <w:r w:rsidRPr="00B94387">
              <w:rPr>
                <w:b/>
                <w:sz w:val="20"/>
                <w:szCs w:val="20"/>
              </w:rPr>
              <w:t>2014</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F3EE287" w14:textId="77777777" w:rsidR="0027748D" w:rsidRPr="00B94387" w:rsidRDefault="0027748D" w:rsidP="0027748D">
            <w:pPr>
              <w:spacing w:after="0"/>
              <w:jc w:val="center"/>
              <w:rPr>
                <w:b/>
                <w:sz w:val="20"/>
                <w:szCs w:val="20"/>
              </w:rPr>
            </w:pPr>
            <w:r w:rsidRPr="00B94387">
              <w:rPr>
                <w:b/>
                <w:sz w:val="20"/>
                <w:szCs w:val="20"/>
              </w:rPr>
              <w:t>2015</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A8525D0" w14:textId="77777777" w:rsidR="0027748D" w:rsidRPr="00B94387" w:rsidRDefault="0027748D" w:rsidP="0027748D">
            <w:pPr>
              <w:spacing w:after="0"/>
              <w:jc w:val="center"/>
              <w:rPr>
                <w:b/>
                <w:sz w:val="20"/>
                <w:szCs w:val="20"/>
              </w:rPr>
            </w:pPr>
            <w:r w:rsidRPr="00B94387">
              <w:rPr>
                <w:b/>
                <w:sz w:val="20"/>
                <w:szCs w:val="20"/>
              </w:rPr>
              <w:t>2016</w:t>
            </w:r>
          </w:p>
        </w:tc>
      </w:tr>
      <w:tr w:rsidR="0027748D" w:rsidRPr="00B94387" w14:paraId="58EC0840" w14:textId="77777777" w:rsidTr="0027748D">
        <w:trPr>
          <w:jc w:val="center"/>
        </w:trPr>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59298D" w14:textId="77777777" w:rsidR="0027748D" w:rsidRPr="00B94387" w:rsidRDefault="0027748D" w:rsidP="0027748D">
            <w:pPr>
              <w:spacing w:after="0"/>
              <w:jc w:val="center"/>
            </w:pPr>
            <w:r w:rsidRPr="00B94387">
              <w:rPr>
                <w:color w:val="000000"/>
                <w:sz w:val="20"/>
                <w:szCs w:val="20"/>
              </w:rPr>
              <w:t>Kradzieże, kradzieże z włamaniem i kradzieże pojazdów</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9BCD7B" w14:textId="77777777" w:rsidR="0027748D" w:rsidRPr="00B94387" w:rsidRDefault="0027748D" w:rsidP="0027748D">
            <w:pPr>
              <w:spacing w:after="0"/>
              <w:jc w:val="center"/>
              <w:rPr>
                <w:sz w:val="20"/>
                <w:szCs w:val="20"/>
              </w:rPr>
            </w:pPr>
            <w:r>
              <w:rPr>
                <w:sz w:val="20"/>
                <w:szCs w:val="20"/>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26B790" w14:textId="77777777" w:rsidR="0027748D" w:rsidRPr="00870751" w:rsidRDefault="0027748D" w:rsidP="0027748D">
            <w:pPr>
              <w:spacing w:after="0"/>
              <w:jc w:val="center"/>
              <w:rPr>
                <w:sz w:val="20"/>
                <w:szCs w:val="20"/>
                <w:highlight w:val="yellow"/>
              </w:rPr>
            </w:pPr>
            <w:r w:rsidRPr="00870751">
              <w:rPr>
                <w:sz w:val="20"/>
                <w:szCs w:val="20"/>
              </w:rPr>
              <w:t>9</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5CB48D" w14:textId="77777777" w:rsidR="0027748D" w:rsidRPr="00870751" w:rsidRDefault="0027748D" w:rsidP="0027748D">
            <w:pPr>
              <w:spacing w:after="0"/>
              <w:jc w:val="center"/>
              <w:rPr>
                <w:sz w:val="20"/>
                <w:szCs w:val="20"/>
                <w:highlight w:val="yellow"/>
              </w:rPr>
            </w:pPr>
            <w:r w:rsidRPr="00870751">
              <w:rPr>
                <w:sz w:val="20"/>
                <w:szCs w:val="20"/>
              </w:rPr>
              <w:t>13</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8769A1" w14:textId="77777777" w:rsidR="0027748D" w:rsidRPr="00870751" w:rsidRDefault="0027748D" w:rsidP="0027748D">
            <w:pPr>
              <w:spacing w:after="0"/>
              <w:jc w:val="center"/>
              <w:rPr>
                <w:sz w:val="20"/>
                <w:szCs w:val="20"/>
                <w:highlight w:val="yellow"/>
              </w:rPr>
            </w:pPr>
            <w:r w:rsidRPr="00870751">
              <w:rPr>
                <w:sz w:val="20"/>
                <w:szCs w:val="20"/>
              </w:rPr>
              <w:t>12</w:t>
            </w:r>
          </w:p>
        </w:tc>
      </w:tr>
      <w:tr w:rsidR="0027748D" w:rsidRPr="00B94387" w14:paraId="594F7814" w14:textId="77777777" w:rsidTr="0027748D">
        <w:trPr>
          <w:jc w:val="center"/>
        </w:trPr>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55304" w14:textId="77777777" w:rsidR="0027748D" w:rsidRPr="00B94387" w:rsidRDefault="0027748D" w:rsidP="0027748D">
            <w:pPr>
              <w:spacing w:after="0"/>
              <w:jc w:val="center"/>
            </w:pPr>
            <w:r w:rsidRPr="00B94387">
              <w:rPr>
                <w:color w:val="000000"/>
                <w:sz w:val="20"/>
                <w:szCs w:val="20"/>
              </w:rPr>
              <w:t>Bójki, pobicia, rozboje</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EC381" w14:textId="77777777" w:rsidR="0027748D" w:rsidRPr="00870751" w:rsidRDefault="0027748D" w:rsidP="0027748D">
            <w:pPr>
              <w:spacing w:after="0"/>
              <w:jc w:val="center"/>
              <w:rPr>
                <w:sz w:val="20"/>
                <w:szCs w:val="20"/>
              </w:rPr>
            </w:pPr>
            <w:r w:rsidRPr="00870751">
              <w:rPr>
                <w:sz w:val="20"/>
                <w:szCs w:val="20"/>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AEF9DD" w14:textId="77777777" w:rsidR="0027748D" w:rsidRPr="00870751" w:rsidRDefault="0027748D" w:rsidP="0027748D">
            <w:pPr>
              <w:spacing w:after="0"/>
              <w:jc w:val="center"/>
              <w:rPr>
                <w:sz w:val="20"/>
                <w:szCs w:val="20"/>
              </w:rPr>
            </w:pPr>
            <w:r w:rsidRPr="00870751">
              <w:rPr>
                <w:sz w:val="20"/>
                <w:szCs w:val="20"/>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B4707F" w14:textId="77777777" w:rsidR="0027748D" w:rsidRPr="00870751" w:rsidRDefault="0027748D" w:rsidP="0027748D">
            <w:pPr>
              <w:spacing w:after="0"/>
              <w:jc w:val="center"/>
              <w:rPr>
                <w:sz w:val="20"/>
                <w:szCs w:val="20"/>
              </w:rPr>
            </w:pPr>
            <w:r w:rsidRPr="00870751">
              <w:rPr>
                <w:sz w:val="20"/>
                <w:szCs w:val="20"/>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4C907B" w14:textId="77777777" w:rsidR="0027748D" w:rsidRPr="00870751" w:rsidRDefault="0027748D" w:rsidP="0027748D">
            <w:pPr>
              <w:spacing w:after="0"/>
              <w:jc w:val="center"/>
              <w:rPr>
                <w:sz w:val="20"/>
                <w:szCs w:val="20"/>
              </w:rPr>
            </w:pPr>
            <w:r w:rsidRPr="00870751">
              <w:rPr>
                <w:sz w:val="20"/>
                <w:szCs w:val="20"/>
              </w:rPr>
              <w:t>2</w:t>
            </w:r>
          </w:p>
        </w:tc>
      </w:tr>
      <w:tr w:rsidR="0027748D" w:rsidRPr="00B94387" w14:paraId="680ACA73" w14:textId="77777777" w:rsidTr="0027748D">
        <w:trPr>
          <w:jc w:val="center"/>
        </w:trPr>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E7659" w14:textId="77777777" w:rsidR="0027748D" w:rsidRPr="00B94387" w:rsidRDefault="0027748D" w:rsidP="0027748D">
            <w:pPr>
              <w:spacing w:after="0"/>
              <w:jc w:val="center"/>
            </w:pPr>
            <w:r w:rsidRPr="00B94387">
              <w:rPr>
                <w:color w:val="000000"/>
                <w:sz w:val="20"/>
                <w:szCs w:val="20"/>
              </w:rPr>
              <w:t>Przemoc domowa</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CF216E" w14:textId="77777777" w:rsidR="0027748D" w:rsidRPr="00870751" w:rsidRDefault="0027748D" w:rsidP="0027748D">
            <w:pPr>
              <w:spacing w:after="0"/>
              <w:jc w:val="center"/>
              <w:rPr>
                <w:sz w:val="20"/>
                <w:szCs w:val="20"/>
              </w:rPr>
            </w:pPr>
            <w:r w:rsidRPr="00870751">
              <w:rPr>
                <w:sz w:val="20"/>
                <w:szCs w:val="20"/>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23E6C" w14:textId="77777777" w:rsidR="0027748D" w:rsidRPr="00870751" w:rsidRDefault="0027748D" w:rsidP="0027748D">
            <w:pPr>
              <w:spacing w:after="0"/>
              <w:jc w:val="center"/>
              <w:rPr>
                <w:sz w:val="20"/>
                <w:szCs w:val="20"/>
              </w:rPr>
            </w:pPr>
            <w:r w:rsidRPr="00870751">
              <w:rPr>
                <w:sz w:val="20"/>
                <w:szCs w:val="20"/>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617752" w14:textId="77777777" w:rsidR="0027748D" w:rsidRPr="00870751" w:rsidRDefault="0027748D" w:rsidP="0027748D">
            <w:pPr>
              <w:spacing w:after="0"/>
              <w:jc w:val="center"/>
              <w:rPr>
                <w:sz w:val="20"/>
                <w:szCs w:val="20"/>
              </w:rPr>
            </w:pPr>
            <w:r w:rsidRPr="00870751">
              <w:rPr>
                <w:sz w:val="20"/>
                <w:szCs w:val="20"/>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B6692" w14:textId="77777777" w:rsidR="0027748D" w:rsidRPr="00870751" w:rsidRDefault="0027748D" w:rsidP="0027748D">
            <w:pPr>
              <w:spacing w:after="0"/>
              <w:jc w:val="center"/>
              <w:rPr>
                <w:sz w:val="20"/>
                <w:szCs w:val="20"/>
              </w:rPr>
            </w:pPr>
            <w:r w:rsidRPr="00870751">
              <w:rPr>
                <w:sz w:val="20"/>
                <w:szCs w:val="20"/>
              </w:rPr>
              <w:t>1</w:t>
            </w:r>
          </w:p>
        </w:tc>
      </w:tr>
    </w:tbl>
    <w:p w14:paraId="01058EB3" w14:textId="77777777" w:rsidR="0027748D" w:rsidRPr="00393CA6" w:rsidRDefault="0027748D" w:rsidP="0027748D">
      <w:pPr>
        <w:pStyle w:val="Legenda"/>
        <w:spacing w:before="240"/>
        <w:jc w:val="center"/>
        <w:rPr>
          <w:b w:val="0"/>
          <w:color w:val="auto"/>
          <w:sz w:val="20"/>
          <w:szCs w:val="20"/>
        </w:rPr>
      </w:pPr>
      <w:r w:rsidRPr="00393CA6">
        <w:rPr>
          <w:b w:val="0"/>
          <w:color w:val="auto"/>
          <w:sz w:val="20"/>
          <w:szCs w:val="20"/>
        </w:rPr>
        <w:t>(Dane Komendy Policji w Płocku)</w:t>
      </w:r>
    </w:p>
    <w:p w14:paraId="4D40123D" w14:textId="77777777" w:rsidR="0027748D" w:rsidRPr="00D03A18" w:rsidRDefault="0027748D" w:rsidP="0027748D">
      <w:pPr>
        <w:pStyle w:val="Tekstpodstawowy"/>
        <w:jc w:val="both"/>
        <w:rPr>
          <w:rFonts w:asciiTheme="minorHAnsi" w:hAnsiTheme="minorHAnsi"/>
          <w:sz w:val="22"/>
          <w:szCs w:val="22"/>
        </w:rPr>
      </w:pPr>
      <w:r w:rsidRPr="00D03A18">
        <w:rPr>
          <w:rFonts w:asciiTheme="minorHAnsi" w:hAnsiTheme="minorHAnsi"/>
          <w:sz w:val="22"/>
          <w:szCs w:val="22"/>
        </w:rPr>
        <w:t xml:space="preserve">Przecinające obszar </w:t>
      </w:r>
      <w:r>
        <w:rPr>
          <w:rFonts w:asciiTheme="minorHAnsi" w:hAnsiTheme="minorHAnsi"/>
          <w:sz w:val="22"/>
          <w:szCs w:val="22"/>
        </w:rPr>
        <w:t xml:space="preserve">gminy </w:t>
      </w:r>
      <w:r w:rsidRPr="00D03A18">
        <w:rPr>
          <w:rFonts w:asciiTheme="minorHAnsi" w:hAnsiTheme="minorHAnsi"/>
          <w:sz w:val="22"/>
          <w:szCs w:val="22"/>
        </w:rPr>
        <w:t>drogi, w tym zwłaszcza drogi krajowe nr 10 i nr 60, które cechuje znaczne natężenie ruchu i duża, często nadmierna, prędkość pojazdów, są źródłem zagrożenia dla zdrowia i życia uczestników ruchu, w tym także mieszkańców gminy. Nie jest to tylko hipotetyczne zagrożenie</w:t>
      </w:r>
      <w:r>
        <w:rPr>
          <w:rFonts w:asciiTheme="minorHAnsi" w:hAnsiTheme="minorHAnsi"/>
          <w:sz w:val="22"/>
          <w:szCs w:val="22"/>
        </w:rPr>
        <w:t>,</w:t>
      </w:r>
      <w:r w:rsidRPr="00D03A18">
        <w:rPr>
          <w:rFonts w:asciiTheme="minorHAnsi" w:hAnsiTheme="minorHAnsi"/>
          <w:sz w:val="22"/>
          <w:szCs w:val="22"/>
        </w:rPr>
        <w:t xml:space="preserve"> o czym świadczą statystyki wypadków. Ich liczba jest zmienna, </w:t>
      </w:r>
      <w:r>
        <w:rPr>
          <w:rFonts w:asciiTheme="minorHAnsi" w:hAnsiTheme="minorHAnsi"/>
          <w:sz w:val="22"/>
          <w:szCs w:val="22"/>
        </w:rPr>
        <w:t xml:space="preserve">ale </w:t>
      </w:r>
      <w:r w:rsidRPr="00D03A18">
        <w:rPr>
          <w:rFonts w:asciiTheme="minorHAnsi" w:hAnsiTheme="minorHAnsi"/>
          <w:sz w:val="22"/>
          <w:szCs w:val="22"/>
        </w:rPr>
        <w:t xml:space="preserve">uśredniona roczna wartość dla okresu 2013-2016 wyniosła 10,5. Aż 53 osoby odniosły w nich rany (średnio 13,25 rocznie), a 5 osób poniosło </w:t>
      </w:r>
      <w:r w:rsidRPr="00D03A18">
        <w:rPr>
          <w:rFonts w:asciiTheme="minorHAnsi" w:hAnsiTheme="minorHAnsi"/>
          <w:sz w:val="22"/>
          <w:szCs w:val="22"/>
        </w:rPr>
        <w:lastRenderedPageBreak/>
        <w:t xml:space="preserve">śmierć (średnio 1,25 rocznie). Są to znaczące wielkości, zważywszy na niewielką w skali kraju powierzchnię gminy. </w:t>
      </w:r>
    </w:p>
    <w:p w14:paraId="2E088441" w14:textId="77777777" w:rsidR="0027748D" w:rsidRPr="00D03A18" w:rsidRDefault="0027748D" w:rsidP="0027748D">
      <w:pPr>
        <w:pStyle w:val="Tekstpodstawowy"/>
        <w:jc w:val="both"/>
        <w:rPr>
          <w:rFonts w:asciiTheme="minorHAnsi" w:hAnsiTheme="minorHAnsi"/>
          <w:sz w:val="22"/>
          <w:szCs w:val="22"/>
        </w:rPr>
      </w:pPr>
      <w:r w:rsidRPr="00D03A18">
        <w:rPr>
          <w:rFonts w:asciiTheme="minorHAnsi" w:hAnsiTheme="minorHAnsi"/>
          <w:sz w:val="22"/>
          <w:szCs w:val="22"/>
        </w:rPr>
        <w:t>Zdaniem jej mieszkańców konieczne jest oddzielenie ruchu pieszego i rowerowego na odcinkach dróg o największym natężeniu ruchu i przebiegających przez obszary zabudowane.</w:t>
      </w:r>
    </w:p>
    <w:p w14:paraId="17C68B9B" w14:textId="77777777" w:rsidR="0027748D" w:rsidRPr="00D03A18" w:rsidRDefault="0027748D" w:rsidP="0027748D">
      <w:pPr>
        <w:pStyle w:val="Nagwek2"/>
        <w:rPr>
          <w:rFonts w:asciiTheme="minorHAnsi" w:hAnsiTheme="minorHAnsi"/>
          <w:sz w:val="22"/>
          <w:szCs w:val="22"/>
        </w:rPr>
      </w:pPr>
    </w:p>
    <w:p w14:paraId="36E6728E" w14:textId="77777777" w:rsidR="0027748D" w:rsidRDefault="0027748D" w:rsidP="0027748D">
      <w:pPr>
        <w:pStyle w:val="Nagwek2"/>
        <w:jc w:val="center"/>
        <w:rPr>
          <w:rFonts w:asciiTheme="minorHAnsi" w:hAnsiTheme="minorHAnsi"/>
          <w:sz w:val="22"/>
          <w:szCs w:val="22"/>
        </w:rPr>
      </w:pPr>
      <w:r w:rsidRPr="00D03A18">
        <w:rPr>
          <w:rFonts w:asciiTheme="minorHAnsi" w:hAnsiTheme="minorHAnsi"/>
          <w:sz w:val="22"/>
          <w:szCs w:val="22"/>
        </w:rPr>
        <w:t xml:space="preserve">Tab. </w:t>
      </w:r>
      <w:r>
        <w:rPr>
          <w:rFonts w:asciiTheme="minorHAnsi" w:hAnsiTheme="minorHAnsi"/>
          <w:sz w:val="22"/>
          <w:szCs w:val="22"/>
        </w:rPr>
        <w:t>19.</w:t>
      </w:r>
      <w:r w:rsidRPr="00D03A18">
        <w:rPr>
          <w:rFonts w:asciiTheme="minorHAnsi" w:hAnsiTheme="minorHAnsi"/>
          <w:sz w:val="22"/>
          <w:szCs w:val="22"/>
        </w:rPr>
        <w:t xml:space="preserve"> Liczba wypadków drogowych i ich ofiar w gminie Drobin w latach 2013-2016</w:t>
      </w:r>
    </w:p>
    <w:tbl>
      <w:tblPr>
        <w:tblW w:w="7792" w:type="dxa"/>
        <w:jc w:val="center"/>
        <w:tblLayout w:type="fixed"/>
        <w:tblCellMar>
          <w:left w:w="10" w:type="dxa"/>
          <w:right w:w="10" w:type="dxa"/>
        </w:tblCellMar>
        <w:tblLook w:val="0000" w:firstRow="0" w:lastRow="0" w:firstColumn="0" w:lastColumn="0" w:noHBand="0" w:noVBand="0"/>
      </w:tblPr>
      <w:tblGrid>
        <w:gridCol w:w="3260"/>
        <w:gridCol w:w="1133"/>
        <w:gridCol w:w="1133"/>
        <w:gridCol w:w="1133"/>
        <w:gridCol w:w="1133"/>
      </w:tblGrid>
      <w:tr w:rsidR="0027748D" w:rsidRPr="00B94387" w14:paraId="01498325" w14:textId="77777777" w:rsidTr="0027748D">
        <w:trPr>
          <w:jc w:val="center"/>
        </w:trPr>
        <w:tc>
          <w:tcPr>
            <w:tcW w:w="3260"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1C582BC" w14:textId="77777777" w:rsidR="0027748D" w:rsidRPr="00B94387" w:rsidRDefault="0027748D" w:rsidP="0027748D">
            <w:pPr>
              <w:spacing w:before="240" w:after="0"/>
              <w:jc w:val="center"/>
              <w:rPr>
                <w:b/>
                <w:sz w:val="20"/>
                <w:szCs w:val="20"/>
              </w:rPr>
            </w:pPr>
            <w:r w:rsidRPr="00B94387">
              <w:rPr>
                <w:b/>
                <w:sz w:val="20"/>
                <w:szCs w:val="20"/>
              </w:rPr>
              <w:t>Kategoria</w:t>
            </w:r>
          </w:p>
        </w:tc>
        <w:tc>
          <w:tcPr>
            <w:tcW w:w="4532"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1353545" w14:textId="77777777" w:rsidR="0027748D" w:rsidRPr="00B94387" w:rsidRDefault="0027748D" w:rsidP="0027748D">
            <w:pPr>
              <w:spacing w:before="240" w:after="0"/>
              <w:jc w:val="center"/>
              <w:rPr>
                <w:b/>
                <w:sz w:val="20"/>
                <w:szCs w:val="20"/>
              </w:rPr>
            </w:pPr>
            <w:r w:rsidRPr="00B94387">
              <w:rPr>
                <w:b/>
                <w:sz w:val="20"/>
                <w:szCs w:val="20"/>
              </w:rPr>
              <w:t xml:space="preserve">Liczba </w:t>
            </w:r>
          </w:p>
        </w:tc>
      </w:tr>
      <w:tr w:rsidR="0027748D" w:rsidRPr="00B94387" w14:paraId="19ECDADC" w14:textId="77777777" w:rsidTr="0027748D">
        <w:trPr>
          <w:jc w:val="center"/>
        </w:trPr>
        <w:tc>
          <w:tcPr>
            <w:tcW w:w="3260"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38C534" w14:textId="77777777" w:rsidR="0027748D" w:rsidRPr="00B94387" w:rsidRDefault="0027748D" w:rsidP="0027748D">
            <w:pPr>
              <w:spacing w:after="0"/>
              <w:jc w:val="center"/>
              <w:rPr>
                <w:b/>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8F266E3" w14:textId="77777777" w:rsidR="0027748D" w:rsidRPr="00B94387" w:rsidRDefault="0027748D" w:rsidP="0027748D">
            <w:pPr>
              <w:spacing w:after="0"/>
              <w:jc w:val="center"/>
              <w:rPr>
                <w:b/>
                <w:sz w:val="20"/>
                <w:szCs w:val="20"/>
              </w:rPr>
            </w:pPr>
            <w:r w:rsidRPr="00B94387">
              <w:rPr>
                <w:b/>
                <w:sz w:val="20"/>
                <w:szCs w:val="20"/>
              </w:rPr>
              <w:t>2013</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661CF61" w14:textId="77777777" w:rsidR="0027748D" w:rsidRPr="00B94387" w:rsidRDefault="0027748D" w:rsidP="0027748D">
            <w:pPr>
              <w:spacing w:after="0"/>
              <w:jc w:val="center"/>
              <w:rPr>
                <w:b/>
                <w:sz w:val="20"/>
                <w:szCs w:val="20"/>
              </w:rPr>
            </w:pPr>
            <w:r w:rsidRPr="00B94387">
              <w:rPr>
                <w:b/>
                <w:sz w:val="20"/>
                <w:szCs w:val="20"/>
              </w:rPr>
              <w:t>2014</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15DAFEE" w14:textId="77777777" w:rsidR="0027748D" w:rsidRPr="00B94387" w:rsidRDefault="0027748D" w:rsidP="0027748D">
            <w:pPr>
              <w:spacing w:after="0"/>
              <w:jc w:val="center"/>
              <w:rPr>
                <w:b/>
                <w:sz w:val="20"/>
                <w:szCs w:val="20"/>
              </w:rPr>
            </w:pPr>
            <w:r w:rsidRPr="00B94387">
              <w:rPr>
                <w:b/>
                <w:sz w:val="20"/>
                <w:szCs w:val="20"/>
              </w:rPr>
              <w:t>2015</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2330252" w14:textId="77777777" w:rsidR="0027748D" w:rsidRPr="00B94387" w:rsidRDefault="0027748D" w:rsidP="0027748D">
            <w:pPr>
              <w:spacing w:after="0"/>
              <w:jc w:val="center"/>
              <w:rPr>
                <w:b/>
                <w:sz w:val="20"/>
                <w:szCs w:val="20"/>
              </w:rPr>
            </w:pPr>
            <w:r w:rsidRPr="00B94387">
              <w:rPr>
                <w:b/>
                <w:sz w:val="20"/>
                <w:szCs w:val="20"/>
              </w:rPr>
              <w:t>2016</w:t>
            </w:r>
          </w:p>
        </w:tc>
      </w:tr>
      <w:tr w:rsidR="0027748D" w:rsidRPr="00B94387" w14:paraId="4EACB741" w14:textId="77777777" w:rsidTr="0027748D">
        <w:trPr>
          <w:jc w:val="center"/>
        </w:trPr>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4DFF2" w14:textId="77777777" w:rsidR="0027748D" w:rsidRPr="00B94387" w:rsidRDefault="0027748D" w:rsidP="0027748D">
            <w:pPr>
              <w:spacing w:after="0"/>
            </w:pPr>
            <w:r w:rsidRPr="00B94387">
              <w:rPr>
                <w:color w:val="000000"/>
                <w:sz w:val="20"/>
                <w:szCs w:val="20"/>
              </w:rPr>
              <w:t>Wypadki</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01F55" w14:textId="77777777" w:rsidR="0027748D" w:rsidRPr="00E90A02" w:rsidRDefault="0027748D" w:rsidP="0027748D">
            <w:pPr>
              <w:spacing w:after="0"/>
              <w:jc w:val="center"/>
              <w:rPr>
                <w:sz w:val="20"/>
                <w:szCs w:val="20"/>
              </w:rPr>
            </w:pPr>
            <w:r w:rsidRPr="00E90A02">
              <w:rPr>
                <w:sz w:val="20"/>
                <w:szCs w:val="20"/>
              </w:rPr>
              <w:t>7</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EC03F" w14:textId="77777777" w:rsidR="0027748D" w:rsidRPr="00E90A02" w:rsidRDefault="0027748D" w:rsidP="0027748D">
            <w:pPr>
              <w:spacing w:after="0"/>
              <w:jc w:val="center"/>
              <w:rPr>
                <w:sz w:val="20"/>
                <w:szCs w:val="20"/>
              </w:rPr>
            </w:pPr>
            <w:r w:rsidRPr="00E90A02">
              <w:rPr>
                <w:sz w:val="20"/>
                <w:szCs w:val="20"/>
              </w:rPr>
              <w:t>14</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1E57D" w14:textId="77777777" w:rsidR="0027748D" w:rsidRPr="00E90A02" w:rsidRDefault="0027748D" w:rsidP="0027748D">
            <w:pPr>
              <w:spacing w:after="0"/>
              <w:jc w:val="center"/>
              <w:rPr>
                <w:sz w:val="20"/>
                <w:szCs w:val="20"/>
              </w:rPr>
            </w:pPr>
            <w:r w:rsidRPr="00E90A02">
              <w:rPr>
                <w:sz w:val="20"/>
                <w:szCs w:val="20"/>
              </w:rPr>
              <w:t>7</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DB384" w14:textId="77777777" w:rsidR="0027748D" w:rsidRPr="00E90A02" w:rsidRDefault="0027748D" w:rsidP="0027748D">
            <w:pPr>
              <w:spacing w:after="0"/>
              <w:jc w:val="center"/>
              <w:rPr>
                <w:sz w:val="20"/>
                <w:szCs w:val="20"/>
              </w:rPr>
            </w:pPr>
            <w:r w:rsidRPr="00E90A02">
              <w:rPr>
                <w:sz w:val="20"/>
                <w:szCs w:val="20"/>
              </w:rPr>
              <w:t>14</w:t>
            </w:r>
          </w:p>
        </w:tc>
      </w:tr>
      <w:tr w:rsidR="0027748D" w:rsidRPr="00B94387" w14:paraId="63F051E1" w14:textId="77777777" w:rsidTr="0027748D">
        <w:trPr>
          <w:jc w:val="center"/>
        </w:trPr>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F0C75" w14:textId="77777777" w:rsidR="0027748D" w:rsidRPr="00B94387" w:rsidRDefault="0027748D" w:rsidP="0027748D">
            <w:pPr>
              <w:spacing w:after="0"/>
            </w:pPr>
            <w:r>
              <w:rPr>
                <w:color w:val="000000"/>
                <w:sz w:val="20"/>
                <w:szCs w:val="20"/>
              </w:rPr>
              <w:t xml:space="preserve">Ranni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DC829" w14:textId="77777777" w:rsidR="0027748D" w:rsidRPr="00E90A02" w:rsidRDefault="0027748D" w:rsidP="0027748D">
            <w:pPr>
              <w:spacing w:after="0"/>
              <w:jc w:val="center"/>
              <w:rPr>
                <w:sz w:val="20"/>
                <w:szCs w:val="20"/>
              </w:rPr>
            </w:pPr>
            <w:r w:rsidRPr="00E90A02">
              <w:rPr>
                <w:sz w:val="20"/>
                <w:szCs w:val="20"/>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496B2" w14:textId="77777777" w:rsidR="0027748D" w:rsidRPr="00E90A02" w:rsidRDefault="0027748D" w:rsidP="0027748D">
            <w:pPr>
              <w:spacing w:after="0"/>
              <w:jc w:val="center"/>
              <w:rPr>
                <w:sz w:val="20"/>
                <w:szCs w:val="20"/>
              </w:rPr>
            </w:pPr>
            <w:r w:rsidRPr="00E90A02">
              <w:rPr>
                <w:sz w:val="20"/>
                <w:szCs w:val="20"/>
              </w:rPr>
              <w:t>21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627A5" w14:textId="77777777" w:rsidR="0027748D" w:rsidRPr="00E90A02" w:rsidRDefault="0027748D" w:rsidP="0027748D">
            <w:pPr>
              <w:spacing w:after="0"/>
              <w:jc w:val="center"/>
              <w:rPr>
                <w:sz w:val="20"/>
                <w:szCs w:val="20"/>
              </w:rPr>
            </w:pPr>
            <w:r w:rsidRPr="00E90A02">
              <w:rPr>
                <w:sz w:val="20"/>
                <w:szCs w:val="20"/>
              </w:rPr>
              <w:t>8</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BBDE1" w14:textId="77777777" w:rsidR="0027748D" w:rsidRPr="00E90A02" w:rsidRDefault="0027748D" w:rsidP="0027748D">
            <w:pPr>
              <w:spacing w:after="0"/>
              <w:jc w:val="center"/>
              <w:rPr>
                <w:sz w:val="20"/>
                <w:szCs w:val="20"/>
              </w:rPr>
            </w:pPr>
            <w:r w:rsidRPr="00E90A02">
              <w:rPr>
                <w:sz w:val="20"/>
                <w:szCs w:val="20"/>
              </w:rPr>
              <w:t>16</w:t>
            </w:r>
          </w:p>
        </w:tc>
      </w:tr>
      <w:tr w:rsidR="0027748D" w:rsidRPr="00B94387" w14:paraId="02FA70BD" w14:textId="77777777" w:rsidTr="0027748D">
        <w:trPr>
          <w:jc w:val="center"/>
        </w:trPr>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20938" w14:textId="77777777" w:rsidR="0027748D" w:rsidRPr="00B94387" w:rsidRDefault="0027748D" w:rsidP="0027748D">
            <w:pPr>
              <w:spacing w:after="0"/>
            </w:pPr>
            <w:r w:rsidRPr="00B94387">
              <w:rPr>
                <w:color w:val="000000"/>
                <w:sz w:val="20"/>
                <w:szCs w:val="20"/>
              </w:rPr>
              <w:t>Zabici</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87313" w14:textId="77777777" w:rsidR="0027748D" w:rsidRPr="00E90A02" w:rsidRDefault="0027748D" w:rsidP="0027748D">
            <w:pPr>
              <w:spacing w:after="0"/>
              <w:jc w:val="center"/>
              <w:rPr>
                <w:sz w:val="20"/>
                <w:szCs w:val="20"/>
              </w:rPr>
            </w:pPr>
            <w:r w:rsidRPr="00E90A02">
              <w:rPr>
                <w:sz w:val="20"/>
                <w:szCs w:val="20"/>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36F8D" w14:textId="77777777" w:rsidR="0027748D" w:rsidRPr="00E90A02" w:rsidRDefault="0027748D" w:rsidP="0027748D">
            <w:pPr>
              <w:spacing w:after="0"/>
              <w:jc w:val="center"/>
              <w:rPr>
                <w:sz w:val="20"/>
                <w:szCs w:val="20"/>
              </w:rPr>
            </w:pPr>
            <w:r w:rsidRPr="00E90A02">
              <w:rPr>
                <w:sz w:val="20"/>
                <w:szCs w:val="20"/>
              </w:rPr>
              <w:t>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B5148" w14:textId="77777777" w:rsidR="0027748D" w:rsidRPr="00E90A02" w:rsidRDefault="0027748D" w:rsidP="0027748D">
            <w:pPr>
              <w:spacing w:after="0"/>
              <w:jc w:val="center"/>
              <w:rPr>
                <w:sz w:val="20"/>
                <w:szCs w:val="20"/>
              </w:rPr>
            </w:pPr>
            <w:r w:rsidRPr="00E90A02">
              <w:rPr>
                <w:sz w:val="20"/>
                <w:szCs w:val="20"/>
              </w:rPr>
              <w:t>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A27ED" w14:textId="77777777" w:rsidR="0027748D" w:rsidRPr="00E90A02" w:rsidRDefault="0027748D" w:rsidP="0027748D">
            <w:pPr>
              <w:spacing w:after="0"/>
              <w:jc w:val="center"/>
              <w:rPr>
                <w:sz w:val="20"/>
                <w:szCs w:val="20"/>
              </w:rPr>
            </w:pPr>
            <w:r w:rsidRPr="00E90A02">
              <w:rPr>
                <w:sz w:val="20"/>
                <w:szCs w:val="20"/>
              </w:rPr>
              <w:t>2</w:t>
            </w:r>
          </w:p>
        </w:tc>
      </w:tr>
    </w:tbl>
    <w:p w14:paraId="5CC3BAA1" w14:textId="77777777" w:rsidR="0027748D" w:rsidRPr="00393CA6" w:rsidRDefault="0027748D" w:rsidP="0027748D">
      <w:pPr>
        <w:pStyle w:val="Legenda"/>
        <w:spacing w:before="240"/>
        <w:jc w:val="center"/>
        <w:rPr>
          <w:b w:val="0"/>
          <w:color w:val="auto"/>
          <w:sz w:val="20"/>
          <w:szCs w:val="20"/>
        </w:rPr>
      </w:pPr>
      <w:r w:rsidRPr="00393CA6">
        <w:rPr>
          <w:b w:val="0"/>
          <w:color w:val="auto"/>
          <w:sz w:val="20"/>
          <w:szCs w:val="20"/>
        </w:rPr>
        <w:t>(Dane Komendy Policji w Płocku)</w:t>
      </w:r>
    </w:p>
    <w:p w14:paraId="5BDBA6A1" w14:textId="77777777" w:rsidR="0027748D" w:rsidRPr="00B94387" w:rsidRDefault="0027748D" w:rsidP="0027748D">
      <w:pPr>
        <w:spacing w:before="240" w:after="240"/>
        <w:rPr>
          <w:sz w:val="18"/>
          <w:szCs w:val="18"/>
        </w:rPr>
      </w:pPr>
    </w:p>
    <w:p w14:paraId="14944DCD" w14:textId="77777777" w:rsidR="0027748D" w:rsidRDefault="0027748D" w:rsidP="0027748D">
      <w:pPr>
        <w:pStyle w:val="Akapitzlist"/>
        <w:numPr>
          <w:ilvl w:val="0"/>
          <w:numId w:val="1"/>
        </w:numPr>
        <w:rPr>
          <w:rFonts w:asciiTheme="minorHAnsi" w:hAnsiTheme="minorHAnsi"/>
          <w:b/>
        </w:rPr>
      </w:pPr>
      <w:bookmarkStart w:id="57" w:name="_Hlk480923524"/>
      <w:r w:rsidRPr="00B94387">
        <w:rPr>
          <w:rFonts w:asciiTheme="minorHAnsi" w:hAnsiTheme="minorHAnsi"/>
          <w:b/>
        </w:rPr>
        <w:t>Sfera gospodarcza</w:t>
      </w:r>
    </w:p>
    <w:p w14:paraId="187966C0" w14:textId="77777777" w:rsidR="0027748D" w:rsidRPr="00B94387" w:rsidRDefault="0027748D" w:rsidP="0027748D">
      <w:pPr>
        <w:pStyle w:val="Akapitzlist"/>
        <w:ind w:left="644"/>
        <w:rPr>
          <w:rFonts w:asciiTheme="minorHAnsi" w:hAnsiTheme="minorHAnsi"/>
          <w:b/>
        </w:rPr>
      </w:pPr>
    </w:p>
    <w:bookmarkEnd w:id="57"/>
    <w:p w14:paraId="04678CD9" w14:textId="77777777" w:rsidR="0027748D" w:rsidRDefault="0027748D" w:rsidP="0027748D">
      <w:pPr>
        <w:pStyle w:val="Tekstpodstawowy"/>
        <w:jc w:val="both"/>
        <w:rPr>
          <w:rFonts w:asciiTheme="minorHAnsi" w:hAnsiTheme="minorHAnsi"/>
          <w:sz w:val="22"/>
          <w:szCs w:val="22"/>
        </w:rPr>
      </w:pPr>
      <w:r w:rsidRPr="00A4438C">
        <w:rPr>
          <w:rFonts w:asciiTheme="minorHAnsi" w:hAnsiTheme="minorHAnsi"/>
          <w:sz w:val="22"/>
          <w:szCs w:val="22"/>
        </w:rPr>
        <w:t xml:space="preserve">Ogólna powierzchnia gminy </w:t>
      </w:r>
      <w:r>
        <w:rPr>
          <w:rFonts w:asciiTheme="minorHAnsi" w:hAnsiTheme="minorHAnsi"/>
          <w:sz w:val="22"/>
          <w:szCs w:val="22"/>
        </w:rPr>
        <w:t>Drobin</w:t>
      </w:r>
      <w:r w:rsidRPr="00A4438C">
        <w:rPr>
          <w:rFonts w:asciiTheme="minorHAnsi" w:hAnsiTheme="minorHAnsi"/>
          <w:sz w:val="22"/>
          <w:szCs w:val="22"/>
        </w:rPr>
        <w:t xml:space="preserve"> wynosi 14.350 ha, z czego aż </w:t>
      </w:r>
      <w:r w:rsidRPr="00714E26">
        <w:rPr>
          <w:rFonts w:asciiTheme="minorHAnsi" w:hAnsiTheme="minorHAnsi"/>
          <w:sz w:val="22"/>
          <w:szCs w:val="22"/>
        </w:rPr>
        <w:t>13.</w:t>
      </w:r>
      <w:r>
        <w:rPr>
          <w:rFonts w:asciiTheme="minorHAnsi" w:hAnsiTheme="minorHAnsi"/>
          <w:sz w:val="22"/>
          <w:szCs w:val="22"/>
        </w:rPr>
        <w:t>090</w:t>
      </w:r>
      <w:r w:rsidRPr="00A4438C">
        <w:rPr>
          <w:rFonts w:asciiTheme="minorHAnsi" w:hAnsiTheme="minorHAnsi"/>
          <w:sz w:val="22"/>
          <w:szCs w:val="22"/>
        </w:rPr>
        <w:t xml:space="preserve"> ha (9</w:t>
      </w:r>
      <w:r>
        <w:rPr>
          <w:rFonts w:asciiTheme="minorHAnsi" w:hAnsiTheme="minorHAnsi"/>
          <w:sz w:val="22"/>
          <w:szCs w:val="22"/>
        </w:rPr>
        <w:t xml:space="preserve">1,2 </w:t>
      </w:r>
      <w:r w:rsidRPr="00A4438C">
        <w:rPr>
          <w:rFonts w:asciiTheme="minorHAnsi" w:hAnsiTheme="minorHAnsi"/>
          <w:sz w:val="22"/>
          <w:szCs w:val="22"/>
        </w:rPr>
        <w:t xml:space="preserve">%) stanowią użytki rolne, a tylko </w:t>
      </w:r>
      <w:r>
        <w:rPr>
          <w:rFonts w:asciiTheme="minorHAnsi" w:hAnsiTheme="minorHAnsi"/>
          <w:sz w:val="22"/>
          <w:szCs w:val="22"/>
        </w:rPr>
        <w:t xml:space="preserve">671 </w:t>
      </w:r>
      <w:r w:rsidRPr="00A4438C">
        <w:rPr>
          <w:rFonts w:asciiTheme="minorHAnsi" w:hAnsiTheme="minorHAnsi"/>
          <w:sz w:val="22"/>
          <w:szCs w:val="22"/>
        </w:rPr>
        <w:t xml:space="preserve">ha (ok. </w:t>
      </w:r>
      <w:r>
        <w:rPr>
          <w:rFonts w:asciiTheme="minorHAnsi" w:hAnsiTheme="minorHAnsi"/>
          <w:sz w:val="22"/>
          <w:szCs w:val="22"/>
        </w:rPr>
        <w:t xml:space="preserve">4,7 </w:t>
      </w:r>
      <w:r w:rsidRPr="00A4438C">
        <w:rPr>
          <w:rFonts w:asciiTheme="minorHAnsi" w:hAnsiTheme="minorHAnsi"/>
          <w:sz w:val="22"/>
          <w:szCs w:val="22"/>
        </w:rPr>
        <w:t xml:space="preserve">%) - </w:t>
      </w:r>
      <w:r>
        <w:rPr>
          <w:rFonts w:asciiTheme="minorHAnsi" w:hAnsiTheme="minorHAnsi"/>
          <w:sz w:val="22"/>
          <w:szCs w:val="22"/>
        </w:rPr>
        <w:t>grunty</w:t>
      </w:r>
      <w:r w:rsidRPr="00A4438C">
        <w:rPr>
          <w:rFonts w:asciiTheme="minorHAnsi" w:hAnsiTheme="minorHAnsi"/>
          <w:sz w:val="22"/>
          <w:szCs w:val="22"/>
        </w:rPr>
        <w:t xml:space="preserve"> leśne</w:t>
      </w:r>
      <w:r>
        <w:rPr>
          <w:rFonts w:asciiTheme="minorHAnsi" w:hAnsiTheme="minorHAnsi"/>
          <w:sz w:val="22"/>
          <w:szCs w:val="22"/>
        </w:rPr>
        <w:t xml:space="preserve"> oraz zadrzewione i zakrzewione</w:t>
      </w:r>
      <w:r w:rsidRPr="00A4438C">
        <w:rPr>
          <w:rFonts w:asciiTheme="minorHAnsi" w:hAnsiTheme="minorHAnsi"/>
          <w:sz w:val="22"/>
          <w:szCs w:val="22"/>
        </w:rPr>
        <w:t>. Inne formy użytkowania gruntów mają niewielki</w:t>
      </w:r>
      <w:r>
        <w:rPr>
          <w:rFonts w:asciiTheme="minorHAnsi" w:hAnsiTheme="minorHAnsi"/>
          <w:sz w:val="22"/>
          <w:szCs w:val="22"/>
        </w:rPr>
        <w:t>e</w:t>
      </w:r>
      <w:r w:rsidRPr="00A4438C">
        <w:rPr>
          <w:rFonts w:asciiTheme="minorHAnsi" w:hAnsiTheme="minorHAnsi"/>
          <w:sz w:val="22"/>
          <w:szCs w:val="22"/>
        </w:rPr>
        <w:t xml:space="preserve"> znaczenie, wśród nich największy obszar (</w:t>
      </w:r>
      <w:r>
        <w:rPr>
          <w:rFonts w:asciiTheme="minorHAnsi" w:hAnsiTheme="minorHAnsi"/>
          <w:sz w:val="22"/>
          <w:szCs w:val="22"/>
        </w:rPr>
        <w:t>459</w:t>
      </w:r>
      <w:r w:rsidRPr="00A4438C">
        <w:rPr>
          <w:rFonts w:asciiTheme="minorHAnsi" w:hAnsiTheme="minorHAnsi"/>
          <w:sz w:val="22"/>
          <w:szCs w:val="22"/>
        </w:rPr>
        <w:t xml:space="preserve"> ha –</w:t>
      </w:r>
      <w:r>
        <w:rPr>
          <w:rFonts w:asciiTheme="minorHAnsi" w:hAnsiTheme="minorHAnsi"/>
          <w:sz w:val="22"/>
          <w:szCs w:val="22"/>
        </w:rPr>
        <w:t xml:space="preserve"> 3,2 </w:t>
      </w:r>
      <w:r w:rsidRPr="00A4438C">
        <w:rPr>
          <w:rFonts w:asciiTheme="minorHAnsi" w:hAnsiTheme="minorHAnsi"/>
          <w:sz w:val="22"/>
          <w:szCs w:val="22"/>
        </w:rPr>
        <w:t xml:space="preserve">% ogólnej powierzchni) zajmują </w:t>
      </w:r>
      <w:r>
        <w:rPr>
          <w:rFonts w:asciiTheme="minorHAnsi" w:hAnsiTheme="minorHAnsi"/>
          <w:sz w:val="22"/>
          <w:szCs w:val="22"/>
        </w:rPr>
        <w:t>grunty zurbanizowane</w:t>
      </w:r>
      <w:r w:rsidRPr="00A4438C">
        <w:rPr>
          <w:rFonts w:asciiTheme="minorHAnsi" w:hAnsiTheme="minorHAnsi"/>
          <w:sz w:val="22"/>
          <w:szCs w:val="22"/>
        </w:rPr>
        <w:t xml:space="preserve">. </w:t>
      </w:r>
      <w:r>
        <w:rPr>
          <w:rFonts w:asciiTheme="minorHAnsi" w:hAnsiTheme="minorHAnsi"/>
          <w:sz w:val="22"/>
          <w:szCs w:val="22"/>
        </w:rPr>
        <w:t>Kompletn</w:t>
      </w:r>
      <w:r w:rsidRPr="00A4438C">
        <w:rPr>
          <w:rFonts w:asciiTheme="minorHAnsi" w:hAnsiTheme="minorHAnsi"/>
          <w:sz w:val="22"/>
          <w:szCs w:val="22"/>
        </w:rPr>
        <w:t>ą strukturę użytkowania gruntów przedstawia poniższ</w:t>
      </w:r>
      <w:r>
        <w:rPr>
          <w:rFonts w:asciiTheme="minorHAnsi" w:hAnsiTheme="minorHAnsi"/>
          <w:sz w:val="22"/>
          <w:szCs w:val="22"/>
        </w:rPr>
        <w:t>y</w:t>
      </w:r>
      <w:r w:rsidRPr="00A4438C">
        <w:rPr>
          <w:rFonts w:asciiTheme="minorHAnsi" w:hAnsiTheme="minorHAnsi"/>
          <w:sz w:val="22"/>
          <w:szCs w:val="22"/>
        </w:rPr>
        <w:t xml:space="preserve"> </w:t>
      </w:r>
      <w:r>
        <w:rPr>
          <w:rFonts w:asciiTheme="minorHAnsi" w:hAnsiTheme="minorHAnsi"/>
          <w:sz w:val="22"/>
          <w:szCs w:val="22"/>
        </w:rPr>
        <w:t>diagram</w:t>
      </w:r>
      <w:r w:rsidRPr="00A4438C">
        <w:rPr>
          <w:rFonts w:asciiTheme="minorHAnsi" w:hAnsiTheme="minorHAnsi"/>
          <w:sz w:val="22"/>
          <w:szCs w:val="22"/>
        </w:rPr>
        <w:t>:</w:t>
      </w:r>
    </w:p>
    <w:p w14:paraId="1393240C" w14:textId="77777777" w:rsidR="0027748D" w:rsidRPr="00213B22" w:rsidRDefault="0027748D" w:rsidP="0027748D">
      <w:pPr>
        <w:pStyle w:val="Tekstpodstawowy"/>
        <w:rPr>
          <w:rFonts w:asciiTheme="minorHAnsi" w:hAnsiTheme="minorHAnsi"/>
          <w:sz w:val="22"/>
          <w:szCs w:val="22"/>
        </w:rPr>
      </w:pPr>
    </w:p>
    <w:p w14:paraId="0EDA9137" w14:textId="77777777" w:rsidR="0027748D" w:rsidRDefault="0027748D" w:rsidP="0027748D">
      <w:pPr>
        <w:pStyle w:val="Nagwek2"/>
        <w:jc w:val="center"/>
        <w:rPr>
          <w:rFonts w:asciiTheme="minorHAnsi" w:hAnsiTheme="minorHAnsi"/>
          <w:sz w:val="22"/>
          <w:szCs w:val="22"/>
        </w:rPr>
      </w:pPr>
    </w:p>
    <w:p w14:paraId="7201AEF0" w14:textId="77777777" w:rsidR="0027748D" w:rsidRPr="00213B22" w:rsidRDefault="0027748D" w:rsidP="0027748D">
      <w:pPr>
        <w:pStyle w:val="Nagwek2"/>
        <w:jc w:val="center"/>
        <w:rPr>
          <w:rFonts w:asciiTheme="minorHAnsi" w:hAnsiTheme="minorHAnsi"/>
          <w:sz w:val="22"/>
          <w:szCs w:val="22"/>
        </w:rPr>
      </w:pPr>
      <w:r w:rsidRPr="00213B22">
        <w:rPr>
          <w:rFonts w:asciiTheme="minorHAnsi" w:hAnsiTheme="minorHAnsi"/>
          <w:sz w:val="22"/>
          <w:szCs w:val="22"/>
        </w:rPr>
        <w:t>Ryc. 1</w:t>
      </w:r>
      <w:r>
        <w:rPr>
          <w:rFonts w:asciiTheme="minorHAnsi" w:hAnsiTheme="minorHAnsi"/>
          <w:sz w:val="22"/>
          <w:szCs w:val="22"/>
        </w:rPr>
        <w:t>5</w:t>
      </w:r>
      <w:r w:rsidRPr="00213B22">
        <w:rPr>
          <w:rFonts w:asciiTheme="minorHAnsi" w:hAnsiTheme="minorHAnsi"/>
          <w:sz w:val="22"/>
          <w:szCs w:val="22"/>
        </w:rPr>
        <w:t>. Struktura użytkowania gruntów w gminie Drobin</w:t>
      </w:r>
    </w:p>
    <w:p w14:paraId="45A123B9" w14:textId="77777777" w:rsidR="0027748D" w:rsidRDefault="0027748D" w:rsidP="0027748D">
      <w:pPr>
        <w:spacing w:before="240" w:after="240"/>
        <w:jc w:val="center"/>
        <w:rPr>
          <w:b/>
        </w:rPr>
      </w:pPr>
      <w:r>
        <w:rPr>
          <w:noProof/>
          <w:lang w:eastAsia="pl-PL"/>
        </w:rPr>
        <w:drawing>
          <wp:inline distT="0" distB="0" distL="0" distR="0" wp14:anchorId="516B9CE7" wp14:editId="286F3658">
            <wp:extent cx="4842345" cy="3053301"/>
            <wp:effectExtent l="0" t="0" r="15875" b="13970"/>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1E457D5" w14:textId="77777777" w:rsidR="0027748D" w:rsidRDefault="0027748D" w:rsidP="0027748D">
      <w:pPr>
        <w:pStyle w:val="Tekstpodstawowyzwciciem2"/>
        <w:jc w:val="center"/>
        <w:rPr>
          <w:sz w:val="20"/>
          <w:szCs w:val="20"/>
        </w:rPr>
      </w:pPr>
      <w:r w:rsidRPr="00A4438C">
        <w:rPr>
          <w:sz w:val="20"/>
          <w:szCs w:val="20"/>
        </w:rPr>
        <w:t>(Opracowanie własne, źródło danych: Bank Danych Lokalnych GUS)</w:t>
      </w:r>
    </w:p>
    <w:p w14:paraId="400A683C" w14:textId="77777777" w:rsidR="0027748D" w:rsidRDefault="0027748D" w:rsidP="0027748D">
      <w:pPr>
        <w:pStyle w:val="Tekstpodstawowyzwciciem2"/>
        <w:jc w:val="center"/>
        <w:rPr>
          <w:sz w:val="20"/>
          <w:szCs w:val="20"/>
        </w:rPr>
      </w:pPr>
    </w:p>
    <w:p w14:paraId="6A4DA82D" w14:textId="77777777" w:rsidR="0027748D" w:rsidRPr="00A4438C" w:rsidRDefault="0027748D" w:rsidP="0027748D">
      <w:pPr>
        <w:pStyle w:val="Tekstpodstawowyzwciciem2"/>
        <w:jc w:val="center"/>
        <w:rPr>
          <w:sz w:val="20"/>
          <w:szCs w:val="20"/>
        </w:rPr>
      </w:pPr>
    </w:p>
    <w:p w14:paraId="4039B325" w14:textId="77777777" w:rsidR="0027748D" w:rsidRPr="00B94387" w:rsidRDefault="0027748D" w:rsidP="0027748D">
      <w:pPr>
        <w:pStyle w:val="Akapitzlist"/>
        <w:numPr>
          <w:ilvl w:val="1"/>
          <w:numId w:val="1"/>
        </w:numPr>
        <w:spacing w:after="240"/>
        <w:jc w:val="both"/>
        <w:rPr>
          <w:rFonts w:asciiTheme="minorHAnsi" w:hAnsiTheme="minorHAnsi"/>
          <w:b/>
          <w:sz w:val="22"/>
          <w:szCs w:val="22"/>
        </w:rPr>
      </w:pPr>
      <w:r w:rsidRPr="00B94387">
        <w:rPr>
          <w:rFonts w:asciiTheme="minorHAnsi" w:hAnsiTheme="minorHAnsi"/>
          <w:b/>
          <w:sz w:val="22"/>
          <w:szCs w:val="22"/>
        </w:rPr>
        <w:t>Rolnictwo</w:t>
      </w:r>
    </w:p>
    <w:p w14:paraId="009A6265" w14:textId="77777777" w:rsidR="0027748D" w:rsidRPr="00E55D3C" w:rsidRDefault="0027748D" w:rsidP="0027748D">
      <w:pPr>
        <w:pStyle w:val="NormalnyWeb"/>
        <w:shd w:val="clear" w:color="auto" w:fill="FFFFFF"/>
        <w:spacing w:before="240" w:beforeAutospacing="0" w:after="0" w:line="234" w:lineRule="atLeast"/>
        <w:jc w:val="both"/>
        <w:rPr>
          <w:rFonts w:asciiTheme="minorHAnsi" w:hAnsiTheme="minorHAnsi" w:cs="Cambria"/>
          <w:color w:val="000000"/>
          <w:sz w:val="22"/>
          <w:szCs w:val="22"/>
        </w:rPr>
      </w:pPr>
      <w:r w:rsidRPr="00E55D3C">
        <w:rPr>
          <w:rFonts w:asciiTheme="minorHAnsi" w:hAnsiTheme="minorHAnsi"/>
          <w:color w:val="000000"/>
          <w:sz w:val="22"/>
          <w:szCs w:val="22"/>
        </w:rPr>
        <w:t xml:space="preserve">Z racji bardzo dużego udziału użytków rolnych w powierzchni gminy i korzystnych warunków glebowych i klimatycznych ciągle ważnym działem gospodarki gminy pozostaje rolnictwo. </w:t>
      </w:r>
      <w:r w:rsidRPr="00FD093D">
        <w:rPr>
          <w:rFonts w:asciiTheme="minorHAnsi" w:hAnsiTheme="minorHAnsi" w:cs="Cambria"/>
          <w:color w:val="000000"/>
          <w:sz w:val="22"/>
          <w:szCs w:val="22"/>
        </w:rPr>
        <w:t xml:space="preserve">Wskaźnik bonitacji użytków rolnych wynosi 1,03 i lokuje </w:t>
      </w:r>
      <w:r w:rsidRPr="00E55D3C">
        <w:rPr>
          <w:rFonts w:asciiTheme="minorHAnsi" w:hAnsiTheme="minorHAnsi" w:cs="Cambria"/>
          <w:color w:val="000000"/>
          <w:sz w:val="22"/>
          <w:szCs w:val="22"/>
        </w:rPr>
        <w:t>ją</w:t>
      </w:r>
      <w:r w:rsidRPr="00FD093D">
        <w:rPr>
          <w:rFonts w:asciiTheme="minorHAnsi" w:hAnsiTheme="minorHAnsi" w:cs="Cambria"/>
          <w:color w:val="000000"/>
          <w:sz w:val="22"/>
          <w:szCs w:val="22"/>
        </w:rPr>
        <w:t xml:space="preserve"> na stosunkowo wysokiej pozycji w woj</w:t>
      </w:r>
      <w:r w:rsidRPr="00E55D3C">
        <w:rPr>
          <w:rFonts w:asciiTheme="minorHAnsi" w:hAnsiTheme="minorHAnsi" w:cs="Cambria"/>
          <w:color w:val="000000"/>
          <w:sz w:val="22"/>
          <w:szCs w:val="22"/>
        </w:rPr>
        <w:t>ewództwie</w:t>
      </w:r>
      <w:r w:rsidRPr="00FD093D">
        <w:rPr>
          <w:rFonts w:asciiTheme="minorHAnsi" w:hAnsiTheme="minorHAnsi" w:cs="Cambria"/>
          <w:color w:val="000000"/>
          <w:sz w:val="22"/>
          <w:szCs w:val="22"/>
        </w:rPr>
        <w:t>. Dominują</w:t>
      </w:r>
      <w:r w:rsidRPr="00E55D3C">
        <w:rPr>
          <w:rFonts w:asciiTheme="minorHAnsi" w:hAnsiTheme="minorHAnsi" w:cs="Cambria"/>
          <w:color w:val="000000"/>
          <w:sz w:val="22"/>
          <w:szCs w:val="22"/>
        </w:rPr>
        <w:t xml:space="preserve">cą część stanowią </w:t>
      </w:r>
      <w:r w:rsidRPr="00FD093D">
        <w:rPr>
          <w:rFonts w:asciiTheme="minorHAnsi" w:hAnsiTheme="minorHAnsi" w:cs="Cambria"/>
          <w:color w:val="000000"/>
          <w:sz w:val="22"/>
          <w:szCs w:val="22"/>
        </w:rPr>
        <w:t xml:space="preserve">grunty klas III </w:t>
      </w:r>
      <w:r>
        <w:rPr>
          <w:rFonts w:asciiTheme="minorHAnsi" w:hAnsiTheme="minorHAnsi" w:cs="Cambria"/>
          <w:color w:val="000000"/>
          <w:sz w:val="22"/>
          <w:szCs w:val="22"/>
        </w:rPr>
        <w:t>i</w:t>
      </w:r>
      <w:r w:rsidRPr="00FD093D">
        <w:rPr>
          <w:rFonts w:asciiTheme="minorHAnsi" w:hAnsiTheme="minorHAnsi" w:cs="Cambria"/>
          <w:color w:val="000000"/>
          <w:sz w:val="22"/>
          <w:szCs w:val="22"/>
        </w:rPr>
        <w:t xml:space="preserve"> IV</w:t>
      </w:r>
      <w:r w:rsidRPr="00E55D3C">
        <w:rPr>
          <w:rFonts w:asciiTheme="minorHAnsi" w:hAnsiTheme="minorHAnsi" w:cs="Cambria"/>
          <w:color w:val="000000"/>
          <w:sz w:val="22"/>
          <w:szCs w:val="22"/>
        </w:rPr>
        <w:t xml:space="preserve"> - </w:t>
      </w:r>
      <w:r w:rsidRPr="00FD093D">
        <w:rPr>
          <w:rFonts w:asciiTheme="minorHAnsi" w:hAnsiTheme="minorHAnsi" w:cs="Cambria"/>
          <w:color w:val="000000"/>
          <w:sz w:val="22"/>
          <w:szCs w:val="22"/>
        </w:rPr>
        <w:t>o wysokich i średnich walorach rolniczych</w:t>
      </w:r>
      <w:r w:rsidRPr="00E55D3C">
        <w:rPr>
          <w:rFonts w:asciiTheme="minorHAnsi" w:hAnsiTheme="minorHAnsi" w:cs="Cambria"/>
          <w:color w:val="000000"/>
          <w:sz w:val="22"/>
          <w:szCs w:val="22"/>
        </w:rPr>
        <w:t>, z</w:t>
      </w:r>
      <w:r w:rsidRPr="00FD093D">
        <w:rPr>
          <w:rFonts w:asciiTheme="minorHAnsi" w:hAnsiTheme="minorHAnsi" w:cs="Cambria"/>
          <w:color w:val="000000"/>
          <w:sz w:val="22"/>
          <w:szCs w:val="22"/>
        </w:rPr>
        <w:t xml:space="preserve">aliczane </w:t>
      </w:r>
      <w:r w:rsidRPr="00E55D3C">
        <w:rPr>
          <w:rFonts w:asciiTheme="minorHAnsi" w:hAnsiTheme="minorHAnsi" w:cs="Cambria"/>
          <w:color w:val="000000"/>
          <w:sz w:val="22"/>
          <w:szCs w:val="22"/>
        </w:rPr>
        <w:t xml:space="preserve">do </w:t>
      </w:r>
      <w:r w:rsidRPr="00FD093D">
        <w:rPr>
          <w:rFonts w:asciiTheme="minorHAnsi" w:hAnsiTheme="minorHAnsi" w:cs="Cambria"/>
          <w:color w:val="000000"/>
          <w:sz w:val="22"/>
          <w:szCs w:val="22"/>
        </w:rPr>
        <w:t xml:space="preserve">kompleksu pszennego dobrego i bardzo dobrego. </w:t>
      </w:r>
      <w:r w:rsidRPr="00E55D3C">
        <w:rPr>
          <w:rFonts w:asciiTheme="minorHAnsi" w:hAnsiTheme="minorHAnsi" w:cs="Cambria"/>
          <w:color w:val="000000"/>
          <w:sz w:val="22"/>
          <w:szCs w:val="22"/>
        </w:rPr>
        <w:t>D</w:t>
      </w:r>
      <w:r w:rsidRPr="00FD093D">
        <w:rPr>
          <w:rFonts w:asciiTheme="minorHAnsi" w:hAnsiTheme="minorHAnsi" w:cs="Cambria"/>
          <w:color w:val="000000"/>
          <w:sz w:val="22"/>
          <w:szCs w:val="22"/>
        </w:rPr>
        <w:t>oliny rzek i cieków</w:t>
      </w:r>
      <w:r w:rsidRPr="00E55D3C">
        <w:rPr>
          <w:rFonts w:asciiTheme="minorHAnsi" w:hAnsiTheme="minorHAnsi" w:cs="Cambria"/>
          <w:color w:val="000000"/>
          <w:sz w:val="22"/>
          <w:szCs w:val="22"/>
        </w:rPr>
        <w:t xml:space="preserve"> </w:t>
      </w:r>
      <w:r w:rsidRPr="00FD093D">
        <w:rPr>
          <w:rFonts w:asciiTheme="minorHAnsi" w:hAnsiTheme="minorHAnsi" w:cs="Cambria"/>
          <w:color w:val="000000"/>
          <w:sz w:val="22"/>
          <w:szCs w:val="22"/>
        </w:rPr>
        <w:t>zajmują użytki zielone.</w:t>
      </w:r>
    </w:p>
    <w:p w14:paraId="3DBD68E6" w14:textId="77777777" w:rsidR="0027748D" w:rsidRPr="00FD093D" w:rsidRDefault="0027748D" w:rsidP="0027748D">
      <w:pPr>
        <w:autoSpaceDE w:val="0"/>
        <w:autoSpaceDN w:val="0"/>
        <w:adjustRightInd w:val="0"/>
        <w:spacing w:before="240" w:line="240" w:lineRule="auto"/>
        <w:jc w:val="both"/>
        <w:rPr>
          <w:rFonts w:cs="Cambria"/>
          <w:color w:val="000000"/>
        </w:rPr>
      </w:pPr>
      <w:r w:rsidRPr="00E55D3C">
        <w:rPr>
          <w:rFonts w:cs="Cambria"/>
          <w:color w:val="000000"/>
        </w:rPr>
        <w:t>U</w:t>
      </w:r>
      <w:r w:rsidRPr="00FD093D">
        <w:rPr>
          <w:rFonts w:cs="Cambria"/>
          <w:color w:val="000000"/>
        </w:rPr>
        <w:t xml:space="preserve">dział gleb słabych jest </w:t>
      </w:r>
      <w:r w:rsidRPr="00E55D3C">
        <w:rPr>
          <w:rFonts w:cs="Cambria"/>
          <w:color w:val="000000"/>
        </w:rPr>
        <w:t>niewielki</w:t>
      </w:r>
      <w:r w:rsidRPr="00FD093D">
        <w:rPr>
          <w:rFonts w:cs="Cambria"/>
          <w:color w:val="000000"/>
        </w:rPr>
        <w:t xml:space="preserve">. </w:t>
      </w:r>
      <w:r w:rsidRPr="00E55D3C">
        <w:rPr>
          <w:rFonts w:cs="Cambria"/>
          <w:color w:val="000000"/>
        </w:rPr>
        <w:t>W</w:t>
      </w:r>
      <w:r w:rsidRPr="00FD093D">
        <w:rPr>
          <w:rFonts w:cs="Cambria"/>
          <w:color w:val="000000"/>
        </w:rPr>
        <w:t xml:space="preserve">ystępują </w:t>
      </w:r>
      <w:r w:rsidRPr="00E55D3C">
        <w:rPr>
          <w:rFonts w:cs="Cambria"/>
          <w:color w:val="000000"/>
        </w:rPr>
        <w:t xml:space="preserve">na nich </w:t>
      </w:r>
      <w:r w:rsidRPr="00FD093D">
        <w:rPr>
          <w:rFonts w:cs="Cambria"/>
          <w:color w:val="000000"/>
        </w:rPr>
        <w:t>niewielkie kompleksy leśne</w:t>
      </w:r>
      <w:r w:rsidRPr="00E55D3C">
        <w:rPr>
          <w:rFonts w:cs="Cambria"/>
          <w:color w:val="000000"/>
        </w:rPr>
        <w:t>. Ocenia się, że dla uzyskania korzystnych warunków  dla produkcji rolnej, udział lasów i zadrzewień powinien wynosić co najmniej 15%. W gminie Drobin osiąga on zaledwie 5%. Niekorzystny jest także mały areał wód powierzchniowych.</w:t>
      </w:r>
      <w:r w:rsidRPr="00FD093D">
        <w:rPr>
          <w:rFonts w:cs="Cambria"/>
          <w:color w:val="000000"/>
        </w:rPr>
        <w:t xml:space="preserve"> </w:t>
      </w:r>
      <w:r w:rsidRPr="00E55D3C">
        <w:rPr>
          <w:rFonts w:cs="Cambria"/>
          <w:color w:val="000000"/>
        </w:rPr>
        <w:t>Te dwa czynniki sprzyjają w</w:t>
      </w:r>
      <w:r w:rsidRPr="00FD093D">
        <w:rPr>
          <w:rFonts w:cs="Cambria"/>
          <w:color w:val="000000"/>
        </w:rPr>
        <w:t>ystęp</w:t>
      </w:r>
      <w:r w:rsidRPr="00E55D3C">
        <w:rPr>
          <w:rFonts w:cs="Cambria"/>
          <w:color w:val="000000"/>
        </w:rPr>
        <w:t>owaniu</w:t>
      </w:r>
      <w:r w:rsidRPr="00FD093D">
        <w:rPr>
          <w:rFonts w:cs="Cambria"/>
          <w:color w:val="000000"/>
        </w:rPr>
        <w:t xml:space="preserve"> na obszarze gminy zjawiska stepowienia gleb</w:t>
      </w:r>
      <w:r w:rsidRPr="00E55D3C">
        <w:rPr>
          <w:rFonts w:cs="Cambria"/>
          <w:color w:val="000000"/>
        </w:rPr>
        <w:t xml:space="preserve">, które już ma </w:t>
      </w:r>
      <w:r w:rsidRPr="00FD093D">
        <w:rPr>
          <w:rFonts w:cs="Cambria"/>
          <w:color w:val="000000"/>
        </w:rPr>
        <w:t xml:space="preserve"> ujemny wpływ na środowisko przyrodnicze i </w:t>
      </w:r>
      <w:r w:rsidRPr="00E55D3C">
        <w:rPr>
          <w:rFonts w:cs="Cambria"/>
          <w:color w:val="000000"/>
        </w:rPr>
        <w:t>gospodarkę rolną i, jak wszystko wskazuje, będzie się nasilać.</w:t>
      </w:r>
      <w:r w:rsidRPr="00FD093D">
        <w:rPr>
          <w:rFonts w:cs="Cambria"/>
          <w:color w:val="000000"/>
        </w:rPr>
        <w:t xml:space="preserve"> </w:t>
      </w:r>
    </w:p>
    <w:p w14:paraId="266E1FD7" w14:textId="77777777" w:rsidR="0027748D" w:rsidRDefault="0027748D" w:rsidP="0027748D">
      <w:pPr>
        <w:pStyle w:val="Nagwek2"/>
        <w:jc w:val="center"/>
        <w:rPr>
          <w:rFonts w:asciiTheme="minorHAnsi" w:hAnsiTheme="minorHAnsi"/>
          <w:sz w:val="22"/>
          <w:szCs w:val="22"/>
        </w:rPr>
      </w:pPr>
    </w:p>
    <w:p w14:paraId="69C849B4" w14:textId="77777777" w:rsidR="0027748D" w:rsidRPr="00213B22" w:rsidRDefault="0027748D" w:rsidP="0027748D">
      <w:pPr>
        <w:pStyle w:val="Nagwek2"/>
        <w:jc w:val="center"/>
        <w:rPr>
          <w:rFonts w:asciiTheme="minorHAnsi" w:hAnsiTheme="minorHAnsi"/>
          <w:sz w:val="22"/>
          <w:szCs w:val="22"/>
        </w:rPr>
      </w:pPr>
      <w:r w:rsidRPr="00213B22">
        <w:rPr>
          <w:rFonts w:asciiTheme="minorHAnsi" w:hAnsiTheme="minorHAnsi"/>
          <w:sz w:val="22"/>
          <w:szCs w:val="22"/>
        </w:rPr>
        <w:t>Ryc. 1</w:t>
      </w:r>
      <w:r>
        <w:rPr>
          <w:rFonts w:asciiTheme="minorHAnsi" w:hAnsiTheme="minorHAnsi"/>
          <w:sz w:val="22"/>
          <w:szCs w:val="22"/>
        </w:rPr>
        <w:t>6</w:t>
      </w:r>
      <w:r w:rsidRPr="00213B22">
        <w:rPr>
          <w:rFonts w:asciiTheme="minorHAnsi" w:hAnsiTheme="minorHAnsi"/>
          <w:sz w:val="22"/>
          <w:szCs w:val="22"/>
        </w:rPr>
        <w:t xml:space="preserve">. </w:t>
      </w:r>
      <w:r>
        <w:rPr>
          <w:rFonts w:asciiTheme="minorHAnsi" w:hAnsiTheme="minorHAnsi"/>
          <w:sz w:val="22"/>
          <w:szCs w:val="22"/>
        </w:rPr>
        <w:t>Mapa</w:t>
      </w:r>
      <w:r w:rsidRPr="00213B22">
        <w:rPr>
          <w:rFonts w:asciiTheme="minorHAnsi" w:hAnsiTheme="minorHAnsi"/>
          <w:sz w:val="22"/>
          <w:szCs w:val="22"/>
        </w:rPr>
        <w:t xml:space="preserve"> użytkowania gruntów w gminie Drobin</w:t>
      </w:r>
    </w:p>
    <w:p w14:paraId="43C06CFC" w14:textId="77777777" w:rsidR="0027748D" w:rsidRDefault="0027748D" w:rsidP="0027748D">
      <w:pPr>
        <w:pStyle w:val="Tekstpodstawowy"/>
        <w:jc w:val="center"/>
        <w:rPr>
          <w:rFonts w:asciiTheme="minorHAnsi" w:hAnsiTheme="minorHAnsi"/>
          <w:sz w:val="22"/>
          <w:szCs w:val="22"/>
        </w:rPr>
      </w:pPr>
      <w:r>
        <w:rPr>
          <w:rFonts w:asciiTheme="minorHAnsi" w:hAnsiTheme="minorHAnsi"/>
          <w:noProof/>
          <w:sz w:val="22"/>
          <w:szCs w:val="22"/>
        </w:rPr>
        <w:drawing>
          <wp:inline distT="0" distB="0" distL="0" distR="0" wp14:anchorId="4D84868A" wp14:editId="702A3B4A">
            <wp:extent cx="4264203" cy="3466618"/>
            <wp:effectExtent l="0" t="0" r="3175" b="63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4859" cy="3475281"/>
                    </a:xfrm>
                    <a:prstGeom prst="rect">
                      <a:avLst/>
                    </a:prstGeom>
                    <a:noFill/>
                    <a:ln>
                      <a:noFill/>
                    </a:ln>
                  </pic:spPr>
                </pic:pic>
              </a:graphicData>
            </a:graphic>
          </wp:inline>
        </w:drawing>
      </w:r>
    </w:p>
    <w:p w14:paraId="4821DD48" w14:textId="77777777" w:rsidR="0027748D" w:rsidRPr="00685D32" w:rsidRDefault="0027748D" w:rsidP="0027748D">
      <w:pPr>
        <w:pStyle w:val="Tekstpodstawowy"/>
        <w:jc w:val="center"/>
        <w:rPr>
          <w:rFonts w:asciiTheme="minorHAnsi" w:hAnsiTheme="minorHAnsi"/>
          <w:sz w:val="20"/>
          <w:szCs w:val="20"/>
        </w:rPr>
      </w:pPr>
      <w:r w:rsidRPr="00685D32">
        <w:rPr>
          <w:rFonts w:asciiTheme="minorHAnsi" w:hAnsiTheme="minorHAnsi"/>
          <w:sz w:val="20"/>
          <w:szCs w:val="20"/>
        </w:rPr>
        <w:t>Źródło: Projekt Corine Land Cover 2012</w:t>
      </w:r>
      <w:r>
        <w:rPr>
          <w:rFonts w:asciiTheme="minorHAnsi" w:hAnsiTheme="minorHAnsi"/>
          <w:sz w:val="20"/>
          <w:szCs w:val="20"/>
        </w:rPr>
        <w:t xml:space="preserve"> z udziałem </w:t>
      </w:r>
      <w:r w:rsidRPr="00685D32">
        <w:rPr>
          <w:rFonts w:asciiTheme="minorHAnsi" w:hAnsiTheme="minorHAnsi"/>
          <w:iCs/>
          <w:sz w:val="20"/>
          <w:szCs w:val="20"/>
        </w:rPr>
        <w:t>Instytutu Geodezji i Kartografii</w:t>
      </w:r>
      <w:r w:rsidRPr="00685D32">
        <w:rPr>
          <w:rFonts w:asciiTheme="minorHAnsi" w:hAnsiTheme="minorHAnsi"/>
          <w:sz w:val="20"/>
          <w:szCs w:val="20"/>
        </w:rPr>
        <w:t xml:space="preserve"> (za POŚ Gminy Drobin)</w:t>
      </w:r>
    </w:p>
    <w:p w14:paraId="5632F5E9" w14:textId="77777777" w:rsidR="0027748D" w:rsidRDefault="0027748D" w:rsidP="0027748D">
      <w:pPr>
        <w:pStyle w:val="Tekstpodstawowy"/>
        <w:jc w:val="both"/>
        <w:rPr>
          <w:rFonts w:asciiTheme="minorHAnsi" w:hAnsiTheme="minorHAnsi"/>
          <w:sz w:val="22"/>
          <w:szCs w:val="22"/>
        </w:rPr>
      </w:pPr>
      <w:r w:rsidRPr="00C265DA">
        <w:rPr>
          <w:rFonts w:asciiTheme="minorHAnsi" w:hAnsiTheme="minorHAnsi"/>
          <w:sz w:val="22"/>
          <w:szCs w:val="22"/>
        </w:rPr>
        <w:t xml:space="preserve">Użytki rolne zajmują aż 91% terytorium gminy, a grunty orne stanowią 84 % powierzchni użytków rolnych. Relatywnie dużą część, bo aż 12% stanowią użytki zielone – baza dla produkcji mlecznej w gminie. Około 3% użytków rolnych zajmują zabudowania. Mało istotny jest udział rowów i wód powierzchniowych (1% użytków rolnych), a jeszcze bardziej znikomy, bliski 0 % – sadów. </w:t>
      </w:r>
    </w:p>
    <w:p w14:paraId="7C10D4EA" w14:textId="77777777" w:rsidR="0027748D" w:rsidRPr="00621360" w:rsidRDefault="0027748D" w:rsidP="0027748D">
      <w:pPr>
        <w:pStyle w:val="Tekstpodstawowy"/>
        <w:jc w:val="both"/>
        <w:rPr>
          <w:rFonts w:asciiTheme="minorHAnsi" w:hAnsiTheme="minorHAnsi"/>
          <w:sz w:val="22"/>
          <w:szCs w:val="22"/>
        </w:rPr>
      </w:pPr>
    </w:p>
    <w:p w14:paraId="2CC51D14" w14:textId="77777777" w:rsidR="0027748D" w:rsidRPr="00621360" w:rsidRDefault="0027748D" w:rsidP="0027748D">
      <w:pPr>
        <w:pStyle w:val="Nagwek2"/>
        <w:jc w:val="center"/>
        <w:rPr>
          <w:rFonts w:asciiTheme="minorHAnsi" w:hAnsiTheme="minorHAnsi"/>
          <w:sz w:val="22"/>
          <w:szCs w:val="22"/>
        </w:rPr>
      </w:pPr>
      <w:r w:rsidRPr="00621360">
        <w:rPr>
          <w:rFonts w:asciiTheme="minorHAnsi" w:hAnsiTheme="minorHAnsi"/>
          <w:sz w:val="22"/>
          <w:szCs w:val="22"/>
        </w:rPr>
        <w:lastRenderedPageBreak/>
        <w:t>Ryc. 1</w:t>
      </w:r>
      <w:r>
        <w:rPr>
          <w:rFonts w:asciiTheme="minorHAnsi" w:hAnsiTheme="minorHAnsi"/>
          <w:sz w:val="22"/>
          <w:szCs w:val="22"/>
        </w:rPr>
        <w:t>7</w:t>
      </w:r>
      <w:r w:rsidRPr="00621360">
        <w:rPr>
          <w:rFonts w:asciiTheme="minorHAnsi" w:hAnsiTheme="minorHAnsi"/>
          <w:sz w:val="22"/>
          <w:szCs w:val="22"/>
        </w:rPr>
        <w:t>. Struktura użytków rolnych w gminie Drobin</w:t>
      </w:r>
    </w:p>
    <w:p w14:paraId="20F95CB6" w14:textId="77777777" w:rsidR="0027748D" w:rsidRDefault="0027748D" w:rsidP="0027748D">
      <w:pPr>
        <w:spacing w:before="240" w:after="240"/>
        <w:jc w:val="center"/>
        <w:rPr>
          <w:b/>
        </w:rPr>
      </w:pPr>
      <w:r>
        <w:rPr>
          <w:noProof/>
          <w:lang w:eastAsia="pl-PL"/>
        </w:rPr>
        <w:drawing>
          <wp:inline distT="0" distB="0" distL="0" distR="0" wp14:anchorId="1F3179F3" wp14:editId="482020B1">
            <wp:extent cx="4353636" cy="2367886"/>
            <wp:effectExtent l="0" t="0" r="27940" b="13970"/>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96680CB" w14:textId="77777777" w:rsidR="0027748D" w:rsidRPr="00621360" w:rsidRDefault="0027748D" w:rsidP="0027748D">
      <w:pPr>
        <w:pStyle w:val="Tekstpodstawowyzwciciem2"/>
        <w:jc w:val="center"/>
        <w:rPr>
          <w:sz w:val="20"/>
          <w:szCs w:val="20"/>
        </w:rPr>
      </w:pPr>
      <w:r w:rsidRPr="00621360">
        <w:rPr>
          <w:sz w:val="20"/>
          <w:szCs w:val="20"/>
        </w:rPr>
        <w:t>(Opracowanie własne, źródło danych: Bank Danych Lokalnych GUS)</w:t>
      </w:r>
    </w:p>
    <w:p w14:paraId="0C67BAF3" w14:textId="77777777" w:rsidR="0027748D" w:rsidRPr="00FD093D" w:rsidRDefault="0027748D" w:rsidP="0027748D">
      <w:pPr>
        <w:autoSpaceDE w:val="0"/>
        <w:autoSpaceDN w:val="0"/>
        <w:adjustRightInd w:val="0"/>
        <w:spacing w:before="240" w:after="0" w:line="240" w:lineRule="auto"/>
        <w:jc w:val="both"/>
        <w:rPr>
          <w:rFonts w:cs="Cambria"/>
          <w:color w:val="000000"/>
        </w:rPr>
      </w:pPr>
      <w:r w:rsidRPr="00FD093D">
        <w:rPr>
          <w:rFonts w:cs="Cambria"/>
          <w:color w:val="000000"/>
        </w:rPr>
        <w:t>W</w:t>
      </w:r>
      <w:r w:rsidRPr="00E55D3C">
        <w:rPr>
          <w:rFonts w:cs="Cambria"/>
          <w:color w:val="000000"/>
        </w:rPr>
        <w:t>śród upraw</w:t>
      </w:r>
      <w:r w:rsidRPr="00FD093D">
        <w:rPr>
          <w:rFonts w:cs="Cambria"/>
          <w:color w:val="000000"/>
        </w:rPr>
        <w:t xml:space="preserve"> </w:t>
      </w:r>
      <w:r w:rsidRPr="00E55D3C">
        <w:rPr>
          <w:rFonts w:cs="Cambria"/>
          <w:color w:val="000000"/>
        </w:rPr>
        <w:t xml:space="preserve">dominują zboża: </w:t>
      </w:r>
      <w:r w:rsidRPr="00FD093D">
        <w:rPr>
          <w:rFonts w:cs="Cambria"/>
          <w:color w:val="000000"/>
        </w:rPr>
        <w:t>żyto, pszenica, jęczmi</w:t>
      </w:r>
      <w:r w:rsidRPr="00E55D3C">
        <w:rPr>
          <w:rFonts w:cs="Cambria"/>
          <w:color w:val="000000"/>
        </w:rPr>
        <w:t>eń i mieszanki zbożowe</w:t>
      </w:r>
      <w:r w:rsidRPr="00FD093D">
        <w:rPr>
          <w:rFonts w:cs="Cambria"/>
          <w:color w:val="000000"/>
        </w:rPr>
        <w:t xml:space="preserve">, </w:t>
      </w:r>
      <w:r w:rsidRPr="00E55D3C">
        <w:rPr>
          <w:rFonts w:cs="Cambria"/>
          <w:color w:val="000000"/>
        </w:rPr>
        <w:t>których udział w powierzchni zasiewów</w:t>
      </w:r>
      <w:r w:rsidRPr="00FD093D">
        <w:rPr>
          <w:rFonts w:cs="Cambria"/>
          <w:color w:val="000000"/>
        </w:rPr>
        <w:t xml:space="preserve"> </w:t>
      </w:r>
      <w:r w:rsidRPr="00E55D3C">
        <w:rPr>
          <w:rFonts w:cs="Cambria"/>
          <w:color w:val="000000"/>
        </w:rPr>
        <w:t>wynosi</w:t>
      </w:r>
      <w:r w:rsidRPr="00FD093D">
        <w:rPr>
          <w:rFonts w:cs="Cambria"/>
          <w:color w:val="000000"/>
        </w:rPr>
        <w:t xml:space="preserve"> ok</w:t>
      </w:r>
      <w:r w:rsidRPr="00E55D3C">
        <w:rPr>
          <w:rFonts w:cs="Cambria"/>
          <w:color w:val="000000"/>
        </w:rPr>
        <w:t>oło</w:t>
      </w:r>
      <w:r w:rsidRPr="00FD093D">
        <w:rPr>
          <w:rFonts w:cs="Cambria"/>
          <w:color w:val="000000"/>
        </w:rPr>
        <w:t xml:space="preserve"> 76%. D</w:t>
      </w:r>
      <w:r w:rsidRPr="00E55D3C">
        <w:rPr>
          <w:rFonts w:cs="Cambria"/>
          <w:color w:val="000000"/>
        </w:rPr>
        <w:t xml:space="preserve">ruga co do </w:t>
      </w:r>
      <w:r w:rsidRPr="00FD093D">
        <w:rPr>
          <w:rFonts w:cs="Cambria"/>
          <w:color w:val="000000"/>
        </w:rPr>
        <w:t xml:space="preserve"> znaczeni</w:t>
      </w:r>
      <w:r w:rsidRPr="00E55D3C">
        <w:rPr>
          <w:rFonts w:cs="Cambria"/>
          <w:color w:val="000000"/>
        </w:rPr>
        <w:t>a grupa to</w:t>
      </w:r>
      <w:r w:rsidRPr="00FD093D">
        <w:rPr>
          <w:rFonts w:cs="Cambria"/>
          <w:color w:val="000000"/>
        </w:rPr>
        <w:t xml:space="preserve"> rośliny okopowe</w:t>
      </w:r>
      <w:r w:rsidRPr="00E55D3C">
        <w:rPr>
          <w:rFonts w:cs="Cambria"/>
          <w:color w:val="000000"/>
        </w:rPr>
        <w:t xml:space="preserve">, z udziałem </w:t>
      </w:r>
      <w:r w:rsidRPr="00FD093D">
        <w:rPr>
          <w:rFonts w:cs="Cambria"/>
          <w:color w:val="000000"/>
        </w:rPr>
        <w:t>ok</w:t>
      </w:r>
      <w:r w:rsidRPr="00E55D3C">
        <w:rPr>
          <w:rFonts w:cs="Cambria"/>
          <w:color w:val="000000"/>
        </w:rPr>
        <w:t>oło</w:t>
      </w:r>
      <w:r w:rsidRPr="00FD093D">
        <w:rPr>
          <w:rFonts w:cs="Cambria"/>
          <w:color w:val="000000"/>
        </w:rPr>
        <w:t xml:space="preserve"> 14%. </w:t>
      </w:r>
      <w:r w:rsidRPr="00E55D3C">
        <w:rPr>
          <w:rFonts w:cs="Cambria"/>
          <w:color w:val="000000"/>
        </w:rPr>
        <w:t xml:space="preserve">Mało znacząca jest uprawa owoców i </w:t>
      </w:r>
      <w:r w:rsidRPr="00FD093D">
        <w:rPr>
          <w:rFonts w:cs="Cambria"/>
          <w:color w:val="000000"/>
        </w:rPr>
        <w:t xml:space="preserve">warzyw. </w:t>
      </w:r>
    </w:p>
    <w:p w14:paraId="027BAF88" w14:textId="77777777" w:rsidR="0027748D" w:rsidRPr="0095121A" w:rsidRDefault="0027748D" w:rsidP="0027748D">
      <w:pPr>
        <w:pStyle w:val="NormalnyWeb"/>
        <w:shd w:val="clear" w:color="auto" w:fill="FFFFFF"/>
        <w:spacing w:before="240" w:beforeAutospacing="0" w:after="0" w:line="234" w:lineRule="atLeast"/>
        <w:jc w:val="both"/>
        <w:rPr>
          <w:rFonts w:asciiTheme="minorHAnsi" w:eastAsiaTheme="minorHAnsi" w:hAnsiTheme="minorHAnsi" w:cs="Cambria"/>
          <w:color w:val="000000"/>
          <w:sz w:val="22"/>
          <w:szCs w:val="22"/>
          <w:lang w:eastAsia="en-US"/>
        </w:rPr>
      </w:pPr>
      <w:r w:rsidRPr="0095121A">
        <w:rPr>
          <w:rFonts w:asciiTheme="minorHAnsi" w:eastAsiaTheme="minorHAnsi" w:hAnsiTheme="minorHAnsi" w:cs="Cambria"/>
          <w:color w:val="000000"/>
          <w:sz w:val="22"/>
          <w:szCs w:val="22"/>
          <w:lang w:eastAsia="en-US"/>
        </w:rPr>
        <w:t>W hodowli największe znaczenie mają: trzoda chlewna, bydło mleczne oraz drób. Chów bydła mlecznego i trzody chlewnej jest najbardziej rozwinięty w miejscowościach Kowalewo, Karsy, Kłaki, Wilkęsy i Świerczynek. Chów drobiu nie ma przemysłowego charakteru, co niewątpliwie jest zaletą w dobie ptasiej grypy i powoli wzrastających wymagań konsumenckich. Rozwojowi tych kierunków chowu na pewno sprzyja obecność w gminie lub w jej sąsiedztwie zakładów przetwórczych, w tym takich potentatów jak OLEWNIK, OSM Sierpc i CEDROB.</w:t>
      </w:r>
    </w:p>
    <w:p w14:paraId="5E09B12C" w14:textId="77777777" w:rsidR="0027748D" w:rsidRPr="005E08BF" w:rsidRDefault="0027748D" w:rsidP="0027748D">
      <w:pPr>
        <w:autoSpaceDE w:val="0"/>
        <w:autoSpaceDN w:val="0"/>
        <w:adjustRightInd w:val="0"/>
        <w:spacing w:before="240" w:after="0" w:line="240" w:lineRule="auto"/>
        <w:jc w:val="both"/>
        <w:rPr>
          <w:rFonts w:cs="Cambria"/>
          <w:color w:val="000000"/>
        </w:rPr>
      </w:pPr>
      <w:r w:rsidRPr="005E08BF">
        <w:rPr>
          <w:rFonts w:cs="Cambria"/>
          <w:color w:val="000000"/>
        </w:rPr>
        <w:t>Około</w:t>
      </w:r>
      <w:r w:rsidRPr="00FD093D">
        <w:rPr>
          <w:rFonts w:cs="Cambria"/>
          <w:color w:val="000000"/>
        </w:rPr>
        <w:t xml:space="preserve"> 90% użytków rolnych w gminie</w:t>
      </w:r>
      <w:r w:rsidRPr="005E08BF">
        <w:rPr>
          <w:rFonts w:cs="Cambria"/>
          <w:color w:val="000000"/>
        </w:rPr>
        <w:t xml:space="preserve"> należy do gospodarstw prywatnych</w:t>
      </w:r>
      <w:r w:rsidRPr="00FD093D">
        <w:rPr>
          <w:rFonts w:cs="Cambria"/>
          <w:color w:val="000000"/>
        </w:rPr>
        <w:t xml:space="preserve">. Według </w:t>
      </w:r>
      <w:r>
        <w:rPr>
          <w:rFonts w:cs="Cambria"/>
          <w:color w:val="000000"/>
        </w:rPr>
        <w:t xml:space="preserve">Powszechnego </w:t>
      </w:r>
      <w:r w:rsidRPr="005E08BF">
        <w:rPr>
          <w:rFonts w:cs="Cambria"/>
          <w:color w:val="000000"/>
        </w:rPr>
        <w:t>S</w:t>
      </w:r>
      <w:r w:rsidRPr="00FD093D">
        <w:rPr>
          <w:rFonts w:cs="Cambria"/>
          <w:color w:val="000000"/>
        </w:rPr>
        <w:t xml:space="preserve">pisu </w:t>
      </w:r>
      <w:r w:rsidRPr="005E08BF">
        <w:rPr>
          <w:rFonts w:cs="Cambria"/>
          <w:color w:val="000000"/>
        </w:rPr>
        <w:t>R</w:t>
      </w:r>
      <w:r w:rsidRPr="00FD093D">
        <w:rPr>
          <w:rFonts w:cs="Cambria"/>
          <w:color w:val="000000"/>
        </w:rPr>
        <w:t>olnego 2010</w:t>
      </w:r>
      <w:r w:rsidRPr="005E08BF">
        <w:rPr>
          <w:rFonts w:cs="Cambria"/>
          <w:color w:val="000000"/>
        </w:rPr>
        <w:t xml:space="preserve"> </w:t>
      </w:r>
      <w:r w:rsidRPr="00FD093D">
        <w:rPr>
          <w:rFonts w:cs="Cambria"/>
          <w:color w:val="000000"/>
        </w:rPr>
        <w:t xml:space="preserve">r. </w:t>
      </w:r>
      <w:r>
        <w:rPr>
          <w:rFonts w:cs="Cambria"/>
          <w:color w:val="000000"/>
        </w:rPr>
        <w:t xml:space="preserve">(za POŚ Gminy Drobin, brak dostępnych Danych w BDL GUS) </w:t>
      </w:r>
      <w:r w:rsidRPr="00FD093D">
        <w:rPr>
          <w:rFonts w:cs="Cambria"/>
          <w:color w:val="000000"/>
        </w:rPr>
        <w:t xml:space="preserve">na obszarze gminy </w:t>
      </w:r>
      <w:r w:rsidRPr="005E08BF">
        <w:rPr>
          <w:rFonts w:cs="Cambria"/>
          <w:color w:val="000000"/>
        </w:rPr>
        <w:t xml:space="preserve">Drobin działają </w:t>
      </w:r>
      <w:r w:rsidRPr="00FD093D">
        <w:rPr>
          <w:rFonts w:cs="Cambria"/>
          <w:color w:val="000000"/>
        </w:rPr>
        <w:t>724 gospodarstwa rolne. Średnia wielkoś</w:t>
      </w:r>
      <w:r w:rsidRPr="005E08BF">
        <w:rPr>
          <w:rFonts w:cs="Cambria"/>
          <w:color w:val="000000"/>
        </w:rPr>
        <w:t>ć</w:t>
      </w:r>
      <w:r w:rsidRPr="00FD093D">
        <w:rPr>
          <w:rFonts w:cs="Cambria"/>
          <w:color w:val="000000"/>
        </w:rPr>
        <w:t xml:space="preserve"> gospodarstwa </w:t>
      </w:r>
      <w:r w:rsidRPr="005E08BF">
        <w:rPr>
          <w:rFonts w:cs="Cambria"/>
          <w:color w:val="000000"/>
        </w:rPr>
        <w:t>to 1</w:t>
      </w:r>
      <w:r>
        <w:rPr>
          <w:rFonts w:cs="Cambria"/>
          <w:color w:val="000000"/>
        </w:rPr>
        <w:t>7,26</w:t>
      </w:r>
      <w:r w:rsidRPr="005E08BF">
        <w:rPr>
          <w:rFonts w:cs="Cambria"/>
          <w:color w:val="000000"/>
        </w:rPr>
        <w:t xml:space="preserve"> ha</w:t>
      </w:r>
      <w:r w:rsidRPr="00FD093D">
        <w:rPr>
          <w:rFonts w:cs="Cambria"/>
          <w:color w:val="000000"/>
        </w:rPr>
        <w:t xml:space="preserve">. </w:t>
      </w:r>
      <w:r w:rsidRPr="005E08BF">
        <w:rPr>
          <w:rFonts w:cs="Cambria"/>
          <w:color w:val="000000"/>
        </w:rPr>
        <w:t xml:space="preserve">Jest to </w:t>
      </w:r>
      <w:r>
        <w:rPr>
          <w:rFonts w:cs="Cambria"/>
          <w:color w:val="000000"/>
        </w:rPr>
        <w:t xml:space="preserve">ponad 2-krotnie </w:t>
      </w:r>
      <w:r w:rsidRPr="005E08BF">
        <w:rPr>
          <w:rFonts w:cs="Cambria"/>
          <w:color w:val="000000"/>
        </w:rPr>
        <w:t xml:space="preserve">wyższa </w:t>
      </w:r>
      <w:r w:rsidRPr="00715D48">
        <w:rPr>
          <w:rFonts w:cs="Cambria"/>
          <w:color w:val="000000"/>
        </w:rPr>
        <w:t>wartość niż dla województwa czy kraju,</w:t>
      </w:r>
      <w:r w:rsidRPr="005E08BF">
        <w:rPr>
          <w:rFonts w:cs="Cambria"/>
          <w:color w:val="000000"/>
        </w:rPr>
        <w:t xml:space="preserve"> </w:t>
      </w:r>
      <w:r>
        <w:rPr>
          <w:rFonts w:cs="Cambria"/>
          <w:color w:val="000000"/>
        </w:rPr>
        <w:t>a wyższa o 50 % niż ta dla powiatu. Także udział gospodarstw  średnich (7-15 ha) – 32% i dużych (20-50 ha) – 13,5% w ogólnej liczbie gospodarstw należy uznać, jak na polskie warunki, za wysokie.</w:t>
      </w:r>
    </w:p>
    <w:p w14:paraId="34DECABE" w14:textId="77777777" w:rsidR="0027748D" w:rsidRPr="002A0206" w:rsidRDefault="0027748D" w:rsidP="0027748D">
      <w:pPr>
        <w:autoSpaceDE w:val="0"/>
        <w:autoSpaceDN w:val="0"/>
        <w:adjustRightInd w:val="0"/>
        <w:spacing w:before="240" w:after="0" w:line="240" w:lineRule="auto"/>
        <w:jc w:val="both"/>
        <w:rPr>
          <w:rFonts w:cs="Cambria"/>
          <w:color w:val="000000"/>
        </w:rPr>
      </w:pPr>
      <w:r w:rsidRPr="00FD093D">
        <w:rPr>
          <w:rFonts w:cs="Cambria"/>
          <w:color w:val="000000"/>
        </w:rPr>
        <w:t xml:space="preserve">Struktura wielkości gospodarstw </w:t>
      </w:r>
      <w:r w:rsidRPr="002A0206">
        <w:rPr>
          <w:rFonts w:cs="Cambria"/>
          <w:color w:val="000000"/>
        </w:rPr>
        <w:t xml:space="preserve">jest więc relatywnie korzystna i </w:t>
      </w:r>
      <w:r w:rsidRPr="00FD093D">
        <w:rPr>
          <w:rFonts w:cs="Cambria"/>
          <w:color w:val="000000"/>
        </w:rPr>
        <w:t>stanowi</w:t>
      </w:r>
      <w:r w:rsidRPr="002A0206">
        <w:rPr>
          <w:rFonts w:cs="Cambria"/>
          <w:color w:val="000000"/>
        </w:rPr>
        <w:t xml:space="preserve"> ograniczoną</w:t>
      </w:r>
      <w:r w:rsidRPr="00FD093D">
        <w:rPr>
          <w:rFonts w:cs="Cambria"/>
          <w:color w:val="000000"/>
        </w:rPr>
        <w:t xml:space="preserve"> barierę dla rozwoju efektywnej i intensywnej produkcji rolnej. </w:t>
      </w:r>
      <w:r w:rsidRPr="002A0206">
        <w:rPr>
          <w:rFonts w:cs="Cambria"/>
          <w:color w:val="000000"/>
        </w:rPr>
        <w:t>Niemniej jednak pozostaje problem właścicieli m</w:t>
      </w:r>
      <w:r w:rsidRPr="00FD093D">
        <w:rPr>
          <w:rFonts w:cs="Cambria"/>
          <w:color w:val="000000"/>
        </w:rPr>
        <w:t>ał</w:t>
      </w:r>
      <w:r w:rsidRPr="002A0206">
        <w:rPr>
          <w:rFonts w:cs="Cambria"/>
          <w:color w:val="000000"/>
        </w:rPr>
        <w:t>ych</w:t>
      </w:r>
      <w:r w:rsidRPr="00FD093D">
        <w:rPr>
          <w:rFonts w:cs="Cambria"/>
          <w:color w:val="000000"/>
        </w:rPr>
        <w:t xml:space="preserve"> gospodarstw roln</w:t>
      </w:r>
      <w:r w:rsidRPr="002A0206">
        <w:rPr>
          <w:rFonts w:cs="Cambria"/>
          <w:color w:val="000000"/>
        </w:rPr>
        <w:t>ych,</w:t>
      </w:r>
      <w:r w:rsidRPr="00FD093D">
        <w:rPr>
          <w:rFonts w:cs="Cambria"/>
          <w:color w:val="000000"/>
        </w:rPr>
        <w:t xml:space="preserve"> </w:t>
      </w:r>
      <w:r w:rsidRPr="002A0206">
        <w:rPr>
          <w:rFonts w:cs="Cambria"/>
          <w:color w:val="000000"/>
        </w:rPr>
        <w:t xml:space="preserve"> które nie dają im możliwości utrzymania się z działalności rolniczej.</w:t>
      </w:r>
      <w:r w:rsidRPr="00FD093D">
        <w:rPr>
          <w:rFonts w:cs="Cambria"/>
          <w:color w:val="000000"/>
        </w:rPr>
        <w:t xml:space="preserve"> </w:t>
      </w:r>
      <w:r w:rsidRPr="002A0206">
        <w:rPr>
          <w:rFonts w:cs="Cambria"/>
          <w:color w:val="000000"/>
        </w:rPr>
        <w:t xml:space="preserve"> </w:t>
      </w:r>
    </w:p>
    <w:p w14:paraId="621498C3" w14:textId="77777777" w:rsidR="0027748D" w:rsidRPr="005E08BF" w:rsidRDefault="0027748D" w:rsidP="0027748D">
      <w:pPr>
        <w:autoSpaceDE w:val="0"/>
        <w:autoSpaceDN w:val="0"/>
        <w:adjustRightInd w:val="0"/>
        <w:spacing w:before="240" w:after="0" w:line="240" w:lineRule="auto"/>
        <w:jc w:val="both"/>
        <w:rPr>
          <w:rFonts w:cs="Cambria"/>
          <w:color w:val="000000"/>
        </w:rPr>
      </w:pPr>
      <w:r w:rsidRPr="002A0206">
        <w:rPr>
          <w:rFonts w:cs="Cambria"/>
          <w:color w:val="000000"/>
        </w:rPr>
        <w:t>Faktycznie uprawiany areał w gospodarstwach jest w wielu przypadkach większy ze względu na</w:t>
      </w:r>
      <w:r>
        <w:rPr>
          <w:rFonts w:cs="Cambria"/>
          <w:color w:val="000000"/>
        </w:rPr>
        <w:t xml:space="preserve"> rozpowszechnioną praktykę dzierżawienia gruntów należących formalnie do (na ogół) mniejszych gospodarstw. Praktyka ta ogranicza więc też (generując też dochód dla ich właścicieli) liczbę małych, nieefektywnych gospodarstw.</w:t>
      </w:r>
    </w:p>
    <w:p w14:paraId="4B356474" w14:textId="77777777" w:rsidR="0027748D" w:rsidRDefault="0027748D" w:rsidP="0027748D">
      <w:pPr>
        <w:pStyle w:val="Tekstpodstawowy"/>
        <w:spacing w:before="240"/>
        <w:jc w:val="both"/>
        <w:rPr>
          <w:rFonts w:asciiTheme="minorHAnsi" w:hAnsiTheme="minorHAnsi"/>
          <w:sz w:val="22"/>
          <w:szCs w:val="22"/>
        </w:rPr>
      </w:pPr>
      <w:r w:rsidRPr="00C265DA">
        <w:rPr>
          <w:rFonts w:asciiTheme="minorHAnsi" w:hAnsiTheme="minorHAnsi"/>
          <w:sz w:val="22"/>
          <w:szCs w:val="22"/>
        </w:rPr>
        <w:t xml:space="preserve">Rozwój rolnictwa na obszarze gminy ograniczany jest przede wszystkim przez coraz częściej występujące anomalie klimatyczne (susze, podtopienia, wiosenne mrozy) oraz niekorzystne  ceny na surowce rolne.  </w:t>
      </w:r>
      <w:r>
        <w:rPr>
          <w:rFonts w:asciiTheme="minorHAnsi" w:hAnsiTheme="minorHAnsi"/>
          <w:sz w:val="22"/>
          <w:szCs w:val="22"/>
        </w:rPr>
        <w:t>Rolnicy gminy, chcąc utrzymać odpowiedni poziom dochodu, modernizują swoje gospodarstwa, wykorzystując do tego celu także fundusze Unii Europejskiej i krajowe. Negatywnym (z punktu widzenia pracobiorców) efektem tej modernizacji jest zmniejszanie zatrudnienia w gospodarstwach (tzw. ukrytego bezrobocia).</w:t>
      </w:r>
    </w:p>
    <w:p w14:paraId="5A5B9A65" w14:textId="77777777" w:rsidR="0027748D" w:rsidRDefault="0027748D" w:rsidP="0027748D">
      <w:pPr>
        <w:pStyle w:val="Tekstpodstawowy"/>
        <w:spacing w:before="240"/>
        <w:jc w:val="both"/>
        <w:rPr>
          <w:rFonts w:asciiTheme="minorHAnsi" w:hAnsiTheme="minorHAnsi"/>
          <w:sz w:val="22"/>
          <w:szCs w:val="22"/>
        </w:rPr>
      </w:pPr>
    </w:p>
    <w:p w14:paraId="073EEFE2" w14:textId="77777777" w:rsidR="0027748D" w:rsidRPr="00B94387" w:rsidRDefault="0027748D" w:rsidP="0027748D">
      <w:pPr>
        <w:pStyle w:val="Akapitzlist"/>
        <w:numPr>
          <w:ilvl w:val="1"/>
          <w:numId w:val="1"/>
        </w:numPr>
        <w:spacing w:before="240"/>
        <w:rPr>
          <w:rFonts w:asciiTheme="minorHAnsi" w:hAnsiTheme="minorHAnsi"/>
          <w:b/>
          <w:sz w:val="22"/>
          <w:szCs w:val="22"/>
        </w:rPr>
      </w:pPr>
      <w:bookmarkStart w:id="58" w:name="_Hlk480923580"/>
      <w:r w:rsidRPr="00B94387">
        <w:rPr>
          <w:rFonts w:asciiTheme="minorHAnsi" w:hAnsiTheme="minorHAnsi"/>
          <w:b/>
          <w:sz w:val="22"/>
          <w:szCs w:val="22"/>
        </w:rPr>
        <w:t>Przemysł  i usługi</w:t>
      </w:r>
    </w:p>
    <w:bookmarkEnd w:id="58"/>
    <w:p w14:paraId="148566C1" w14:textId="77777777" w:rsidR="0027748D" w:rsidRPr="006D2394" w:rsidRDefault="0027748D" w:rsidP="0027748D">
      <w:pPr>
        <w:pStyle w:val="Default"/>
        <w:spacing w:before="240"/>
        <w:jc w:val="both"/>
        <w:rPr>
          <w:rFonts w:asciiTheme="minorHAnsi" w:hAnsiTheme="minorHAnsi"/>
          <w:sz w:val="22"/>
          <w:szCs w:val="22"/>
        </w:rPr>
      </w:pPr>
      <w:r w:rsidRPr="006D2394">
        <w:rPr>
          <w:rFonts w:asciiTheme="minorHAnsi" w:hAnsiTheme="minorHAnsi"/>
          <w:sz w:val="22"/>
          <w:szCs w:val="22"/>
        </w:rPr>
        <w:t xml:space="preserve">Podobnie jak i rolnictwo, także przemysł i usługi nie są w stanie, póki co, zapewnić mieszkańcom gminy odpowiedniej ilości i jakości miejsc pracy. </w:t>
      </w:r>
    </w:p>
    <w:p w14:paraId="5CC3AFB0" w14:textId="77777777" w:rsidR="0027748D" w:rsidRDefault="0027748D" w:rsidP="0027748D">
      <w:pPr>
        <w:pStyle w:val="Tekstpodstawowy"/>
        <w:jc w:val="center"/>
        <w:rPr>
          <w:rFonts w:asciiTheme="minorHAnsi" w:hAnsiTheme="minorHAnsi"/>
          <w:b/>
          <w:sz w:val="22"/>
          <w:szCs w:val="22"/>
        </w:rPr>
      </w:pPr>
    </w:p>
    <w:p w14:paraId="5A37C7E8" w14:textId="77777777" w:rsidR="0027748D" w:rsidRPr="00B3606A" w:rsidRDefault="0027748D" w:rsidP="0027748D">
      <w:pPr>
        <w:pStyle w:val="Tekstpodstawowy"/>
        <w:jc w:val="center"/>
        <w:rPr>
          <w:rFonts w:asciiTheme="minorHAnsi" w:hAnsiTheme="minorHAnsi"/>
          <w:b/>
          <w:sz w:val="22"/>
          <w:szCs w:val="22"/>
        </w:rPr>
      </w:pPr>
      <w:r w:rsidRPr="00B3606A">
        <w:rPr>
          <w:rFonts w:asciiTheme="minorHAnsi" w:hAnsiTheme="minorHAnsi"/>
          <w:b/>
          <w:sz w:val="22"/>
          <w:szCs w:val="22"/>
        </w:rPr>
        <w:t xml:space="preserve">Tab. </w:t>
      </w:r>
      <w:r>
        <w:rPr>
          <w:rFonts w:asciiTheme="minorHAnsi" w:hAnsiTheme="minorHAnsi"/>
          <w:b/>
          <w:sz w:val="22"/>
          <w:szCs w:val="22"/>
        </w:rPr>
        <w:t>20.</w:t>
      </w:r>
      <w:r w:rsidRPr="00B3606A">
        <w:rPr>
          <w:rFonts w:asciiTheme="minorHAnsi" w:hAnsiTheme="minorHAnsi"/>
          <w:b/>
          <w:sz w:val="22"/>
          <w:szCs w:val="22"/>
        </w:rPr>
        <w:t xml:space="preserve">  Liczba podmiotów gospodarki narodowej zarejestrowanych w systemie REGON na terenie gminy Drobin w okresie 2007 – 2016</w:t>
      </w:r>
    </w:p>
    <w:tbl>
      <w:tblPr>
        <w:tblW w:w="7773" w:type="dxa"/>
        <w:jc w:val="center"/>
        <w:tblCellMar>
          <w:left w:w="10" w:type="dxa"/>
          <w:right w:w="10" w:type="dxa"/>
        </w:tblCellMar>
        <w:tblLook w:val="0000" w:firstRow="0" w:lastRow="0" w:firstColumn="0" w:lastColumn="0" w:noHBand="0" w:noVBand="0"/>
      </w:tblPr>
      <w:tblGrid>
        <w:gridCol w:w="1333"/>
        <w:gridCol w:w="644"/>
        <w:gridCol w:w="644"/>
        <w:gridCol w:w="644"/>
        <w:gridCol w:w="644"/>
        <w:gridCol w:w="644"/>
        <w:gridCol w:w="644"/>
        <w:gridCol w:w="644"/>
        <w:gridCol w:w="644"/>
        <w:gridCol w:w="644"/>
        <w:gridCol w:w="644"/>
      </w:tblGrid>
      <w:tr w:rsidR="0027748D" w:rsidRPr="00B3606A" w14:paraId="49C99CE4" w14:textId="77777777" w:rsidTr="0027748D">
        <w:trPr>
          <w:jc w:val="center"/>
        </w:trPr>
        <w:tc>
          <w:tcPr>
            <w:tcW w:w="133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28FCE85F" w14:textId="77777777" w:rsidR="0027748D" w:rsidRPr="00BA6BFE" w:rsidRDefault="0027748D" w:rsidP="0027748D">
            <w:pPr>
              <w:spacing w:after="0"/>
              <w:jc w:val="center"/>
              <w:rPr>
                <w:b/>
                <w:sz w:val="20"/>
                <w:szCs w:val="20"/>
              </w:rPr>
            </w:pPr>
            <w:r w:rsidRPr="00BA6BFE">
              <w:rPr>
                <w:b/>
                <w:sz w:val="20"/>
                <w:szCs w:val="20"/>
              </w:rPr>
              <w:t>Rok</w:t>
            </w:r>
          </w:p>
        </w:tc>
        <w:tc>
          <w:tcPr>
            <w:tcW w:w="64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096B5D3B" w14:textId="77777777" w:rsidR="0027748D" w:rsidRPr="00BA6BFE" w:rsidRDefault="0027748D" w:rsidP="0027748D">
            <w:pPr>
              <w:spacing w:after="0"/>
              <w:jc w:val="center"/>
              <w:rPr>
                <w:b/>
                <w:sz w:val="20"/>
                <w:szCs w:val="20"/>
              </w:rPr>
            </w:pPr>
            <w:r w:rsidRPr="00BA6BFE">
              <w:rPr>
                <w:b/>
                <w:sz w:val="20"/>
                <w:szCs w:val="20"/>
              </w:rPr>
              <w:t>2007</w:t>
            </w:r>
          </w:p>
        </w:tc>
        <w:tc>
          <w:tcPr>
            <w:tcW w:w="64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76E4564E" w14:textId="77777777" w:rsidR="0027748D" w:rsidRPr="00BA6BFE" w:rsidRDefault="0027748D" w:rsidP="0027748D">
            <w:pPr>
              <w:spacing w:after="0"/>
              <w:jc w:val="center"/>
              <w:rPr>
                <w:b/>
                <w:sz w:val="20"/>
                <w:szCs w:val="20"/>
              </w:rPr>
            </w:pPr>
            <w:r w:rsidRPr="00BA6BFE">
              <w:rPr>
                <w:b/>
                <w:sz w:val="20"/>
                <w:szCs w:val="20"/>
              </w:rPr>
              <w:t>2008</w:t>
            </w:r>
          </w:p>
        </w:tc>
        <w:tc>
          <w:tcPr>
            <w:tcW w:w="64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30CFDF2E" w14:textId="77777777" w:rsidR="0027748D" w:rsidRPr="00BA6BFE" w:rsidRDefault="0027748D" w:rsidP="0027748D">
            <w:pPr>
              <w:spacing w:after="0"/>
              <w:jc w:val="center"/>
              <w:rPr>
                <w:b/>
                <w:sz w:val="20"/>
                <w:szCs w:val="20"/>
              </w:rPr>
            </w:pPr>
            <w:r w:rsidRPr="00BA6BFE">
              <w:rPr>
                <w:b/>
                <w:sz w:val="20"/>
                <w:szCs w:val="20"/>
              </w:rPr>
              <w:t>2009</w:t>
            </w:r>
          </w:p>
        </w:tc>
        <w:tc>
          <w:tcPr>
            <w:tcW w:w="64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31B1B078" w14:textId="77777777" w:rsidR="0027748D" w:rsidRPr="00BA6BFE" w:rsidRDefault="0027748D" w:rsidP="0027748D">
            <w:pPr>
              <w:spacing w:after="0"/>
              <w:jc w:val="center"/>
              <w:rPr>
                <w:b/>
                <w:sz w:val="20"/>
                <w:szCs w:val="20"/>
              </w:rPr>
            </w:pPr>
            <w:r w:rsidRPr="00BA6BFE">
              <w:rPr>
                <w:b/>
                <w:sz w:val="20"/>
                <w:szCs w:val="20"/>
              </w:rPr>
              <w:t>2010</w:t>
            </w:r>
          </w:p>
        </w:tc>
        <w:tc>
          <w:tcPr>
            <w:tcW w:w="64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08CBAD62" w14:textId="77777777" w:rsidR="0027748D" w:rsidRPr="00BA6BFE" w:rsidRDefault="0027748D" w:rsidP="0027748D">
            <w:pPr>
              <w:spacing w:after="0"/>
              <w:jc w:val="center"/>
              <w:rPr>
                <w:b/>
                <w:sz w:val="20"/>
                <w:szCs w:val="20"/>
              </w:rPr>
            </w:pPr>
            <w:r w:rsidRPr="00BA6BFE">
              <w:rPr>
                <w:b/>
                <w:sz w:val="20"/>
                <w:szCs w:val="20"/>
              </w:rPr>
              <w:t>2011</w:t>
            </w:r>
          </w:p>
        </w:tc>
        <w:tc>
          <w:tcPr>
            <w:tcW w:w="64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08C74E83" w14:textId="77777777" w:rsidR="0027748D" w:rsidRPr="00BA6BFE" w:rsidRDefault="0027748D" w:rsidP="0027748D">
            <w:pPr>
              <w:spacing w:after="0"/>
              <w:jc w:val="center"/>
              <w:rPr>
                <w:b/>
                <w:sz w:val="20"/>
                <w:szCs w:val="20"/>
              </w:rPr>
            </w:pPr>
            <w:r w:rsidRPr="00BA6BFE">
              <w:rPr>
                <w:b/>
                <w:sz w:val="20"/>
                <w:szCs w:val="20"/>
              </w:rPr>
              <w:t>2012</w:t>
            </w:r>
          </w:p>
        </w:tc>
        <w:tc>
          <w:tcPr>
            <w:tcW w:w="64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611BBD1F" w14:textId="77777777" w:rsidR="0027748D" w:rsidRPr="00BA6BFE" w:rsidRDefault="0027748D" w:rsidP="0027748D">
            <w:pPr>
              <w:spacing w:after="0"/>
              <w:jc w:val="center"/>
              <w:rPr>
                <w:b/>
                <w:sz w:val="20"/>
                <w:szCs w:val="20"/>
              </w:rPr>
            </w:pPr>
            <w:r w:rsidRPr="00BA6BFE">
              <w:rPr>
                <w:b/>
                <w:sz w:val="20"/>
                <w:szCs w:val="20"/>
              </w:rPr>
              <w:t>2013</w:t>
            </w:r>
          </w:p>
        </w:tc>
        <w:tc>
          <w:tcPr>
            <w:tcW w:w="64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vAlign w:val="center"/>
          </w:tcPr>
          <w:p w14:paraId="00333DAF" w14:textId="77777777" w:rsidR="0027748D" w:rsidRPr="00BA6BFE" w:rsidRDefault="0027748D" w:rsidP="0027748D">
            <w:pPr>
              <w:spacing w:after="0"/>
              <w:jc w:val="center"/>
              <w:rPr>
                <w:b/>
                <w:sz w:val="20"/>
                <w:szCs w:val="20"/>
              </w:rPr>
            </w:pPr>
            <w:r w:rsidRPr="00BA6BFE">
              <w:rPr>
                <w:b/>
                <w:sz w:val="20"/>
                <w:szCs w:val="20"/>
              </w:rPr>
              <w:t>2014</w:t>
            </w:r>
          </w:p>
        </w:tc>
        <w:tc>
          <w:tcPr>
            <w:tcW w:w="644"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48D219DF" w14:textId="77777777" w:rsidR="0027748D" w:rsidRPr="00BA6BFE" w:rsidRDefault="0027748D" w:rsidP="0027748D">
            <w:pPr>
              <w:spacing w:after="0"/>
              <w:jc w:val="center"/>
              <w:rPr>
                <w:b/>
                <w:sz w:val="20"/>
                <w:szCs w:val="20"/>
              </w:rPr>
            </w:pPr>
            <w:r w:rsidRPr="00BA6BFE">
              <w:rPr>
                <w:b/>
                <w:sz w:val="20"/>
                <w:szCs w:val="20"/>
              </w:rPr>
              <w:t>2015</w:t>
            </w:r>
          </w:p>
        </w:tc>
        <w:tc>
          <w:tcPr>
            <w:tcW w:w="644" w:type="dxa"/>
            <w:tcBorders>
              <w:top w:val="single" w:sz="4" w:space="0" w:color="000000"/>
              <w:left w:val="single" w:sz="4" w:space="0" w:color="000000"/>
              <w:bottom w:val="single" w:sz="4" w:space="0" w:color="000000"/>
              <w:right w:val="single" w:sz="4" w:space="0" w:color="000000"/>
            </w:tcBorders>
            <w:shd w:val="clear" w:color="auto" w:fill="F3F3F3"/>
          </w:tcPr>
          <w:p w14:paraId="3F375BCD" w14:textId="77777777" w:rsidR="0027748D" w:rsidRPr="00BA6BFE" w:rsidRDefault="0027748D" w:rsidP="0027748D">
            <w:pPr>
              <w:spacing w:after="0"/>
              <w:jc w:val="center"/>
              <w:rPr>
                <w:b/>
                <w:sz w:val="20"/>
                <w:szCs w:val="20"/>
              </w:rPr>
            </w:pPr>
            <w:r w:rsidRPr="00BA6BFE">
              <w:rPr>
                <w:b/>
                <w:sz w:val="20"/>
                <w:szCs w:val="20"/>
              </w:rPr>
              <w:t>2016</w:t>
            </w:r>
          </w:p>
        </w:tc>
      </w:tr>
      <w:tr w:rsidR="0027748D" w:rsidRPr="00B3606A" w14:paraId="4918CC90" w14:textId="77777777" w:rsidTr="0027748D">
        <w:trPr>
          <w:jc w:val="center"/>
        </w:trPr>
        <w:tc>
          <w:tcPr>
            <w:tcW w:w="133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5694B35D" w14:textId="77777777" w:rsidR="0027748D" w:rsidRPr="00BA6BFE" w:rsidRDefault="0027748D" w:rsidP="0027748D">
            <w:pPr>
              <w:spacing w:after="0"/>
              <w:jc w:val="center"/>
              <w:rPr>
                <w:b/>
                <w:sz w:val="20"/>
                <w:szCs w:val="20"/>
              </w:rPr>
            </w:pPr>
            <w:r w:rsidRPr="00BA6BFE">
              <w:rPr>
                <w:b/>
                <w:sz w:val="20"/>
                <w:szCs w:val="20"/>
              </w:rPr>
              <w:t>Liczba podmiotów</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1DD24" w14:textId="77777777" w:rsidR="0027748D" w:rsidRPr="00BA6BFE" w:rsidRDefault="0027748D" w:rsidP="0027748D">
            <w:pPr>
              <w:spacing w:after="0"/>
              <w:jc w:val="center"/>
              <w:rPr>
                <w:sz w:val="20"/>
                <w:szCs w:val="20"/>
              </w:rPr>
            </w:pPr>
            <w:r w:rsidRPr="00BA6BFE">
              <w:rPr>
                <w:sz w:val="20"/>
                <w:szCs w:val="20"/>
              </w:rPr>
              <w:t>364</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D6633" w14:textId="77777777" w:rsidR="0027748D" w:rsidRPr="00BA6BFE" w:rsidRDefault="0027748D" w:rsidP="0027748D">
            <w:pPr>
              <w:spacing w:after="0"/>
              <w:jc w:val="center"/>
              <w:rPr>
                <w:sz w:val="20"/>
                <w:szCs w:val="20"/>
              </w:rPr>
            </w:pPr>
            <w:r w:rsidRPr="00BA6BFE">
              <w:rPr>
                <w:sz w:val="20"/>
                <w:szCs w:val="20"/>
              </w:rPr>
              <w:t>365</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C68E3D" w14:textId="77777777" w:rsidR="0027748D" w:rsidRPr="00BA6BFE" w:rsidRDefault="0027748D" w:rsidP="0027748D">
            <w:pPr>
              <w:spacing w:after="0"/>
              <w:jc w:val="center"/>
              <w:rPr>
                <w:sz w:val="20"/>
                <w:szCs w:val="20"/>
              </w:rPr>
            </w:pPr>
            <w:r w:rsidRPr="00BA6BFE">
              <w:rPr>
                <w:sz w:val="20"/>
                <w:szCs w:val="20"/>
              </w:rPr>
              <w:t>358</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4BA097" w14:textId="77777777" w:rsidR="0027748D" w:rsidRPr="00BA6BFE" w:rsidRDefault="0027748D" w:rsidP="0027748D">
            <w:pPr>
              <w:spacing w:after="0"/>
              <w:jc w:val="center"/>
              <w:rPr>
                <w:sz w:val="20"/>
                <w:szCs w:val="20"/>
              </w:rPr>
            </w:pPr>
            <w:r w:rsidRPr="00BA6BFE">
              <w:rPr>
                <w:sz w:val="20"/>
                <w:szCs w:val="20"/>
              </w:rPr>
              <w:t>379</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C7FF1" w14:textId="77777777" w:rsidR="0027748D" w:rsidRPr="00BA6BFE" w:rsidRDefault="0027748D" w:rsidP="0027748D">
            <w:pPr>
              <w:spacing w:after="0"/>
              <w:jc w:val="center"/>
              <w:rPr>
                <w:sz w:val="20"/>
                <w:szCs w:val="20"/>
              </w:rPr>
            </w:pPr>
            <w:r w:rsidRPr="00BA6BFE">
              <w:rPr>
                <w:sz w:val="20"/>
                <w:szCs w:val="20"/>
              </w:rPr>
              <w:t>381</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A53E81" w14:textId="77777777" w:rsidR="0027748D" w:rsidRPr="00BA6BFE" w:rsidRDefault="0027748D" w:rsidP="0027748D">
            <w:pPr>
              <w:spacing w:after="0"/>
              <w:jc w:val="center"/>
              <w:rPr>
                <w:sz w:val="20"/>
                <w:szCs w:val="20"/>
              </w:rPr>
            </w:pPr>
            <w:r w:rsidRPr="00BA6BFE">
              <w:rPr>
                <w:sz w:val="20"/>
                <w:szCs w:val="20"/>
              </w:rPr>
              <w:t>402</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BC1AB" w14:textId="77777777" w:rsidR="0027748D" w:rsidRPr="00BA6BFE" w:rsidRDefault="0027748D" w:rsidP="0027748D">
            <w:pPr>
              <w:spacing w:after="0"/>
              <w:jc w:val="center"/>
              <w:rPr>
                <w:sz w:val="20"/>
                <w:szCs w:val="20"/>
              </w:rPr>
            </w:pPr>
            <w:r w:rsidRPr="00BA6BFE">
              <w:rPr>
                <w:sz w:val="20"/>
                <w:szCs w:val="20"/>
              </w:rPr>
              <w:t>413</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2178B0" w14:textId="77777777" w:rsidR="0027748D" w:rsidRPr="00BA6BFE" w:rsidRDefault="0027748D" w:rsidP="0027748D">
            <w:pPr>
              <w:spacing w:after="0"/>
              <w:jc w:val="center"/>
              <w:rPr>
                <w:sz w:val="20"/>
                <w:szCs w:val="20"/>
              </w:rPr>
            </w:pPr>
            <w:r w:rsidRPr="00BA6BFE">
              <w:rPr>
                <w:sz w:val="20"/>
                <w:szCs w:val="20"/>
              </w:rPr>
              <w:t>433</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1FE149" w14:textId="77777777" w:rsidR="0027748D" w:rsidRPr="00BA6BFE" w:rsidRDefault="0027748D" w:rsidP="0027748D">
            <w:pPr>
              <w:spacing w:after="0"/>
              <w:jc w:val="center"/>
              <w:rPr>
                <w:sz w:val="20"/>
                <w:szCs w:val="20"/>
              </w:rPr>
            </w:pPr>
            <w:r w:rsidRPr="00BA6BFE">
              <w:rPr>
                <w:sz w:val="20"/>
                <w:szCs w:val="20"/>
              </w:rPr>
              <w:t>455</w:t>
            </w:r>
          </w:p>
        </w:tc>
        <w:tc>
          <w:tcPr>
            <w:tcW w:w="644" w:type="dxa"/>
            <w:tcBorders>
              <w:top w:val="single" w:sz="4" w:space="0" w:color="000000"/>
              <w:left w:val="single" w:sz="4" w:space="0" w:color="000000"/>
              <w:bottom w:val="single" w:sz="4" w:space="0" w:color="000000"/>
              <w:right w:val="single" w:sz="4" w:space="0" w:color="000000"/>
            </w:tcBorders>
            <w:vAlign w:val="center"/>
          </w:tcPr>
          <w:p w14:paraId="29129632" w14:textId="77777777" w:rsidR="0027748D" w:rsidRPr="00BA6BFE" w:rsidRDefault="0027748D" w:rsidP="0027748D">
            <w:pPr>
              <w:spacing w:after="0"/>
              <w:jc w:val="center"/>
              <w:rPr>
                <w:sz w:val="20"/>
                <w:szCs w:val="20"/>
              </w:rPr>
            </w:pPr>
            <w:r w:rsidRPr="00BA6BFE">
              <w:rPr>
                <w:sz w:val="20"/>
                <w:szCs w:val="20"/>
              </w:rPr>
              <w:t>450</w:t>
            </w:r>
          </w:p>
        </w:tc>
      </w:tr>
    </w:tbl>
    <w:p w14:paraId="576C8654" w14:textId="77777777" w:rsidR="0027748D" w:rsidRDefault="0027748D" w:rsidP="0027748D">
      <w:pPr>
        <w:pStyle w:val="Akapitzlist"/>
        <w:spacing w:before="240"/>
        <w:jc w:val="center"/>
        <w:rPr>
          <w:rFonts w:asciiTheme="minorHAnsi" w:hAnsiTheme="minorHAnsi"/>
          <w:sz w:val="20"/>
          <w:szCs w:val="20"/>
        </w:rPr>
      </w:pPr>
      <w:r w:rsidRPr="00C45158">
        <w:rPr>
          <w:rFonts w:asciiTheme="minorHAnsi" w:hAnsiTheme="minorHAnsi"/>
          <w:sz w:val="20"/>
          <w:szCs w:val="20"/>
        </w:rPr>
        <w:t>(Opracowanie własne na podstawie danych GUS)</w:t>
      </w:r>
    </w:p>
    <w:p w14:paraId="796A326F" w14:textId="77777777" w:rsidR="0027748D" w:rsidRDefault="0027748D" w:rsidP="0027748D">
      <w:pPr>
        <w:pStyle w:val="Akapitzlist"/>
        <w:spacing w:before="240"/>
        <w:jc w:val="center"/>
        <w:rPr>
          <w:rFonts w:asciiTheme="minorHAnsi" w:hAnsiTheme="minorHAnsi"/>
          <w:sz w:val="20"/>
          <w:szCs w:val="20"/>
        </w:rPr>
      </w:pPr>
    </w:p>
    <w:p w14:paraId="7A1DB811" w14:textId="77777777" w:rsidR="0027748D" w:rsidRPr="00C45158" w:rsidRDefault="0027748D" w:rsidP="0027748D">
      <w:pPr>
        <w:pStyle w:val="Akapitzlist"/>
        <w:spacing w:before="240"/>
        <w:jc w:val="center"/>
        <w:rPr>
          <w:rFonts w:asciiTheme="minorHAnsi" w:hAnsiTheme="minorHAnsi"/>
          <w:sz w:val="20"/>
          <w:szCs w:val="20"/>
        </w:rPr>
      </w:pPr>
    </w:p>
    <w:p w14:paraId="612B6C2B" w14:textId="77777777" w:rsidR="0027748D" w:rsidRPr="00B3606A" w:rsidRDefault="0027748D" w:rsidP="0027748D">
      <w:pPr>
        <w:pStyle w:val="Tekstpodstawowy"/>
        <w:jc w:val="center"/>
        <w:rPr>
          <w:rFonts w:asciiTheme="minorHAnsi" w:hAnsiTheme="minorHAnsi"/>
          <w:b/>
          <w:sz w:val="22"/>
          <w:szCs w:val="22"/>
        </w:rPr>
      </w:pPr>
      <w:r w:rsidRPr="00B3606A">
        <w:rPr>
          <w:rFonts w:asciiTheme="minorHAnsi" w:hAnsiTheme="minorHAnsi"/>
          <w:b/>
          <w:sz w:val="22"/>
          <w:szCs w:val="22"/>
        </w:rPr>
        <w:t xml:space="preserve">Ryc. </w:t>
      </w:r>
      <w:r>
        <w:rPr>
          <w:rFonts w:asciiTheme="minorHAnsi" w:hAnsiTheme="minorHAnsi"/>
          <w:b/>
          <w:sz w:val="22"/>
          <w:szCs w:val="22"/>
        </w:rPr>
        <w:t>18.</w:t>
      </w:r>
      <w:r w:rsidRPr="00B3606A">
        <w:rPr>
          <w:rFonts w:asciiTheme="minorHAnsi" w:hAnsiTheme="minorHAnsi"/>
          <w:b/>
          <w:sz w:val="22"/>
          <w:szCs w:val="22"/>
        </w:rPr>
        <w:t xml:space="preserve"> Liczba podmiotów gospodarki narodowej zarejestrowanych w systemie REGON na terenie gminy Drobin w okresie 2007-2016</w:t>
      </w:r>
    </w:p>
    <w:p w14:paraId="59E1A189" w14:textId="77777777" w:rsidR="0027748D" w:rsidRDefault="0027748D" w:rsidP="0027748D">
      <w:pPr>
        <w:spacing w:before="240"/>
        <w:jc w:val="center"/>
        <w:rPr>
          <w:b/>
        </w:rPr>
      </w:pPr>
      <w:r>
        <w:rPr>
          <w:noProof/>
          <w:lang w:eastAsia="pl-PL"/>
        </w:rPr>
        <w:drawing>
          <wp:inline distT="0" distB="0" distL="0" distR="0" wp14:anchorId="1392EFBC" wp14:editId="0703B313">
            <wp:extent cx="5052349" cy="2019782"/>
            <wp:effectExtent l="0" t="0" r="15240" b="19050"/>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FFEDE89" w14:textId="77777777" w:rsidR="0027748D" w:rsidRPr="00C45158" w:rsidRDefault="0027748D" w:rsidP="0027748D">
      <w:pPr>
        <w:pStyle w:val="Akapitzlist"/>
        <w:spacing w:after="240"/>
        <w:jc w:val="center"/>
        <w:rPr>
          <w:rFonts w:asciiTheme="minorHAnsi" w:hAnsiTheme="minorHAnsi"/>
          <w:sz w:val="20"/>
          <w:szCs w:val="20"/>
        </w:rPr>
      </w:pPr>
      <w:r w:rsidRPr="00C45158">
        <w:rPr>
          <w:rFonts w:asciiTheme="minorHAnsi" w:hAnsiTheme="minorHAnsi"/>
          <w:sz w:val="20"/>
          <w:szCs w:val="20"/>
        </w:rPr>
        <w:t xml:space="preserve">(Opracowanie własne na podstawie danych </w:t>
      </w:r>
      <w:r>
        <w:rPr>
          <w:rFonts w:asciiTheme="minorHAnsi" w:hAnsiTheme="minorHAnsi"/>
          <w:sz w:val="20"/>
          <w:szCs w:val="20"/>
        </w:rPr>
        <w:t xml:space="preserve">BDL </w:t>
      </w:r>
      <w:r w:rsidRPr="00C45158">
        <w:rPr>
          <w:rFonts w:asciiTheme="minorHAnsi" w:hAnsiTheme="minorHAnsi"/>
          <w:sz w:val="20"/>
          <w:szCs w:val="20"/>
        </w:rPr>
        <w:t>GUS)</w:t>
      </w:r>
    </w:p>
    <w:p w14:paraId="2FABF879" w14:textId="77777777" w:rsidR="0027748D" w:rsidRDefault="0027748D" w:rsidP="0027748D">
      <w:pPr>
        <w:pStyle w:val="Tekstpodstawowy"/>
        <w:jc w:val="both"/>
        <w:rPr>
          <w:rFonts w:asciiTheme="minorHAnsi" w:hAnsiTheme="minorHAnsi"/>
          <w:sz w:val="22"/>
          <w:szCs w:val="22"/>
        </w:rPr>
      </w:pPr>
      <w:r w:rsidRPr="00BE5BF5">
        <w:rPr>
          <w:rFonts w:asciiTheme="minorHAnsi" w:hAnsiTheme="minorHAnsi"/>
          <w:sz w:val="22"/>
          <w:szCs w:val="22"/>
        </w:rPr>
        <w:t xml:space="preserve">Liczba podmiotów gospodarki narodowej zarejestrowanych w systemie REGON na terenie gminy Drobin w roku 2016 wynosiła 450 </w:t>
      </w:r>
      <w:r w:rsidRPr="001568EE">
        <w:rPr>
          <w:rFonts w:asciiTheme="minorHAnsi" w:hAnsiTheme="minorHAnsi"/>
          <w:sz w:val="22"/>
          <w:szCs w:val="22"/>
        </w:rPr>
        <w:t>(w tym 315 osób fizycznych, 135 osób prawnych i jednostek organizacyjnych nie mających osobowości prawnej, w tym 7 gminnych samorządowych jednostek organizacyjnych).  Pozytyw</w:t>
      </w:r>
      <w:r w:rsidRPr="00BE5BF5">
        <w:rPr>
          <w:rFonts w:asciiTheme="minorHAnsi" w:hAnsiTheme="minorHAnsi"/>
          <w:sz w:val="22"/>
          <w:szCs w:val="22"/>
        </w:rPr>
        <w:t xml:space="preserve">nym zjawiskiem jest następujący od 2009 roku (z wahnięciem w roku 2016) wzrost liczby przedsiębiorstw. W okresie 7 lat wzrost ten wyniósł prawie 26 % wyjściowej liczby </w:t>
      </w:r>
    </w:p>
    <w:p w14:paraId="73681777" w14:textId="77777777" w:rsidR="0027748D" w:rsidRPr="00BE5BF5" w:rsidRDefault="0027748D" w:rsidP="0027748D">
      <w:pPr>
        <w:pStyle w:val="Tekstpodstawowy"/>
        <w:jc w:val="both"/>
        <w:rPr>
          <w:rFonts w:asciiTheme="minorHAnsi" w:hAnsiTheme="minorHAnsi"/>
          <w:sz w:val="22"/>
          <w:szCs w:val="22"/>
        </w:rPr>
      </w:pPr>
      <w:r>
        <w:rPr>
          <w:rFonts w:asciiTheme="minorHAnsi" w:hAnsiTheme="minorHAnsi"/>
          <w:sz w:val="22"/>
          <w:szCs w:val="22"/>
        </w:rPr>
        <w:t>Aż 423 podmioty zatrudniają nie więcej niż 9 osób, 19 podmiotów zatrudnia od 10 do 49 osób, kolejne 7 – od 50 do 249, zaś 1 podmiot – między 250 a 999 osób (wszystkie w przeliczeniu na pełne etaty).</w:t>
      </w:r>
    </w:p>
    <w:p w14:paraId="7B592471" w14:textId="77777777" w:rsidR="0027748D" w:rsidRDefault="0027748D" w:rsidP="0027748D">
      <w:pPr>
        <w:pStyle w:val="Tekstpodstawowy"/>
        <w:jc w:val="both"/>
        <w:rPr>
          <w:rFonts w:asciiTheme="minorHAnsi" w:hAnsiTheme="minorHAnsi"/>
          <w:sz w:val="22"/>
          <w:szCs w:val="22"/>
        </w:rPr>
      </w:pPr>
      <w:r w:rsidRPr="00720787">
        <w:rPr>
          <w:rFonts w:asciiTheme="minorHAnsi" w:hAnsiTheme="minorHAnsi"/>
          <w:sz w:val="22"/>
          <w:szCs w:val="22"/>
        </w:rPr>
        <w:t>Liczba 450 przedsiębiorstw daje wskaźnik aktywności gospodarczej</w:t>
      </w:r>
      <w:r>
        <w:rPr>
          <w:rFonts w:asciiTheme="minorHAnsi" w:hAnsiTheme="minorHAnsi"/>
          <w:sz w:val="22"/>
          <w:szCs w:val="22"/>
        </w:rPr>
        <w:t>, jakim jest</w:t>
      </w:r>
      <w:r w:rsidRPr="00720787">
        <w:rPr>
          <w:rFonts w:asciiTheme="minorHAnsi" w:hAnsiTheme="minorHAnsi"/>
          <w:sz w:val="22"/>
          <w:szCs w:val="22"/>
        </w:rPr>
        <w:t xml:space="preserve"> liczb</w:t>
      </w:r>
      <w:r>
        <w:rPr>
          <w:rFonts w:asciiTheme="minorHAnsi" w:hAnsiTheme="minorHAnsi"/>
          <w:sz w:val="22"/>
          <w:szCs w:val="22"/>
        </w:rPr>
        <w:t>a</w:t>
      </w:r>
      <w:r w:rsidRPr="00720787">
        <w:rPr>
          <w:rFonts w:asciiTheme="minorHAnsi" w:hAnsiTheme="minorHAnsi"/>
          <w:sz w:val="22"/>
          <w:szCs w:val="22"/>
        </w:rPr>
        <w:t xml:space="preserve"> podmiotów gospodarczych na 10.000 mieszkańców w wieku produkcyjnym na poziomie 891,6, a więc niski – stanowiący 85% wartości wskaźnika dla powiatu płockiego, zaledwie 37% wskaźnika dla województwa mazowieckiego (tu jednak wynik zaburza Warszawa) oraz 48</w:t>
      </w:r>
      <w:r>
        <w:rPr>
          <w:rFonts w:asciiTheme="minorHAnsi" w:hAnsiTheme="minorHAnsi"/>
          <w:sz w:val="22"/>
          <w:szCs w:val="22"/>
        </w:rPr>
        <w:t xml:space="preserve"> </w:t>
      </w:r>
      <w:r w:rsidRPr="00720787">
        <w:rPr>
          <w:rFonts w:asciiTheme="minorHAnsi" w:hAnsiTheme="minorHAnsi"/>
          <w:sz w:val="22"/>
          <w:szCs w:val="22"/>
        </w:rPr>
        <w:t>% wskaźnika dla Polski. Dane te pokazują różnicę między potencjałem rozwojowym gminy Drobin i innych obszarów, w tym także</w:t>
      </w:r>
      <w:r>
        <w:rPr>
          <w:rFonts w:asciiTheme="minorHAnsi" w:hAnsiTheme="minorHAnsi"/>
          <w:sz w:val="22"/>
          <w:szCs w:val="22"/>
        </w:rPr>
        <w:t>,</w:t>
      </w:r>
      <w:r w:rsidRPr="00720787">
        <w:rPr>
          <w:rFonts w:asciiTheme="minorHAnsi" w:hAnsiTheme="minorHAnsi"/>
          <w:sz w:val="22"/>
          <w:szCs w:val="22"/>
        </w:rPr>
        <w:t xml:space="preserve"> obejmującego </w:t>
      </w:r>
      <w:r>
        <w:rPr>
          <w:rFonts w:asciiTheme="minorHAnsi" w:hAnsiTheme="minorHAnsi"/>
          <w:sz w:val="22"/>
          <w:szCs w:val="22"/>
        </w:rPr>
        <w:t xml:space="preserve">głównie </w:t>
      </w:r>
      <w:r w:rsidRPr="00720787">
        <w:rPr>
          <w:rFonts w:asciiTheme="minorHAnsi" w:hAnsiTheme="minorHAnsi"/>
          <w:sz w:val="22"/>
          <w:szCs w:val="22"/>
        </w:rPr>
        <w:t>wiejskie tereny</w:t>
      </w:r>
      <w:r>
        <w:rPr>
          <w:rFonts w:asciiTheme="minorHAnsi" w:hAnsiTheme="minorHAnsi"/>
          <w:sz w:val="22"/>
          <w:szCs w:val="22"/>
        </w:rPr>
        <w:t>,</w:t>
      </w:r>
      <w:r w:rsidRPr="00720787">
        <w:rPr>
          <w:rFonts w:asciiTheme="minorHAnsi" w:hAnsiTheme="minorHAnsi"/>
          <w:sz w:val="22"/>
          <w:szCs w:val="22"/>
        </w:rPr>
        <w:t xml:space="preserve"> powiatu płockiego.</w:t>
      </w:r>
    </w:p>
    <w:p w14:paraId="25D7F8C4" w14:textId="77777777" w:rsidR="0027748D" w:rsidRDefault="0027748D" w:rsidP="0027748D">
      <w:pPr>
        <w:spacing w:after="0" w:line="240" w:lineRule="auto"/>
        <w:jc w:val="center"/>
        <w:rPr>
          <w:b/>
        </w:rPr>
      </w:pPr>
    </w:p>
    <w:p w14:paraId="696F3877" w14:textId="77777777" w:rsidR="0027748D" w:rsidRPr="00741282" w:rsidRDefault="0027748D" w:rsidP="0027748D">
      <w:pPr>
        <w:spacing w:after="0" w:line="240" w:lineRule="auto"/>
        <w:jc w:val="center"/>
        <w:rPr>
          <w:b/>
        </w:rPr>
      </w:pPr>
      <w:r w:rsidRPr="00741282">
        <w:rPr>
          <w:b/>
        </w:rPr>
        <w:lastRenderedPageBreak/>
        <w:t>Ryc. 1</w:t>
      </w:r>
      <w:r>
        <w:rPr>
          <w:b/>
        </w:rPr>
        <w:t>9</w:t>
      </w:r>
      <w:r w:rsidRPr="00741282">
        <w:rPr>
          <w:b/>
        </w:rPr>
        <w:t xml:space="preserve">. Liczba podmiotów gospodarczych w gminie </w:t>
      </w:r>
      <w:r>
        <w:rPr>
          <w:b/>
        </w:rPr>
        <w:t>Drobin</w:t>
      </w:r>
      <w:r w:rsidRPr="00741282">
        <w:rPr>
          <w:b/>
        </w:rPr>
        <w:t xml:space="preserve"> na 1</w:t>
      </w:r>
      <w:r>
        <w:rPr>
          <w:b/>
        </w:rPr>
        <w:t>0</w:t>
      </w:r>
      <w:r w:rsidRPr="00741282">
        <w:rPr>
          <w:b/>
        </w:rPr>
        <w:t xml:space="preserve">.000 mieszkańców </w:t>
      </w:r>
    </w:p>
    <w:p w14:paraId="6AD60F16" w14:textId="77777777" w:rsidR="0027748D" w:rsidRDefault="0027748D" w:rsidP="0027748D">
      <w:pPr>
        <w:spacing w:after="240"/>
        <w:jc w:val="center"/>
        <w:rPr>
          <w:b/>
        </w:rPr>
      </w:pPr>
      <w:r w:rsidRPr="00741282">
        <w:rPr>
          <w:b/>
        </w:rPr>
        <w:t>w wieku produkcyjnym na tle powiatu płockiego, Mazowsza i kraju  (201</w:t>
      </w:r>
      <w:r>
        <w:rPr>
          <w:b/>
        </w:rPr>
        <w:t>6</w:t>
      </w:r>
      <w:r w:rsidRPr="00741282">
        <w:rPr>
          <w:b/>
        </w:rPr>
        <w:t>)</w:t>
      </w:r>
    </w:p>
    <w:p w14:paraId="310DA160" w14:textId="77777777" w:rsidR="0027748D" w:rsidRDefault="0027748D" w:rsidP="0027748D">
      <w:pPr>
        <w:spacing w:after="0"/>
        <w:jc w:val="center"/>
        <w:rPr>
          <w:b/>
        </w:rPr>
      </w:pPr>
      <w:r w:rsidRPr="00B3606A">
        <w:rPr>
          <w:noProof/>
          <w:sz w:val="16"/>
          <w:szCs w:val="16"/>
          <w:lang w:eastAsia="pl-PL"/>
        </w:rPr>
        <w:drawing>
          <wp:inline distT="0" distB="0" distL="0" distR="0" wp14:anchorId="33F9A716" wp14:editId="0B8BBFE7">
            <wp:extent cx="4264926" cy="2190466"/>
            <wp:effectExtent l="0" t="0" r="21590" b="19685"/>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2F4A661" w14:textId="77777777" w:rsidR="0027748D" w:rsidRDefault="0027748D" w:rsidP="0027748D">
      <w:pPr>
        <w:pStyle w:val="Akapitzlist"/>
        <w:spacing w:before="240"/>
        <w:jc w:val="center"/>
        <w:rPr>
          <w:rFonts w:asciiTheme="minorHAnsi" w:hAnsiTheme="minorHAnsi"/>
          <w:sz w:val="20"/>
          <w:szCs w:val="20"/>
        </w:rPr>
      </w:pPr>
      <w:r w:rsidRPr="00813613">
        <w:rPr>
          <w:rFonts w:asciiTheme="minorHAnsi" w:hAnsiTheme="minorHAnsi"/>
          <w:sz w:val="20"/>
          <w:szCs w:val="20"/>
        </w:rPr>
        <w:t xml:space="preserve">(Opracowanie własne na podstawie danych </w:t>
      </w:r>
      <w:r>
        <w:rPr>
          <w:rFonts w:asciiTheme="minorHAnsi" w:hAnsiTheme="minorHAnsi"/>
          <w:sz w:val="20"/>
          <w:szCs w:val="20"/>
        </w:rPr>
        <w:t xml:space="preserve">BDL </w:t>
      </w:r>
      <w:r w:rsidRPr="00813613">
        <w:rPr>
          <w:rFonts w:asciiTheme="minorHAnsi" w:hAnsiTheme="minorHAnsi"/>
          <w:sz w:val="20"/>
          <w:szCs w:val="20"/>
        </w:rPr>
        <w:t>GUS)</w:t>
      </w:r>
    </w:p>
    <w:p w14:paraId="2E9FD485" w14:textId="77777777" w:rsidR="0027748D" w:rsidRPr="00DD5485" w:rsidRDefault="0027748D" w:rsidP="0027748D">
      <w:pPr>
        <w:pStyle w:val="Default"/>
        <w:jc w:val="both"/>
        <w:rPr>
          <w:rFonts w:asciiTheme="minorHAnsi" w:hAnsiTheme="minorHAnsi"/>
          <w:sz w:val="22"/>
          <w:szCs w:val="22"/>
        </w:rPr>
      </w:pPr>
      <w:r>
        <w:rPr>
          <w:rFonts w:asciiTheme="minorHAnsi" w:hAnsiTheme="minorHAnsi"/>
          <w:sz w:val="22"/>
          <w:szCs w:val="22"/>
        </w:rPr>
        <w:t xml:space="preserve">Najwięcej podmiotów gospodarczych w gminie Drobin (121) należy do sekcji </w:t>
      </w:r>
      <w:r w:rsidRPr="008356EE">
        <w:rPr>
          <w:rFonts w:asciiTheme="minorHAnsi" w:hAnsiTheme="minorHAnsi"/>
          <w:sz w:val="22"/>
          <w:szCs w:val="22"/>
        </w:rPr>
        <w:t xml:space="preserve">G. </w:t>
      </w:r>
      <w:r w:rsidRPr="006376D6">
        <w:rPr>
          <w:rFonts w:asciiTheme="minorHAnsi" w:hAnsiTheme="minorHAnsi"/>
          <w:i/>
          <w:sz w:val="22"/>
          <w:szCs w:val="22"/>
        </w:rPr>
        <w:t>Handel hurtowy i detaliczny, naprawa pojazdów samochodowych, włączając motocykle</w:t>
      </w:r>
      <w:r>
        <w:rPr>
          <w:rFonts w:asciiTheme="minorHAnsi" w:hAnsiTheme="minorHAnsi"/>
          <w:sz w:val="22"/>
          <w:szCs w:val="22"/>
        </w:rPr>
        <w:t xml:space="preserve">. Kolejną pod względem liczebności grupę (56) stanowią podmioty z sekcji </w:t>
      </w:r>
      <w:r w:rsidRPr="006376D6">
        <w:rPr>
          <w:rFonts w:asciiTheme="minorHAnsi" w:hAnsiTheme="minorHAnsi"/>
          <w:sz w:val="22"/>
          <w:szCs w:val="22"/>
        </w:rPr>
        <w:t xml:space="preserve"> </w:t>
      </w:r>
      <w:r w:rsidRPr="006376D6">
        <w:rPr>
          <w:rFonts w:asciiTheme="minorHAnsi" w:hAnsiTheme="minorHAnsi"/>
          <w:i/>
          <w:sz w:val="22"/>
          <w:szCs w:val="22"/>
        </w:rPr>
        <w:t>C. Przetwórstwo przemysłowe</w:t>
      </w:r>
      <w:r>
        <w:rPr>
          <w:rFonts w:asciiTheme="minorHAnsi" w:hAnsiTheme="minorHAnsi"/>
          <w:sz w:val="22"/>
          <w:szCs w:val="22"/>
        </w:rPr>
        <w:t xml:space="preserve">, </w:t>
      </w:r>
      <w:r w:rsidRPr="008356EE">
        <w:rPr>
          <w:rFonts w:asciiTheme="minorHAnsi" w:hAnsiTheme="minorHAnsi"/>
          <w:sz w:val="22"/>
          <w:szCs w:val="22"/>
        </w:rPr>
        <w:t xml:space="preserve"> </w:t>
      </w:r>
      <w:r>
        <w:rPr>
          <w:rFonts w:asciiTheme="minorHAnsi" w:hAnsiTheme="minorHAnsi"/>
          <w:sz w:val="22"/>
          <w:szCs w:val="22"/>
        </w:rPr>
        <w:t xml:space="preserve">a niewiele mniej liczną (51 podmiotów) – z sekcji </w:t>
      </w:r>
      <w:r w:rsidRPr="006376D6">
        <w:rPr>
          <w:rFonts w:asciiTheme="minorHAnsi" w:hAnsiTheme="minorHAnsi"/>
          <w:i/>
          <w:sz w:val="22"/>
          <w:szCs w:val="22"/>
        </w:rPr>
        <w:t>F. Budownictwo</w:t>
      </w:r>
      <w:r>
        <w:rPr>
          <w:rFonts w:asciiTheme="minorHAnsi" w:hAnsiTheme="minorHAnsi"/>
          <w:sz w:val="22"/>
          <w:szCs w:val="22"/>
        </w:rPr>
        <w:t>.</w:t>
      </w:r>
      <w:r w:rsidRPr="008356EE">
        <w:rPr>
          <w:rFonts w:asciiTheme="minorHAnsi" w:hAnsiTheme="minorHAnsi"/>
          <w:sz w:val="22"/>
          <w:szCs w:val="22"/>
        </w:rPr>
        <w:t xml:space="preserve"> </w:t>
      </w:r>
      <w:r>
        <w:rPr>
          <w:rFonts w:asciiTheme="minorHAnsi" w:hAnsiTheme="minorHAnsi"/>
          <w:sz w:val="22"/>
          <w:szCs w:val="22"/>
        </w:rPr>
        <w:t xml:space="preserve">35 podmiotów należy do sekcji </w:t>
      </w:r>
      <w:r w:rsidRPr="006376D6">
        <w:rPr>
          <w:rFonts w:asciiTheme="minorHAnsi" w:hAnsiTheme="minorHAnsi"/>
          <w:i/>
          <w:sz w:val="22"/>
          <w:szCs w:val="22"/>
        </w:rPr>
        <w:t>A. Rolnictwo, łowiectwo, leśnictwo i rybactwo</w:t>
      </w:r>
      <w:r>
        <w:rPr>
          <w:rFonts w:asciiTheme="minorHAnsi" w:hAnsiTheme="minorHAnsi"/>
          <w:sz w:val="22"/>
          <w:szCs w:val="22"/>
        </w:rPr>
        <w:t xml:space="preserve">, a po 30 – do sekcji </w:t>
      </w:r>
      <w:r w:rsidRPr="008356EE">
        <w:rPr>
          <w:rFonts w:asciiTheme="minorHAnsi" w:hAnsiTheme="minorHAnsi"/>
          <w:sz w:val="22"/>
          <w:szCs w:val="22"/>
        </w:rPr>
        <w:t xml:space="preserve"> </w:t>
      </w:r>
      <w:r w:rsidRPr="006376D6">
        <w:rPr>
          <w:rFonts w:asciiTheme="minorHAnsi" w:hAnsiTheme="minorHAnsi"/>
          <w:i/>
          <w:sz w:val="22"/>
          <w:szCs w:val="22"/>
        </w:rPr>
        <w:t xml:space="preserve">L. Działalność związana z obsługą rynku nieruchomości </w:t>
      </w:r>
      <w:r>
        <w:rPr>
          <w:rFonts w:asciiTheme="minorHAnsi" w:hAnsiTheme="minorHAnsi"/>
          <w:sz w:val="22"/>
          <w:szCs w:val="22"/>
        </w:rPr>
        <w:t xml:space="preserve"> oraz sekcji S i T – łącznie (</w:t>
      </w:r>
      <w:r w:rsidRPr="006376D6">
        <w:rPr>
          <w:rFonts w:asciiTheme="minorHAnsi" w:hAnsiTheme="minorHAnsi"/>
          <w:i/>
          <w:sz w:val="22"/>
          <w:szCs w:val="22"/>
        </w:rPr>
        <w:t>S. Pozostała działalność usługowa, T. Gospodarstwa domowe zatrudniające pracowników; gospodarstwa domowe produkujące wyroby i świadczące usługi na własne potrzeby</w:t>
      </w:r>
      <w:r>
        <w:rPr>
          <w:rFonts w:asciiTheme="minorHAnsi" w:hAnsiTheme="minorHAnsi"/>
          <w:sz w:val="22"/>
          <w:szCs w:val="22"/>
        </w:rPr>
        <w:t xml:space="preserve">). 21 podmiotów zalicza się do sekcji </w:t>
      </w:r>
      <w:r w:rsidRPr="00DD5485">
        <w:rPr>
          <w:rFonts w:asciiTheme="minorHAnsi" w:hAnsiTheme="minorHAnsi"/>
          <w:i/>
          <w:sz w:val="22"/>
          <w:szCs w:val="22"/>
        </w:rPr>
        <w:t>H. Transport, gospodarka magazynowa</w:t>
      </w:r>
      <w:r>
        <w:rPr>
          <w:rFonts w:asciiTheme="minorHAnsi" w:hAnsiTheme="minorHAnsi"/>
          <w:sz w:val="22"/>
          <w:szCs w:val="22"/>
        </w:rPr>
        <w:t xml:space="preserve">, a 19 – sekcji </w:t>
      </w:r>
      <w:r w:rsidRPr="00DD5485">
        <w:rPr>
          <w:rFonts w:asciiTheme="minorHAnsi" w:hAnsiTheme="minorHAnsi"/>
          <w:i/>
          <w:sz w:val="22"/>
          <w:szCs w:val="22"/>
        </w:rPr>
        <w:t>M. Działalność profesjonalna, naukowa i techniczna</w:t>
      </w:r>
      <w:r>
        <w:rPr>
          <w:rFonts w:asciiTheme="minorHAnsi" w:hAnsiTheme="minorHAnsi"/>
          <w:sz w:val="22"/>
          <w:szCs w:val="22"/>
        </w:rPr>
        <w:t>.</w:t>
      </w:r>
    </w:p>
    <w:p w14:paraId="44A8C0C4" w14:textId="77777777" w:rsidR="0027748D" w:rsidRDefault="0027748D" w:rsidP="0027748D">
      <w:pPr>
        <w:pStyle w:val="Default"/>
        <w:spacing w:before="240" w:after="240"/>
        <w:jc w:val="center"/>
        <w:rPr>
          <w:rFonts w:asciiTheme="minorHAnsi" w:hAnsiTheme="minorHAnsi"/>
          <w:b/>
          <w:sz w:val="22"/>
          <w:szCs w:val="22"/>
        </w:rPr>
      </w:pPr>
      <w:r w:rsidRPr="00B94387">
        <w:rPr>
          <w:rFonts w:asciiTheme="minorHAnsi" w:hAnsiTheme="minorHAnsi"/>
          <w:b/>
          <w:sz w:val="22"/>
          <w:szCs w:val="22"/>
        </w:rPr>
        <w:t xml:space="preserve">Ryc. </w:t>
      </w:r>
      <w:r w:rsidRPr="00D72D5A">
        <w:rPr>
          <w:rFonts w:asciiTheme="minorHAnsi" w:hAnsiTheme="minorHAnsi"/>
          <w:b/>
          <w:sz w:val="22"/>
          <w:szCs w:val="22"/>
        </w:rPr>
        <w:t>20.</w:t>
      </w:r>
      <w:r w:rsidRPr="00B94387">
        <w:rPr>
          <w:rFonts w:asciiTheme="minorHAnsi" w:hAnsiTheme="minorHAnsi"/>
          <w:b/>
          <w:sz w:val="22"/>
          <w:szCs w:val="22"/>
        </w:rPr>
        <w:t xml:space="preserve"> Podział podmiotów gospodarczych w gminie </w:t>
      </w:r>
      <w:r>
        <w:rPr>
          <w:rFonts w:asciiTheme="minorHAnsi" w:hAnsiTheme="minorHAnsi"/>
          <w:b/>
          <w:sz w:val="22"/>
          <w:szCs w:val="22"/>
        </w:rPr>
        <w:t>Drobin</w:t>
      </w:r>
      <w:r w:rsidRPr="00B94387">
        <w:rPr>
          <w:rFonts w:asciiTheme="minorHAnsi" w:hAnsiTheme="minorHAnsi"/>
          <w:b/>
          <w:sz w:val="22"/>
          <w:szCs w:val="22"/>
        </w:rPr>
        <w:t xml:space="preserve"> na sektory</w:t>
      </w:r>
    </w:p>
    <w:p w14:paraId="18F7FFDD" w14:textId="77777777" w:rsidR="0027748D" w:rsidRDefault="0027748D" w:rsidP="0027748D">
      <w:pPr>
        <w:pStyle w:val="Default"/>
        <w:spacing w:after="240"/>
        <w:jc w:val="center"/>
        <w:rPr>
          <w:rFonts w:asciiTheme="minorHAnsi" w:hAnsiTheme="minorHAnsi"/>
          <w:b/>
          <w:sz w:val="22"/>
          <w:szCs w:val="22"/>
        </w:rPr>
      </w:pPr>
      <w:r>
        <w:rPr>
          <w:noProof/>
        </w:rPr>
        <w:drawing>
          <wp:inline distT="0" distB="0" distL="0" distR="0" wp14:anchorId="0B4DAA48" wp14:editId="3D8A49D3">
            <wp:extent cx="4686300" cy="2647950"/>
            <wp:effectExtent l="0" t="0" r="19050" b="19050"/>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D1F80E5" w14:textId="77777777" w:rsidR="0027748D" w:rsidRPr="008356EE" w:rsidRDefault="0027748D" w:rsidP="0027748D">
      <w:pPr>
        <w:pStyle w:val="Tekstpodstawowy"/>
        <w:jc w:val="center"/>
        <w:rPr>
          <w:rFonts w:asciiTheme="minorHAnsi" w:hAnsiTheme="minorHAnsi"/>
          <w:sz w:val="20"/>
          <w:szCs w:val="20"/>
        </w:rPr>
      </w:pPr>
      <w:r w:rsidRPr="008356EE">
        <w:rPr>
          <w:rFonts w:asciiTheme="minorHAnsi" w:hAnsiTheme="minorHAnsi"/>
          <w:sz w:val="20"/>
          <w:szCs w:val="20"/>
        </w:rPr>
        <w:t>(Opracowanie własne, źródło danych: Bank Danych Lokalnych GUS)</w:t>
      </w:r>
    </w:p>
    <w:p w14:paraId="3CA0D990" w14:textId="77777777" w:rsidR="0027748D" w:rsidRDefault="0027748D" w:rsidP="0027748D">
      <w:pPr>
        <w:pStyle w:val="Akapitzlist"/>
        <w:ind w:left="0"/>
        <w:jc w:val="both"/>
        <w:rPr>
          <w:rFonts w:asciiTheme="minorHAnsi" w:hAnsiTheme="minorHAnsi"/>
          <w:sz w:val="22"/>
          <w:szCs w:val="22"/>
        </w:rPr>
      </w:pPr>
      <w:r w:rsidRPr="00DD5485">
        <w:rPr>
          <w:rFonts w:asciiTheme="minorHAnsi" w:hAnsiTheme="minorHAnsi"/>
          <w:sz w:val="22"/>
          <w:szCs w:val="22"/>
        </w:rPr>
        <w:t>Do największych pracodawców na terenie gminy Drobin zaliczają się:</w:t>
      </w:r>
    </w:p>
    <w:p w14:paraId="01C73345" w14:textId="18C7F1A5" w:rsidR="0027748D" w:rsidRPr="00DD5485" w:rsidRDefault="0027748D" w:rsidP="0027748D">
      <w:pPr>
        <w:pStyle w:val="Listapunktowana"/>
        <w:spacing w:line="240" w:lineRule="auto"/>
      </w:pPr>
      <w:r w:rsidRPr="00DD5485">
        <w:t>Zakłady Mięsne OLEWNIK-BIS Sp.</w:t>
      </w:r>
      <w:ins w:id="59" w:author="Irek" w:date="2019-01-05T18:30:00Z">
        <w:r w:rsidR="002911F6">
          <w:t xml:space="preserve"> </w:t>
        </w:r>
      </w:ins>
      <w:r w:rsidRPr="00DD5485">
        <w:t xml:space="preserve">z o.o. - Świerczynek </w:t>
      </w:r>
    </w:p>
    <w:p w14:paraId="52069C42" w14:textId="77777777" w:rsidR="0027748D" w:rsidRPr="00DD5485" w:rsidRDefault="0027748D" w:rsidP="0027748D">
      <w:pPr>
        <w:pStyle w:val="Listapunktowana"/>
        <w:spacing w:line="240" w:lineRule="auto"/>
      </w:pPr>
      <w:r w:rsidRPr="00DD5485">
        <w:t xml:space="preserve">REMONDIS Drobin komunalna spółka sp. z o.o. - Drobin </w:t>
      </w:r>
    </w:p>
    <w:p w14:paraId="62A560AD" w14:textId="77777777" w:rsidR="0027748D" w:rsidRPr="00DD5485" w:rsidRDefault="0027748D" w:rsidP="0027748D">
      <w:pPr>
        <w:pStyle w:val="Listapunktowana"/>
        <w:spacing w:line="240" w:lineRule="auto"/>
      </w:pPr>
      <w:r w:rsidRPr="00DD5485">
        <w:t xml:space="preserve">AGROCHEM - Drobin </w:t>
      </w:r>
    </w:p>
    <w:p w14:paraId="7D7AAF60" w14:textId="77777777" w:rsidR="0027748D" w:rsidRPr="00FA586C" w:rsidRDefault="0027748D" w:rsidP="0027748D">
      <w:pPr>
        <w:pStyle w:val="Listapunktowana"/>
        <w:spacing w:line="240" w:lineRule="auto"/>
      </w:pPr>
      <w:r w:rsidRPr="00FA586C">
        <w:lastRenderedPageBreak/>
        <w:t xml:space="preserve">Szkoła Podstawowa  - Drobin </w:t>
      </w:r>
    </w:p>
    <w:p w14:paraId="66A6F09B" w14:textId="77777777" w:rsidR="0027748D" w:rsidRPr="00FA586C" w:rsidRDefault="0027748D" w:rsidP="0027748D">
      <w:pPr>
        <w:pStyle w:val="Listapunktowana"/>
        <w:spacing w:line="240" w:lineRule="auto"/>
      </w:pPr>
      <w:r w:rsidRPr="00FA586C">
        <w:t xml:space="preserve">Urząd Miasta i Gminy - Drobin </w:t>
      </w:r>
    </w:p>
    <w:p w14:paraId="2D695888" w14:textId="77777777" w:rsidR="0027748D" w:rsidRPr="00FA586C" w:rsidRDefault="0027748D" w:rsidP="0027748D">
      <w:pPr>
        <w:pStyle w:val="Listapunktowana"/>
        <w:spacing w:line="240" w:lineRule="auto"/>
      </w:pPr>
      <w:r w:rsidRPr="00FA586C">
        <w:t xml:space="preserve">Szkoła Podstawowa- Łęg Probostwo </w:t>
      </w:r>
    </w:p>
    <w:p w14:paraId="3D76144D" w14:textId="77777777" w:rsidR="0027748D" w:rsidRPr="00FA586C" w:rsidRDefault="0027748D" w:rsidP="0027748D">
      <w:pPr>
        <w:pStyle w:val="Listapunktowana"/>
        <w:spacing w:line="240" w:lineRule="auto"/>
      </w:pPr>
      <w:r w:rsidRPr="00FA586C">
        <w:t xml:space="preserve">Zespół Szkół Zawodowych- Drobin </w:t>
      </w:r>
    </w:p>
    <w:p w14:paraId="75F59EF8" w14:textId="77777777" w:rsidR="0027748D" w:rsidRPr="00FA586C" w:rsidRDefault="0027748D" w:rsidP="0027748D">
      <w:pPr>
        <w:pStyle w:val="Listapunktowana"/>
        <w:spacing w:line="240" w:lineRule="auto"/>
      </w:pPr>
      <w:r w:rsidRPr="00FA586C">
        <w:t xml:space="preserve">Szkoła Podstawowa w Cieszewie - Cieszewo </w:t>
      </w:r>
    </w:p>
    <w:p w14:paraId="6AE0777E" w14:textId="77777777" w:rsidR="0027748D" w:rsidRPr="00FA586C" w:rsidRDefault="0027748D" w:rsidP="0027748D">
      <w:pPr>
        <w:pStyle w:val="Listapunktowana"/>
        <w:spacing w:line="240" w:lineRule="auto"/>
      </w:pPr>
      <w:r w:rsidRPr="00FA586C">
        <w:t xml:space="preserve">Szkoła Podstawowa w Rogotwórsku - Rogotwórsk </w:t>
      </w:r>
    </w:p>
    <w:p w14:paraId="40551017" w14:textId="77777777" w:rsidR="0027748D" w:rsidRPr="00FA586C" w:rsidRDefault="0027748D" w:rsidP="0027748D">
      <w:pPr>
        <w:pStyle w:val="Listapunktowana"/>
        <w:spacing w:line="240" w:lineRule="auto"/>
      </w:pPr>
      <w:r w:rsidRPr="00FA586C">
        <w:t xml:space="preserve">Miejski Ośrodek Kultury, Sporu i Rekreacji - Drobin </w:t>
      </w:r>
    </w:p>
    <w:p w14:paraId="1A570AD0" w14:textId="77777777" w:rsidR="0027748D" w:rsidRPr="00FA586C" w:rsidRDefault="0027748D" w:rsidP="0027748D">
      <w:pPr>
        <w:pStyle w:val="Listapunktowana"/>
        <w:spacing w:line="240" w:lineRule="auto"/>
      </w:pPr>
      <w:r w:rsidRPr="00FA586C">
        <w:t xml:space="preserve">P-SERWIS Sp. z o.o. - Drobin </w:t>
      </w:r>
    </w:p>
    <w:p w14:paraId="184699D8" w14:textId="77777777" w:rsidR="0027748D" w:rsidRPr="00FA586C" w:rsidRDefault="0027748D" w:rsidP="0027748D">
      <w:pPr>
        <w:pStyle w:val="Listapunktowana"/>
        <w:spacing w:line="240" w:lineRule="auto"/>
      </w:pPr>
      <w:r w:rsidRPr="00FA586C">
        <w:t xml:space="preserve">JERONIMO MARTINS DYSTRYBUCJA SA - Drobin </w:t>
      </w:r>
    </w:p>
    <w:p w14:paraId="6788A37F" w14:textId="77777777" w:rsidR="0027748D" w:rsidRPr="00FA586C" w:rsidRDefault="0027748D" w:rsidP="0027748D">
      <w:pPr>
        <w:pStyle w:val="Listapunktowana"/>
        <w:spacing w:line="240" w:lineRule="auto"/>
      </w:pPr>
      <w:r w:rsidRPr="00FA586C">
        <w:t xml:space="preserve">Fundacja Praca dla Niewidomych - Stanisławowo </w:t>
      </w:r>
    </w:p>
    <w:p w14:paraId="7FF52988" w14:textId="77777777" w:rsidR="0027748D" w:rsidRPr="00FA586C" w:rsidRDefault="0027748D" w:rsidP="0027748D">
      <w:pPr>
        <w:pStyle w:val="Listapunktowana"/>
        <w:spacing w:line="240" w:lineRule="auto"/>
      </w:pPr>
      <w:r w:rsidRPr="00FA586C">
        <w:t xml:space="preserve">Bank Spółdzielczy Mazowsze - Drobin </w:t>
      </w:r>
    </w:p>
    <w:p w14:paraId="7B4743E8" w14:textId="77777777" w:rsidR="0027748D" w:rsidRPr="00FA586C" w:rsidRDefault="0027748D" w:rsidP="0027748D">
      <w:pPr>
        <w:pStyle w:val="Listapunktowana"/>
        <w:spacing w:line="240" w:lineRule="auto"/>
      </w:pPr>
      <w:r w:rsidRPr="00FA586C">
        <w:t xml:space="preserve">ELEWAR Sp z o.o. - Drobin </w:t>
      </w:r>
    </w:p>
    <w:p w14:paraId="78052512" w14:textId="77777777" w:rsidR="0027748D" w:rsidRPr="00FA586C" w:rsidRDefault="0027748D" w:rsidP="0027748D">
      <w:pPr>
        <w:pStyle w:val="Listapunktowana"/>
        <w:spacing w:line="240" w:lineRule="auto"/>
      </w:pPr>
      <w:r w:rsidRPr="00FA586C">
        <w:t xml:space="preserve">NZOZ „SAN-MED.” - Drobin </w:t>
      </w:r>
    </w:p>
    <w:p w14:paraId="786C253D" w14:textId="77777777" w:rsidR="0027748D" w:rsidRPr="00FA586C" w:rsidRDefault="0027748D" w:rsidP="0027748D">
      <w:pPr>
        <w:pStyle w:val="Listapunktowana"/>
        <w:spacing w:line="240" w:lineRule="auto"/>
      </w:pPr>
      <w:r w:rsidRPr="00FA586C">
        <w:t xml:space="preserve">PKO BP – Drobin </w:t>
      </w:r>
    </w:p>
    <w:p w14:paraId="67DD7F2E" w14:textId="77777777" w:rsidR="0027748D" w:rsidRPr="00FA586C" w:rsidRDefault="0027748D" w:rsidP="0027748D">
      <w:pPr>
        <w:pStyle w:val="Listapunktowana"/>
        <w:spacing w:line="240" w:lineRule="auto"/>
      </w:pPr>
      <w:r w:rsidRPr="00FA586C">
        <w:t>NZOZ „ASMED” – Drobin</w:t>
      </w:r>
    </w:p>
    <w:p w14:paraId="376508D0" w14:textId="77777777" w:rsidR="0027748D" w:rsidRPr="00FA586C" w:rsidRDefault="0027748D" w:rsidP="0027748D">
      <w:pPr>
        <w:pStyle w:val="Listapunktowana"/>
        <w:spacing w:line="240" w:lineRule="auto"/>
      </w:pPr>
      <w:r w:rsidRPr="00FA586C">
        <w:t>AMROL – Drobin</w:t>
      </w:r>
    </w:p>
    <w:p w14:paraId="3A0FEC21" w14:textId="77777777" w:rsidR="0027748D" w:rsidRPr="00FA586C" w:rsidRDefault="0027748D" w:rsidP="0027748D">
      <w:pPr>
        <w:pStyle w:val="Listapunktowana"/>
      </w:pPr>
      <w:r w:rsidRPr="00FA586C">
        <w:t>MAREX - Drobin</w:t>
      </w:r>
    </w:p>
    <w:p w14:paraId="0FE27C4B" w14:textId="77777777" w:rsidR="0027748D" w:rsidRPr="00ED79B3" w:rsidRDefault="0027748D" w:rsidP="0027748D">
      <w:pPr>
        <w:pStyle w:val="NormalnyWeb"/>
        <w:shd w:val="clear" w:color="auto" w:fill="FFFFFF"/>
        <w:spacing w:before="0" w:after="75" w:line="234" w:lineRule="atLeast"/>
        <w:rPr>
          <w:rFonts w:asciiTheme="minorHAnsi" w:hAnsiTheme="minorHAnsi"/>
          <w:b/>
        </w:rPr>
      </w:pPr>
      <w:r w:rsidRPr="00ED79B3">
        <w:rPr>
          <w:rStyle w:val="Pogrubienie"/>
          <w:rFonts w:asciiTheme="minorHAnsi" w:hAnsiTheme="minorHAnsi"/>
          <w:b w:val="0"/>
          <w:color w:val="000000"/>
          <w:sz w:val="22"/>
          <w:szCs w:val="22"/>
          <w:u w:val="single"/>
        </w:rPr>
        <w:t>Turystyka i rekreacja</w:t>
      </w:r>
    </w:p>
    <w:p w14:paraId="7EC6F59A" w14:textId="77777777" w:rsidR="0027748D" w:rsidRDefault="0027748D" w:rsidP="0027748D">
      <w:pPr>
        <w:pStyle w:val="NormalnyWeb"/>
        <w:shd w:val="clear" w:color="auto" w:fill="FFFFFF"/>
        <w:spacing w:after="100" w:afterAutospacing="1" w:line="234" w:lineRule="atLeast"/>
        <w:jc w:val="both"/>
        <w:rPr>
          <w:rFonts w:asciiTheme="minorHAnsi" w:hAnsiTheme="minorHAnsi"/>
          <w:color w:val="000000"/>
          <w:sz w:val="22"/>
          <w:szCs w:val="22"/>
        </w:rPr>
      </w:pPr>
      <w:r w:rsidRPr="007C5A2B">
        <w:rPr>
          <w:rFonts w:asciiTheme="minorHAnsi" w:hAnsiTheme="minorHAnsi"/>
          <w:color w:val="000000"/>
          <w:sz w:val="22"/>
          <w:szCs w:val="22"/>
        </w:rPr>
        <w:t xml:space="preserve">Rolnicza, o bardzo niewielkim udziale lasów (5%) i wód powierzchniowych (poniżej 1%) </w:t>
      </w:r>
      <w:r>
        <w:rPr>
          <w:rFonts w:asciiTheme="minorHAnsi" w:hAnsiTheme="minorHAnsi"/>
          <w:color w:val="000000"/>
          <w:sz w:val="22"/>
          <w:szCs w:val="22"/>
        </w:rPr>
        <w:t xml:space="preserve">w jej powierzchni w odczuciu przeciętnego człowieka </w:t>
      </w:r>
      <w:r w:rsidRPr="007C5A2B">
        <w:rPr>
          <w:rFonts w:asciiTheme="minorHAnsi" w:hAnsiTheme="minorHAnsi"/>
          <w:color w:val="000000"/>
          <w:sz w:val="22"/>
          <w:szCs w:val="22"/>
        </w:rPr>
        <w:t xml:space="preserve">nie posiada zbytnich walorów turystycznych. </w:t>
      </w:r>
    </w:p>
    <w:p w14:paraId="31C9032B" w14:textId="77777777" w:rsidR="0027748D" w:rsidRDefault="0027748D" w:rsidP="0027748D">
      <w:pPr>
        <w:pStyle w:val="NormalnyWeb"/>
        <w:shd w:val="clear" w:color="auto" w:fill="FFFFFF"/>
        <w:spacing w:after="100" w:afterAutospacing="1" w:line="234" w:lineRule="atLeast"/>
        <w:jc w:val="both"/>
        <w:rPr>
          <w:rFonts w:asciiTheme="minorHAnsi" w:hAnsiTheme="minorHAnsi"/>
          <w:color w:val="000000"/>
          <w:sz w:val="22"/>
          <w:szCs w:val="22"/>
        </w:rPr>
      </w:pPr>
      <w:r>
        <w:rPr>
          <w:rFonts w:asciiTheme="minorHAnsi" w:hAnsiTheme="minorHAnsi"/>
          <w:color w:val="000000"/>
          <w:sz w:val="22"/>
          <w:szCs w:val="22"/>
        </w:rPr>
        <w:t>Jest jednak wiele rodzajów turystyki, a co za tym idzie grup docelowych, dla których gmina Drobin może być atrakcyjnym miejscem do spędzenia wolnego czasu (i wydania w niej pieniędzy). Tym bardziej, że jest dość dogodnie położona komunikacyjnie – około 100 km od dużych ośrodków miejskich, jakimi są Warszawa (a w zasadzie cała aglomeracja stołeczna) i Toruń, a znacznie bliżej od miast średniej wielkości jak Płock, Włocławek, Ciechanów, z którymi jest połączona względnie dobrej jakości drogami krajowymi. Wytrwali miłośnicy tego środka transportu są w stanie dojechać (prawie) do Drobina koleją – do oddalonej o kilka kilometrów stacji w Koziebrodach.</w:t>
      </w:r>
    </w:p>
    <w:p w14:paraId="078B4398" w14:textId="77777777" w:rsidR="0027748D" w:rsidRDefault="0027748D" w:rsidP="0027748D">
      <w:pPr>
        <w:pStyle w:val="NormalnyWeb"/>
        <w:shd w:val="clear" w:color="auto" w:fill="FFFFFF"/>
        <w:spacing w:after="100" w:afterAutospacing="1" w:line="234" w:lineRule="atLeast"/>
        <w:jc w:val="both"/>
        <w:rPr>
          <w:rFonts w:asciiTheme="minorHAnsi" w:hAnsiTheme="minorHAnsi"/>
          <w:color w:val="000000"/>
          <w:sz w:val="22"/>
          <w:szCs w:val="22"/>
        </w:rPr>
      </w:pPr>
      <w:r>
        <w:rPr>
          <w:rFonts w:asciiTheme="minorHAnsi" w:hAnsiTheme="minorHAnsi"/>
          <w:color w:val="000000"/>
          <w:sz w:val="22"/>
          <w:szCs w:val="22"/>
        </w:rPr>
        <w:t>Te grupy docelowe to m.in. miłośnicy prawdziwej agroturystyki (czyli pobytów w gospodarstwach rolnych), np. rodziny z dziećmi, wyznawcy lub zainteresowani buddyzmem (już odwiedzający licznie ośrodek w Kucharach), wierni kościoła rzymsko-katolickiego odwiedzający miejsca związane ze świętymi (miejsce urodzenia matki św. Stanisława Kostki), miłośnicy historii i architektury (grodzisko w Mokrzku, kościoły w Drobinie i Łęgu, miejsca związane ze społecznością żydowską, I i II wojną światową, zachowane jeszcze zabytki kultury ziemiańskiej i włościańskiej), miłośnicy literatury (twórczości Heleny Mniszkówny), w końcu miłośnicy dobrych, tradycyjnych produktów spożywczych.</w:t>
      </w:r>
    </w:p>
    <w:p w14:paraId="04ACCFD3" w14:textId="77777777" w:rsidR="0027748D" w:rsidRDefault="0027748D" w:rsidP="0027748D">
      <w:pPr>
        <w:pStyle w:val="NormalnyWeb"/>
        <w:shd w:val="clear" w:color="auto" w:fill="FFFFFF"/>
        <w:spacing w:after="100" w:afterAutospacing="1" w:line="234" w:lineRule="atLeast"/>
        <w:jc w:val="both"/>
        <w:rPr>
          <w:rFonts w:asciiTheme="minorHAnsi" w:hAnsiTheme="minorHAnsi"/>
          <w:color w:val="000000"/>
          <w:sz w:val="22"/>
          <w:szCs w:val="22"/>
        </w:rPr>
      </w:pPr>
      <w:r>
        <w:rPr>
          <w:rFonts w:asciiTheme="minorHAnsi" w:hAnsiTheme="minorHAnsi"/>
          <w:color w:val="000000"/>
          <w:sz w:val="22"/>
          <w:szCs w:val="22"/>
        </w:rPr>
        <w:t xml:space="preserve">By wszyscy oni ruszyli tłumnie w kierunku Drobina, potrzebne jest systematyczne rozwijanie produktów turystycznych gminy i ich konsekwentna promocja, co z powodzeniem czyni już wiele </w:t>
      </w:r>
      <w:r w:rsidRPr="00C413CC">
        <w:rPr>
          <w:rFonts w:asciiTheme="minorHAnsi" w:hAnsiTheme="minorHAnsi"/>
          <w:color w:val="000000"/>
          <w:sz w:val="22"/>
          <w:szCs w:val="22"/>
        </w:rPr>
        <w:t xml:space="preserve">innych lokalnych społeczności w Polsce. Trzeba stworzyć dla nich ofertę noclegową, żywieniową i rekreacyjno-turystyczną (szlaki, kąpielisko, możliwości aktywnego wypoczynku), </w:t>
      </w:r>
      <w:r>
        <w:rPr>
          <w:rFonts w:asciiTheme="minorHAnsi" w:hAnsiTheme="minorHAnsi"/>
          <w:color w:val="000000"/>
          <w:sz w:val="22"/>
          <w:szCs w:val="22"/>
        </w:rPr>
        <w:t>któr</w:t>
      </w:r>
      <w:r w:rsidRPr="00C413CC">
        <w:rPr>
          <w:rFonts w:asciiTheme="minorHAnsi" w:hAnsiTheme="minorHAnsi"/>
          <w:color w:val="000000"/>
          <w:sz w:val="22"/>
          <w:szCs w:val="22"/>
        </w:rPr>
        <w:t>ych w chwili obecnej brakuje.</w:t>
      </w:r>
    </w:p>
    <w:p w14:paraId="74AD8E91" w14:textId="3E0E83C5" w:rsidR="00AF4069" w:rsidRDefault="0027748D" w:rsidP="0027748D">
      <w:pPr>
        <w:pStyle w:val="NormalnyWeb"/>
        <w:shd w:val="clear" w:color="auto" w:fill="FFFFFF"/>
        <w:spacing w:after="100" w:afterAutospacing="1" w:line="234" w:lineRule="atLeast"/>
        <w:jc w:val="both"/>
        <w:rPr>
          <w:ins w:id="60" w:author="Sikorska Paulina" w:date="2019-01-11T13:36:00Z"/>
          <w:rFonts w:asciiTheme="minorHAnsi" w:hAnsiTheme="minorHAnsi"/>
          <w:color w:val="000000"/>
          <w:sz w:val="22"/>
          <w:szCs w:val="22"/>
        </w:rPr>
      </w:pPr>
      <w:r>
        <w:rPr>
          <w:rFonts w:asciiTheme="minorHAnsi" w:hAnsiTheme="minorHAnsi"/>
          <w:color w:val="000000"/>
          <w:sz w:val="22"/>
          <w:szCs w:val="22"/>
        </w:rPr>
        <w:t>Oczywiście, warunkiem podstawowym jest zachowanie środowiskowych i kulturowych walorów obszaru gminy, nie tylko zresztą dla przyjezdnych, ale też dla mieszkańców gminy.</w:t>
      </w:r>
    </w:p>
    <w:p w14:paraId="4DE1F9C7" w14:textId="77777777" w:rsidR="00AF4069" w:rsidRDefault="00AF4069">
      <w:pPr>
        <w:rPr>
          <w:ins w:id="61" w:author="Sikorska Paulina" w:date="2019-01-11T13:36:00Z"/>
          <w:rFonts w:eastAsia="Times New Roman" w:cs="Times New Roman"/>
          <w:color w:val="000000"/>
          <w:lang w:eastAsia="pl-PL"/>
        </w:rPr>
      </w:pPr>
      <w:ins w:id="62" w:author="Sikorska Paulina" w:date="2019-01-11T13:36:00Z">
        <w:r>
          <w:rPr>
            <w:color w:val="000000"/>
          </w:rPr>
          <w:br w:type="page"/>
        </w:r>
      </w:ins>
    </w:p>
    <w:p w14:paraId="1BB30689" w14:textId="77777777" w:rsidR="0027748D" w:rsidRDefault="0027748D" w:rsidP="0027748D">
      <w:pPr>
        <w:pStyle w:val="NormalnyWeb"/>
        <w:shd w:val="clear" w:color="auto" w:fill="FFFFFF"/>
        <w:spacing w:after="100" w:afterAutospacing="1" w:line="234" w:lineRule="atLeast"/>
        <w:jc w:val="both"/>
        <w:rPr>
          <w:rFonts w:asciiTheme="minorHAnsi" w:hAnsiTheme="minorHAnsi"/>
          <w:color w:val="000000"/>
          <w:sz w:val="22"/>
          <w:szCs w:val="22"/>
        </w:rPr>
      </w:pPr>
    </w:p>
    <w:p w14:paraId="4143445E" w14:textId="77777777" w:rsidR="0027748D" w:rsidRPr="00741282" w:rsidRDefault="0027748D" w:rsidP="0027748D">
      <w:pPr>
        <w:pStyle w:val="NormalnyWeb"/>
        <w:numPr>
          <w:ilvl w:val="1"/>
          <w:numId w:val="1"/>
        </w:numPr>
        <w:spacing w:after="100" w:afterAutospacing="1" w:line="234" w:lineRule="atLeast"/>
        <w:rPr>
          <w:rFonts w:asciiTheme="minorHAnsi" w:hAnsiTheme="minorHAnsi"/>
          <w:sz w:val="22"/>
          <w:szCs w:val="22"/>
        </w:rPr>
      </w:pPr>
      <w:bookmarkStart w:id="63" w:name="_Hlk480923705"/>
      <w:r>
        <w:rPr>
          <w:rStyle w:val="Pogrubienie"/>
          <w:rFonts w:asciiTheme="minorHAnsi" w:hAnsiTheme="minorHAnsi"/>
          <w:color w:val="000000"/>
          <w:sz w:val="22"/>
          <w:szCs w:val="22"/>
        </w:rPr>
        <w:t xml:space="preserve"> </w:t>
      </w:r>
      <w:r w:rsidRPr="00741282">
        <w:rPr>
          <w:rStyle w:val="Pogrubienie"/>
          <w:rFonts w:asciiTheme="minorHAnsi" w:hAnsiTheme="minorHAnsi"/>
          <w:color w:val="000000"/>
          <w:sz w:val="22"/>
          <w:szCs w:val="22"/>
        </w:rPr>
        <w:t>Możliwości inwestycyjne</w:t>
      </w:r>
    </w:p>
    <w:bookmarkEnd w:id="63"/>
    <w:p w14:paraId="4CA28F02" w14:textId="77777777" w:rsidR="0027748D" w:rsidRPr="00302AB5" w:rsidRDefault="0027748D" w:rsidP="0027748D">
      <w:pPr>
        <w:pStyle w:val="NormalnyWeb"/>
        <w:spacing w:after="100" w:afterAutospacing="1"/>
        <w:jc w:val="both"/>
        <w:rPr>
          <w:rFonts w:asciiTheme="minorHAnsi" w:hAnsiTheme="minorHAnsi"/>
          <w:sz w:val="22"/>
          <w:szCs w:val="22"/>
        </w:rPr>
      </w:pPr>
      <w:r w:rsidRPr="00302AB5">
        <w:rPr>
          <w:rFonts w:asciiTheme="minorHAnsi" w:hAnsiTheme="minorHAnsi"/>
          <w:color w:val="000000"/>
          <w:sz w:val="22"/>
          <w:szCs w:val="22"/>
        </w:rPr>
        <w:t>Obszar gminy Drobin jest w całości zelektryfikowany oraz, praktycznie rzecz biorąc, całkowicie (w ponad 99%) zwodociągowany. W pełni zapewniony jest także dostęp do sieci telekomunikacyjnej.</w:t>
      </w:r>
    </w:p>
    <w:p w14:paraId="135516CC" w14:textId="77777777" w:rsidR="0027748D" w:rsidRPr="00741282" w:rsidRDefault="0027748D" w:rsidP="0027748D">
      <w:pPr>
        <w:pStyle w:val="Akapitzlist"/>
        <w:spacing w:before="100" w:beforeAutospacing="1" w:after="100" w:afterAutospacing="1"/>
        <w:ind w:left="0"/>
        <w:jc w:val="both"/>
        <w:rPr>
          <w:rFonts w:asciiTheme="minorHAnsi" w:hAnsiTheme="minorHAnsi"/>
          <w:sz w:val="22"/>
          <w:szCs w:val="22"/>
        </w:rPr>
      </w:pPr>
      <w:r>
        <w:rPr>
          <w:rFonts w:asciiTheme="minorHAnsi" w:hAnsiTheme="minorHAnsi"/>
          <w:sz w:val="22"/>
          <w:szCs w:val="22"/>
        </w:rPr>
        <w:t>Położenie na skrzyżowaniu dwóch dróg krajowych w centralnej części kraju, w niezbyt dużej odległości od aglomeracji stołecznej i kilku średniej wielkości ośrodków miejskich, względnie sprzyja lokalizowaniu inwestycji.</w:t>
      </w:r>
    </w:p>
    <w:p w14:paraId="42584622" w14:textId="77777777" w:rsidR="0027748D" w:rsidRDefault="0027748D" w:rsidP="0027748D">
      <w:pPr>
        <w:pStyle w:val="Akapitzlist"/>
        <w:spacing w:before="100" w:beforeAutospacing="1" w:after="100" w:afterAutospacing="1"/>
        <w:ind w:left="0"/>
        <w:jc w:val="both"/>
        <w:rPr>
          <w:rFonts w:asciiTheme="minorHAnsi" w:hAnsiTheme="minorHAnsi"/>
          <w:sz w:val="22"/>
          <w:szCs w:val="22"/>
        </w:rPr>
      </w:pPr>
      <w:r w:rsidRPr="005C66BB">
        <w:rPr>
          <w:rFonts w:asciiTheme="minorHAnsi" w:hAnsiTheme="minorHAnsi"/>
          <w:sz w:val="22"/>
          <w:szCs w:val="22"/>
        </w:rPr>
        <w:t xml:space="preserve">Gmina nie dysponuje terenami inwestycyjnymi w mieście Drobinie. Tereny o przeznaczeniu inwestycyjnym znajdujące się na obszarach wiejskich gminy stanowią także własność prywatną. </w:t>
      </w:r>
    </w:p>
    <w:p w14:paraId="4F875EC4" w14:textId="77777777" w:rsidR="0027748D" w:rsidRDefault="0027748D" w:rsidP="0027748D">
      <w:pPr>
        <w:pStyle w:val="Akapitzlist"/>
        <w:spacing w:before="100" w:beforeAutospacing="1" w:after="100" w:afterAutospacing="1"/>
        <w:ind w:left="0"/>
        <w:jc w:val="both"/>
        <w:rPr>
          <w:rFonts w:asciiTheme="minorHAnsi" w:hAnsiTheme="minorHAnsi"/>
          <w:sz w:val="22"/>
          <w:szCs w:val="22"/>
        </w:rPr>
      </w:pPr>
      <w:r w:rsidRPr="00302AB5">
        <w:rPr>
          <w:rFonts w:asciiTheme="minorHAnsi" w:hAnsiTheme="minorHAnsi"/>
          <w:sz w:val="22"/>
          <w:szCs w:val="22"/>
        </w:rPr>
        <w:t>Rolnicza baza produkcyjna stwarza dobre warunki dla rozwoju przetwórstwa spożywczego. Jednak obowiązujące w Polsce przepisy w ciągle niewystarczającym stopniu umożliwiają rozwój małego przetwórstwa, które mogłoby być źródłem utrzymania właścicieli mniejszych gospodarstw rolnych.</w:t>
      </w:r>
    </w:p>
    <w:p w14:paraId="174B6BEF" w14:textId="77777777" w:rsidR="0027748D" w:rsidRDefault="0027748D" w:rsidP="0027748D">
      <w:pPr>
        <w:pStyle w:val="Akapitzlist"/>
        <w:spacing w:before="100" w:beforeAutospacing="1" w:after="100" w:afterAutospacing="1"/>
        <w:ind w:left="0"/>
        <w:jc w:val="both"/>
        <w:rPr>
          <w:rFonts w:asciiTheme="minorHAnsi" w:hAnsiTheme="minorHAnsi"/>
          <w:sz w:val="22"/>
          <w:szCs w:val="22"/>
        </w:rPr>
      </w:pPr>
    </w:p>
    <w:p w14:paraId="4378646D" w14:textId="5CB921D7" w:rsidR="0027748D" w:rsidDel="00AF4069" w:rsidRDefault="0027748D" w:rsidP="0027748D">
      <w:pPr>
        <w:pStyle w:val="Akapitzlist"/>
        <w:spacing w:before="100" w:beforeAutospacing="1" w:after="100" w:afterAutospacing="1"/>
        <w:ind w:left="0"/>
        <w:jc w:val="both"/>
        <w:rPr>
          <w:del w:id="64" w:author="Sikorska Paulina" w:date="2019-01-11T13:36:00Z"/>
          <w:rFonts w:asciiTheme="minorHAnsi" w:hAnsiTheme="minorHAnsi"/>
          <w:sz w:val="22"/>
          <w:szCs w:val="22"/>
        </w:rPr>
      </w:pPr>
    </w:p>
    <w:p w14:paraId="7CB170B4" w14:textId="0BC61381" w:rsidR="0027748D" w:rsidDel="00AF4069" w:rsidRDefault="0027748D" w:rsidP="0027748D">
      <w:pPr>
        <w:pStyle w:val="Akapitzlist"/>
        <w:spacing w:before="100" w:beforeAutospacing="1" w:after="100" w:afterAutospacing="1"/>
        <w:ind w:left="0"/>
        <w:jc w:val="both"/>
        <w:rPr>
          <w:del w:id="65" w:author="Sikorska Paulina" w:date="2019-01-11T13:36:00Z"/>
          <w:rFonts w:asciiTheme="minorHAnsi" w:hAnsiTheme="minorHAnsi"/>
          <w:sz w:val="22"/>
          <w:szCs w:val="22"/>
        </w:rPr>
      </w:pPr>
    </w:p>
    <w:p w14:paraId="3E3D91B1" w14:textId="77777777" w:rsidR="0027748D" w:rsidRPr="000A6723" w:rsidRDefault="0027748D" w:rsidP="0027748D">
      <w:pPr>
        <w:pStyle w:val="Akapitzlist"/>
        <w:numPr>
          <w:ilvl w:val="1"/>
          <w:numId w:val="1"/>
        </w:numPr>
        <w:spacing w:after="240"/>
        <w:jc w:val="both"/>
        <w:rPr>
          <w:rFonts w:asciiTheme="minorHAnsi" w:hAnsiTheme="minorHAnsi"/>
          <w:b/>
          <w:sz w:val="22"/>
          <w:szCs w:val="22"/>
        </w:rPr>
      </w:pPr>
      <w:bookmarkStart w:id="66" w:name="_Hlk480923758"/>
      <w:r w:rsidRPr="000A6723">
        <w:rPr>
          <w:rFonts w:asciiTheme="minorHAnsi" w:hAnsiTheme="minorHAnsi"/>
          <w:b/>
          <w:sz w:val="22"/>
          <w:szCs w:val="22"/>
        </w:rPr>
        <w:t>Bezrobocie</w:t>
      </w:r>
    </w:p>
    <w:bookmarkEnd w:id="66"/>
    <w:p w14:paraId="5B0B0725" w14:textId="77777777" w:rsidR="0027748D" w:rsidRDefault="0027748D" w:rsidP="0027748D">
      <w:pPr>
        <w:pStyle w:val="Tekstpodstawowy"/>
        <w:jc w:val="both"/>
        <w:rPr>
          <w:rFonts w:asciiTheme="minorHAnsi" w:hAnsiTheme="minorHAnsi"/>
          <w:sz w:val="22"/>
          <w:szCs w:val="22"/>
        </w:rPr>
      </w:pPr>
      <w:r w:rsidRPr="000A6723">
        <w:rPr>
          <w:rFonts w:asciiTheme="minorHAnsi" w:hAnsiTheme="minorHAnsi"/>
          <w:sz w:val="22"/>
          <w:szCs w:val="22"/>
        </w:rPr>
        <w:t xml:space="preserve">Jedną z najbardziej istotnych cech społeczności gminy jest wysoki wskaźnik osób pozostających bez pracy. Jest to immanentna cecha polskiej gospodarki, a w szczególności wiejskich obszarów rolniczych, do których należy gmina Drobin. W badanym okresie 2011-2016 najgorszy pod tym względem był rok 2013, po którym następował  systematyczny spadek liczby bezrobotnych. </w:t>
      </w:r>
    </w:p>
    <w:p w14:paraId="511DFA18" w14:textId="77777777" w:rsidR="0027748D" w:rsidRDefault="0027748D" w:rsidP="0027748D">
      <w:pPr>
        <w:pStyle w:val="Tekstpodstawowy"/>
        <w:jc w:val="both"/>
        <w:rPr>
          <w:rFonts w:asciiTheme="minorHAnsi" w:hAnsiTheme="minorHAnsi"/>
          <w:sz w:val="22"/>
          <w:szCs w:val="22"/>
        </w:rPr>
      </w:pPr>
      <w:r w:rsidRPr="000A6723">
        <w:rPr>
          <w:rFonts w:asciiTheme="minorHAnsi" w:hAnsiTheme="minorHAnsi"/>
          <w:sz w:val="22"/>
          <w:szCs w:val="22"/>
        </w:rPr>
        <w:t xml:space="preserve">Jednak, o ile ich sumaryczna liczba w gminie spadła w okresie 2013-2016 o prawie 46 %, to liczba bezrobotnych kobiet zmalała tylko o około 35 %. Cieszyć może wyraźnie spadająca liczba długotrwale bezrobotnych (spadek o 41 %), a szczególnie - bezrobotnej młodzieży (spadek aż o 64 %). </w:t>
      </w:r>
    </w:p>
    <w:p w14:paraId="06105AE4" w14:textId="77777777" w:rsidR="0027748D" w:rsidRPr="000A6723" w:rsidRDefault="0027748D" w:rsidP="0027748D">
      <w:pPr>
        <w:pStyle w:val="Tekstpodstawowy"/>
        <w:jc w:val="both"/>
        <w:rPr>
          <w:rFonts w:asciiTheme="minorHAnsi" w:hAnsiTheme="minorHAnsi"/>
          <w:sz w:val="22"/>
          <w:szCs w:val="22"/>
        </w:rPr>
      </w:pPr>
      <w:r w:rsidRPr="000A6723">
        <w:rPr>
          <w:rFonts w:asciiTheme="minorHAnsi" w:hAnsiTheme="minorHAnsi"/>
          <w:sz w:val="22"/>
          <w:szCs w:val="22"/>
        </w:rPr>
        <w:t xml:space="preserve">Znacznie wolniejszy był spadek liczby </w:t>
      </w:r>
      <w:r>
        <w:rPr>
          <w:rFonts w:asciiTheme="minorHAnsi" w:hAnsiTheme="minorHAnsi"/>
          <w:sz w:val="22"/>
          <w:szCs w:val="22"/>
        </w:rPr>
        <w:t xml:space="preserve">bezrobotnych kobiet </w:t>
      </w:r>
      <w:r w:rsidRPr="000A6723">
        <w:rPr>
          <w:rFonts w:asciiTheme="minorHAnsi" w:hAnsiTheme="minorHAnsi"/>
          <w:sz w:val="22"/>
          <w:szCs w:val="22"/>
        </w:rPr>
        <w:t>(tylko o ok. 13 %).  W rezultacie udział</w:t>
      </w:r>
      <w:r>
        <w:rPr>
          <w:rFonts w:asciiTheme="minorHAnsi" w:hAnsiTheme="minorHAnsi"/>
          <w:sz w:val="22"/>
          <w:szCs w:val="22"/>
        </w:rPr>
        <w:t xml:space="preserve"> kobiet w ogó</w:t>
      </w:r>
      <w:r w:rsidRPr="000A6723">
        <w:rPr>
          <w:rFonts w:asciiTheme="minorHAnsi" w:hAnsiTheme="minorHAnsi"/>
          <w:sz w:val="22"/>
          <w:szCs w:val="22"/>
        </w:rPr>
        <w:t>lnej liczbie bezrobotnych w gminie wzrósł z  ok. 51% w 2013 roku do ok. 60% w 2016 roku, a bezrobotnych powyżej 50 roku życia – odpowiednio, z ok. 19% do ok. 31%. Te grupy wymagają więc najwięcej uwagi w działaniach na rzecz aktywizacji zawodowej  mieszkańców gminy Drobin.</w:t>
      </w:r>
    </w:p>
    <w:p w14:paraId="3C7B8D15" w14:textId="77777777" w:rsidR="0027748D" w:rsidRDefault="0027748D" w:rsidP="0027748D">
      <w:pPr>
        <w:pStyle w:val="Akapitzlist"/>
        <w:ind w:left="0"/>
        <w:jc w:val="center"/>
        <w:rPr>
          <w:rFonts w:asciiTheme="minorHAnsi" w:hAnsiTheme="minorHAnsi"/>
          <w:b/>
          <w:sz w:val="22"/>
          <w:szCs w:val="22"/>
        </w:rPr>
      </w:pPr>
      <w:r w:rsidRPr="009F2942">
        <w:rPr>
          <w:rFonts w:asciiTheme="minorHAnsi" w:hAnsiTheme="minorHAnsi"/>
          <w:b/>
          <w:sz w:val="22"/>
          <w:szCs w:val="22"/>
        </w:rPr>
        <w:t>Tab. 2</w:t>
      </w:r>
      <w:r>
        <w:rPr>
          <w:rFonts w:asciiTheme="minorHAnsi" w:hAnsiTheme="minorHAnsi"/>
          <w:b/>
          <w:sz w:val="22"/>
          <w:szCs w:val="22"/>
        </w:rPr>
        <w:t>1</w:t>
      </w:r>
      <w:r w:rsidRPr="009F2942">
        <w:rPr>
          <w:rFonts w:asciiTheme="minorHAnsi" w:hAnsiTheme="minorHAnsi"/>
          <w:b/>
          <w:sz w:val="22"/>
          <w:szCs w:val="22"/>
        </w:rPr>
        <w:t>.  Liczba zarejestrowanych bezrobotnych z terenu gminy Drobin w latach 201</w:t>
      </w:r>
      <w:r>
        <w:rPr>
          <w:rFonts w:asciiTheme="minorHAnsi" w:hAnsiTheme="minorHAnsi"/>
          <w:b/>
          <w:sz w:val="22"/>
          <w:szCs w:val="22"/>
        </w:rPr>
        <w:t>1</w:t>
      </w:r>
      <w:r w:rsidRPr="009F2942">
        <w:rPr>
          <w:rFonts w:asciiTheme="minorHAnsi" w:hAnsiTheme="minorHAnsi"/>
          <w:b/>
          <w:sz w:val="22"/>
          <w:szCs w:val="22"/>
        </w:rPr>
        <w:t>-2016</w:t>
      </w:r>
      <w:r>
        <w:rPr>
          <w:rFonts w:asciiTheme="minorHAnsi" w:hAnsiTheme="minorHAnsi"/>
          <w:b/>
          <w:sz w:val="22"/>
          <w:szCs w:val="22"/>
        </w:rPr>
        <w:t xml:space="preserve"> </w:t>
      </w:r>
    </w:p>
    <w:p w14:paraId="6AE03791" w14:textId="77777777" w:rsidR="0027748D" w:rsidRPr="00B94387" w:rsidRDefault="0027748D" w:rsidP="0027748D">
      <w:pPr>
        <w:pStyle w:val="Akapitzlist"/>
        <w:spacing w:after="240"/>
        <w:ind w:left="0"/>
        <w:jc w:val="center"/>
        <w:rPr>
          <w:rFonts w:asciiTheme="minorHAnsi" w:hAnsiTheme="minorHAnsi"/>
          <w:b/>
          <w:sz w:val="22"/>
          <w:szCs w:val="22"/>
        </w:rPr>
      </w:pPr>
      <w:r>
        <w:rPr>
          <w:rFonts w:asciiTheme="minorHAnsi" w:hAnsiTheme="minorHAnsi"/>
          <w:b/>
          <w:sz w:val="22"/>
          <w:szCs w:val="22"/>
        </w:rPr>
        <w:t>(dane na koniec roku)</w:t>
      </w:r>
    </w:p>
    <w:tbl>
      <w:tblPr>
        <w:tblW w:w="8221" w:type="dxa"/>
        <w:tblInd w:w="421" w:type="dxa"/>
        <w:tblCellMar>
          <w:left w:w="10" w:type="dxa"/>
          <w:right w:w="10" w:type="dxa"/>
        </w:tblCellMar>
        <w:tblLook w:val="0000" w:firstRow="0" w:lastRow="0" w:firstColumn="0" w:lastColumn="0" w:noHBand="0" w:noVBand="0"/>
      </w:tblPr>
      <w:tblGrid>
        <w:gridCol w:w="1023"/>
        <w:gridCol w:w="1687"/>
        <w:gridCol w:w="958"/>
        <w:gridCol w:w="1403"/>
        <w:gridCol w:w="813"/>
        <w:gridCol w:w="1094"/>
        <w:gridCol w:w="1243"/>
      </w:tblGrid>
      <w:tr w:rsidR="0027748D" w:rsidRPr="00B94387" w14:paraId="301D6C05" w14:textId="77777777" w:rsidTr="0027748D">
        <w:tc>
          <w:tcPr>
            <w:tcW w:w="1023"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6C0A6D2" w14:textId="77777777" w:rsidR="0027748D" w:rsidRPr="00B94387" w:rsidRDefault="0027748D" w:rsidP="0027748D">
            <w:pPr>
              <w:spacing w:after="0"/>
              <w:jc w:val="center"/>
              <w:rPr>
                <w:b/>
                <w:sz w:val="20"/>
                <w:szCs w:val="20"/>
              </w:rPr>
            </w:pPr>
          </w:p>
          <w:p w14:paraId="17CC848F" w14:textId="77777777" w:rsidR="0027748D" w:rsidRPr="00B94387" w:rsidRDefault="0027748D" w:rsidP="0027748D">
            <w:pPr>
              <w:spacing w:after="0"/>
              <w:jc w:val="center"/>
              <w:rPr>
                <w:b/>
                <w:sz w:val="20"/>
                <w:szCs w:val="20"/>
              </w:rPr>
            </w:pPr>
            <w:r w:rsidRPr="00B94387">
              <w:rPr>
                <w:b/>
                <w:sz w:val="20"/>
                <w:szCs w:val="20"/>
              </w:rPr>
              <w:t>Rok</w:t>
            </w:r>
          </w:p>
        </w:tc>
        <w:tc>
          <w:tcPr>
            <w:tcW w:w="7198"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C061341" w14:textId="77777777" w:rsidR="0027748D" w:rsidRPr="00B94387" w:rsidRDefault="0027748D" w:rsidP="0027748D">
            <w:pPr>
              <w:spacing w:after="0"/>
              <w:jc w:val="center"/>
              <w:rPr>
                <w:b/>
                <w:sz w:val="20"/>
                <w:szCs w:val="20"/>
              </w:rPr>
            </w:pPr>
            <w:r w:rsidRPr="00B94387">
              <w:rPr>
                <w:b/>
                <w:sz w:val="20"/>
                <w:szCs w:val="20"/>
              </w:rPr>
              <w:t>Liczba bezrobotnych</w:t>
            </w:r>
          </w:p>
        </w:tc>
      </w:tr>
      <w:tr w:rsidR="0027748D" w:rsidRPr="00B94387" w14:paraId="385C69E7" w14:textId="77777777" w:rsidTr="0027748D">
        <w:tc>
          <w:tcPr>
            <w:tcW w:w="1023"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3C5D9A0" w14:textId="77777777" w:rsidR="0027748D" w:rsidRPr="00B94387" w:rsidRDefault="0027748D" w:rsidP="0027748D">
            <w:pPr>
              <w:spacing w:after="0"/>
              <w:jc w:val="center"/>
              <w:rPr>
                <w:b/>
                <w:sz w:val="20"/>
                <w:szCs w:val="20"/>
              </w:rPr>
            </w:pPr>
          </w:p>
        </w:tc>
        <w:tc>
          <w:tcPr>
            <w:tcW w:w="168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83AB8DA" w14:textId="77777777" w:rsidR="0027748D" w:rsidRPr="00B94387" w:rsidRDefault="0027748D" w:rsidP="0027748D">
            <w:pPr>
              <w:spacing w:after="0"/>
              <w:jc w:val="center"/>
              <w:rPr>
                <w:b/>
                <w:sz w:val="18"/>
                <w:szCs w:val="18"/>
              </w:rPr>
            </w:pPr>
            <w:r w:rsidRPr="00B94387">
              <w:rPr>
                <w:b/>
                <w:sz w:val="18"/>
                <w:szCs w:val="18"/>
              </w:rPr>
              <w:t>zarejestrowanych razem</w:t>
            </w:r>
          </w:p>
        </w:tc>
        <w:tc>
          <w:tcPr>
            <w:tcW w:w="95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FD2420F" w14:textId="77777777" w:rsidR="0027748D" w:rsidRPr="00B94387" w:rsidRDefault="0027748D" w:rsidP="0027748D">
            <w:pPr>
              <w:spacing w:after="0"/>
              <w:jc w:val="center"/>
              <w:rPr>
                <w:b/>
                <w:sz w:val="18"/>
                <w:szCs w:val="18"/>
              </w:rPr>
            </w:pPr>
          </w:p>
          <w:p w14:paraId="503D227F" w14:textId="77777777" w:rsidR="0027748D" w:rsidRPr="00B94387" w:rsidRDefault="0027748D" w:rsidP="0027748D">
            <w:pPr>
              <w:spacing w:after="0"/>
              <w:jc w:val="center"/>
              <w:rPr>
                <w:b/>
                <w:sz w:val="18"/>
                <w:szCs w:val="18"/>
              </w:rPr>
            </w:pPr>
            <w:r w:rsidRPr="00B94387">
              <w:rPr>
                <w:b/>
                <w:sz w:val="18"/>
                <w:szCs w:val="18"/>
              </w:rPr>
              <w:t>kobiet</w:t>
            </w:r>
          </w:p>
        </w:tc>
        <w:tc>
          <w:tcPr>
            <w:tcW w:w="14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461554D" w14:textId="77777777" w:rsidR="0027748D" w:rsidRPr="00B94387" w:rsidRDefault="0027748D" w:rsidP="0027748D">
            <w:pPr>
              <w:spacing w:after="0"/>
              <w:jc w:val="center"/>
              <w:rPr>
                <w:b/>
                <w:sz w:val="18"/>
                <w:szCs w:val="18"/>
              </w:rPr>
            </w:pPr>
            <w:r w:rsidRPr="00B94387">
              <w:rPr>
                <w:b/>
                <w:sz w:val="18"/>
                <w:szCs w:val="18"/>
              </w:rPr>
              <w:t>będących w szczególnej sytuacji na rynku pracy</w:t>
            </w:r>
          </w:p>
        </w:tc>
        <w:tc>
          <w:tcPr>
            <w:tcW w:w="8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5124BC8" w14:textId="77777777" w:rsidR="0027748D" w:rsidRPr="00B94387" w:rsidRDefault="0027748D" w:rsidP="0027748D">
            <w:pPr>
              <w:spacing w:after="0"/>
              <w:jc w:val="center"/>
              <w:rPr>
                <w:b/>
                <w:sz w:val="18"/>
                <w:szCs w:val="18"/>
              </w:rPr>
            </w:pPr>
            <w:r w:rsidRPr="00B94387">
              <w:rPr>
                <w:b/>
                <w:sz w:val="18"/>
                <w:szCs w:val="18"/>
              </w:rPr>
              <w:t>do 25 roku</w:t>
            </w:r>
          </w:p>
          <w:p w14:paraId="19F20536" w14:textId="77777777" w:rsidR="0027748D" w:rsidRPr="00B94387" w:rsidRDefault="0027748D" w:rsidP="0027748D">
            <w:pPr>
              <w:spacing w:after="0"/>
              <w:jc w:val="center"/>
              <w:rPr>
                <w:b/>
                <w:sz w:val="18"/>
                <w:szCs w:val="18"/>
              </w:rPr>
            </w:pPr>
            <w:r w:rsidRPr="00B94387">
              <w:rPr>
                <w:b/>
                <w:sz w:val="18"/>
                <w:szCs w:val="18"/>
              </w:rPr>
              <w:t>życia</w:t>
            </w:r>
          </w:p>
        </w:tc>
        <w:tc>
          <w:tcPr>
            <w:tcW w:w="10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4BE9C04" w14:textId="77777777" w:rsidR="0027748D" w:rsidRPr="00B94387" w:rsidRDefault="0027748D" w:rsidP="0027748D">
            <w:pPr>
              <w:spacing w:after="0"/>
              <w:jc w:val="center"/>
              <w:rPr>
                <w:b/>
                <w:sz w:val="18"/>
                <w:szCs w:val="18"/>
              </w:rPr>
            </w:pPr>
            <w:r w:rsidRPr="00B94387">
              <w:rPr>
                <w:b/>
                <w:sz w:val="18"/>
                <w:szCs w:val="18"/>
              </w:rPr>
              <w:t>powyżej 50 roku życia</w:t>
            </w:r>
          </w:p>
        </w:tc>
        <w:tc>
          <w:tcPr>
            <w:tcW w:w="12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F743685" w14:textId="77777777" w:rsidR="0027748D" w:rsidRPr="00B94387" w:rsidRDefault="0027748D" w:rsidP="0027748D">
            <w:pPr>
              <w:spacing w:after="0"/>
              <w:jc w:val="center"/>
              <w:rPr>
                <w:b/>
                <w:sz w:val="18"/>
                <w:szCs w:val="18"/>
              </w:rPr>
            </w:pPr>
            <w:r w:rsidRPr="00B94387">
              <w:rPr>
                <w:b/>
                <w:sz w:val="18"/>
                <w:szCs w:val="18"/>
              </w:rPr>
              <w:t xml:space="preserve">długotrwale </w:t>
            </w:r>
          </w:p>
        </w:tc>
      </w:tr>
      <w:tr w:rsidR="0027748D" w:rsidRPr="00B94387" w14:paraId="7465A578" w14:textId="77777777" w:rsidTr="0027748D">
        <w:tc>
          <w:tcPr>
            <w:tcW w:w="102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C5797BD" w14:textId="77777777" w:rsidR="0027748D" w:rsidRPr="00B94387" w:rsidRDefault="0027748D" w:rsidP="0027748D">
            <w:pPr>
              <w:spacing w:after="0"/>
              <w:jc w:val="center"/>
              <w:rPr>
                <w:b/>
                <w:sz w:val="18"/>
                <w:szCs w:val="18"/>
              </w:rPr>
            </w:pPr>
            <w:r w:rsidRPr="00B94387">
              <w:rPr>
                <w:b/>
                <w:sz w:val="18"/>
                <w:szCs w:val="18"/>
              </w:rPr>
              <w:t>2011</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4F8D0" w14:textId="77777777" w:rsidR="0027748D" w:rsidRPr="00BA6BFE" w:rsidRDefault="0027748D" w:rsidP="0027748D">
            <w:pPr>
              <w:spacing w:after="0"/>
              <w:jc w:val="center"/>
              <w:rPr>
                <w:sz w:val="20"/>
                <w:szCs w:val="20"/>
              </w:rPr>
            </w:pPr>
            <w:r w:rsidRPr="00BA6BFE">
              <w:rPr>
                <w:sz w:val="20"/>
                <w:szCs w:val="20"/>
              </w:rPr>
              <w:t>567</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A2485" w14:textId="77777777" w:rsidR="0027748D" w:rsidRPr="00BA6BFE" w:rsidRDefault="0027748D" w:rsidP="0027748D">
            <w:pPr>
              <w:spacing w:after="0"/>
              <w:jc w:val="center"/>
              <w:rPr>
                <w:sz w:val="20"/>
                <w:szCs w:val="20"/>
              </w:rPr>
            </w:pPr>
            <w:r w:rsidRPr="00BA6BFE">
              <w:rPr>
                <w:sz w:val="20"/>
                <w:szCs w:val="20"/>
              </w:rPr>
              <w:t>308</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7DDCE" w14:textId="77777777" w:rsidR="0027748D" w:rsidRPr="00BA6BFE" w:rsidRDefault="0027748D" w:rsidP="0027748D">
            <w:pPr>
              <w:spacing w:after="0"/>
              <w:jc w:val="center"/>
              <w:rPr>
                <w:sz w:val="20"/>
                <w:szCs w:val="20"/>
              </w:rPr>
            </w:pPr>
            <w:r>
              <w:rPr>
                <w:sz w:val="20"/>
                <w:szCs w:val="20"/>
              </w:rPr>
              <w:t>bd</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4F95C" w14:textId="77777777" w:rsidR="0027748D" w:rsidRPr="00BA6BFE" w:rsidRDefault="0027748D" w:rsidP="0027748D">
            <w:pPr>
              <w:spacing w:after="0"/>
              <w:jc w:val="center"/>
              <w:rPr>
                <w:sz w:val="20"/>
                <w:szCs w:val="20"/>
              </w:rPr>
            </w:pPr>
            <w:r>
              <w:rPr>
                <w:sz w:val="20"/>
                <w:szCs w:val="20"/>
              </w:rPr>
              <w:t>bd</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F09E0" w14:textId="77777777" w:rsidR="0027748D" w:rsidRPr="00BA6BFE" w:rsidRDefault="0027748D" w:rsidP="0027748D">
            <w:pPr>
              <w:spacing w:after="0"/>
              <w:jc w:val="center"/>
              <w:rPr>
                <w:sz w:val="20"/>
                <w:szCs w:val="20"/>
              </w:rPr>
            </w:pPr>
            <w:r>
              <w:rPr>
                <w:sz w:val="20"/>
                <w:szCs w:val="20"/>
              </w:rPr>
              <w:t>bd</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AACD8" w14:textId="77777777" w:rsidR="0027748D" w:rsidRPr="00BA6BFE" w:rsidRDefault="0027748D" w:rsidP="0027748D">
            <w:pPr>
              <w:spacing w:after="0"/>
              <w:jc w:val="center"/>
              <w:rPr>
                <w:sz w:val="20"/>
                <w:szCs w:val="20"/>
              </w:rPr>
            </w:pPr>
            <w:r>
              <w:rPr>
                <w:sz w:val="20"/>
                <w:szCs w:val="20"/>
              </w:rPr>
              <w:t>bd</w:t>
            </w:r>
          </w:p>
        </w:tc>
      </w:tr>
      <w:tr w:rsidR="0027748D" w:rsidRPr="00B94387" w14:paraId="2327590C" w14:textId="77777777" w:rsidTr="0027748D">
        <w:tc>
          <w:tcPr>
            <w:tcW w:w="102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A89E5F9" w14:textId="77777777" w:rsidR="0027748D" w:rsidRPr="00B94387" w:rsidRDefault="0027748D" w:rsidP="0027748D">
            <w:pPr>
              <w:spacing w:after="0"/>
              <w:jc w:val="center"/>
              <w:rPr>
                <w:b/>
                <w:sz w:val="18"/>
                <w:szCs w:val="18"/>
              </w:rPr>
            </w:pPr>
            <w:r w:rsidRPr="00B94387">
              <w:rPr>
                <w:b/>
                <w:sz w:val="18"/>
                <w:szCs w:val="18"/>
              </w:rPr>
              <w:t>2012</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88B8D" w14:textId="77777777" w:rsidR="0027748D" w:rsidRPr="00BA6BFE" w:rsidRDefault="0027748D" w:rsidP="0027748D">
            <w:pPr>
              <w:spacing w:after="0"/>
              <w:jc w:val="center"/>
              <w:rPr>
                <w:sz w:val="20"/>
                <w:szCs w:val="20"/>
              </w:rPr>
            </w:pPr>
            <w:r w:rsidRPr="00BA6BFE">
              <w:rPr>
                <w:sz w:val="20"/>
                <w:szCs w:val="20"/>
              </w:rPr>
              <w:t>562</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E7112" w14:textId="77777777" w:rsidR="0027748D" w:rsidRPr="00BA6BFE" w:rsidRDefault="0027748D" w:rsidP="0027748D">
            <w:pPr>
              <w:spacing w:after="0"/>
              <w:jc w:val="center"/>
              <w:rPr>
                <w:sz w:val="20"/>
                <w:szCs w:val="20"/>
              </w:rPr>
            </w:pPr>
            <w:r w:rsidRPr="00BA6BFE">
              <w:rPr>
                <w:sz w:val="20"/>
                <w:szCs w:val="20"/>
              </w:rPr>
              <w:t>289</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49902" w14:textId="77777777" w:rsidR="0027748D" w:rsidRPr="00BA6BFE" w:rsidRDefault="0027748D" w:rsidP="0027748D">
            <w:pPr>
              <w:spacing w:after="0"/>
              <w:jc w:val="center"/>
              <w:rPr>
                <w:sz w:val="20"/>
                <w:szCs w:val="20"/>
              </w:rPr>
            </w:pPr>
            <w:r>
              <w:rPr>
                <w:sz w:val="20"/>
                <w:szCs w:val="20"/>
              </w:rPr>
              <w:t>bd</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E908E" w14:textId="77777777" w:rsidR="0027748D" w:rsidRPr="00BA6BFE" w:rsidRDefault="0027748D" w:rsidP="0027748D">
            <w:pPr>
              <w:spacing w:after="0"/>
              <w:jc w:val="center"/>
              <w:rPr>
                <w:sz w:val="20"/>
                <w:szCs w:val="20"/>
              </w:rPr>
            </w:pPr>
            <w:r>
              <w:rPr>
                <w:sz w:val="20"/>
                <w:szCs w:val="20"/>
              </w:rPr>
              <w:t>bd</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C8595" w14:textId="77777777" w:rsidR="0027748D" w:rsidRPr="00BA6BFE" w:rsidRDefault="0027748D" w:rsidP="0027748D">
            <w:pPr>
              <w:spacing w:after="0"/>
              <w:jc w:val="center"/>
              <w:rPr>
                <w:sz w:val="20"/>
                <w:szCs w:val="20"/>
              </w:rPr>
            </w:pPr>
            <w:r>
              <w:rPr>
                <w:sz w:val="20"/>
                <w:szCs w:val="20"/>
              </w:rPr>
              <w:t>bd</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ED717C" w14:textId="77777777" w:rsidR="0027748D" w:rsidRPr="00BA6BFE" w:rsidRDefault="0027748D" w:rsidP="0027748D">
            <w:pPr>
              <w:spacing w:after="0"/>
              <w:jc w:val="center"/>
              <w:rPr>
                <w:sz w:val="20"/>
                <w:szCs w:val="20"/>
              </w:rPr>
            </w:pPr>
            <w:r>
              <w:rPr>
                <w:sz w:val="20"/>
                <w:szCs w:val="20"/>
              </w:rPr>
              <w:t>bd</w:t>
            </w:r>
          </w:p>
        </w:tc>
      </w:tr>
      <w:tr w:rsidR="0027748D" w:rsidRPr="00B94387" w14:paraId="2894CE33" w14:textId="77777777" w:rsidTr="0027748D">
        <w:tc>
          <w:tcPr>
            <w:tcW w:w="102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78FE146" w14:textId="77777777" w:rsidR="0027748D" w:rsidRPr="00B94387" w:rsidRDefault="0027748D" w:rsidP="0027748D">
            <w:pPr>
              <w:spacing w:after="0"/>
              <w:jc w:val="center"/>
              <w:rPr>
                <w:b/>
                <w:sz w:val="18"/>
                <w:szCs w:val="18"/>
              </w:rPr>
            </w:pPr>
            <w:r w:rsidRPr="00B94387">
              <w:rPr>
                <w:b/>
                <w:sz w:val="18"/>
                <w:szCs w:val="18"/>
              </w:rPr>
              <w:t>2013</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211F3" w14:textId="77777777" w:rsidR="0027748D" w:rsidRPr="00BA6BFE" w:rsidRDefault="0027748D" w:rsidP="0027748D">
            <w:pPr>
              <w:spacing w:after="0"/>
              <w:jc w:val="center"/>
              <w:rPr>
                <w:sz w:val="20"/>
                <w:szCs w:val="20"/>
              </w:rPr>
            </w:pPr>
            <w:r w:rsidRPr="00BA6BFE">
              <w:rPr>
                <w:sz w:val="20"/>
                <w:szCs w:val="20"/>
              </w:rPr>
              <w:t>608 </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750C0" w14:textId="77777777" w:rsidR="0027748D" w:rsidRPr="00BA6BFE" w:rsidRDefault="0027748D" w:rsidP="0027748D">
            <w:pPr>
              <w:spacing w:after="0"/>
              <w:jc w:val="center"/>
              <w:rPr>
                <w:sz w:val="20"/>
                <w:szCs w:val="20"/>
              </w:rPr>
            </w:pPr>
            <w:r w:rsidRPr="00BA6BFE">
              <w:rPr>
                <w:sz w:val="20"/>
                <w:szCs w:val="20"/>
              </w:rPr>
              <w:t xml:space="preserve">309 </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19570" w14:textId="77777777" w:rsidR="0027748D" w:rsidRPr="00BA6BFE" w:rsidRDefault="0027748D" w:rsidP="0027748D">
            <w:pPr>
              <w:spacing w:after="0"/>
              <w:jc w:val="center"/>
              <w:rPr>
                <w:sz w:val="20"/>
                <w:szCs w:val="20"/>
              </w:rPr>
            </w:pPr>
            <w:r w:rsidRPr="00BA6BFE">
              <w:rPr>
                <w:sz w:val="20"/>
                <w:szCs w:val="20"/>
              </w:rPr>
              <w:t>573</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ED2AA" w14:textId="77777777" w:rsidR="0027748D" w:rsidRPr="00BA6BFE" w:rsidRDefault="0027748D" w:rsidP="0027748D">
            <w:pPr>
              <w:spacing w:after="0"/>
              <w:jc w:val="center"/>
              <w:rPr>
                <w:sz w:val="20"/>
                <w:szCs w:val="20"/>
              </w:rPr>
            </w:pPr>
            <w:r w:rsidRPr="00BA6BFE">
              <w:rPr>
                <w:sz w:val="20"/>
                <w:szCs w:val="20"/>
              </w:rPr>
              <w:t>162</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48997" w14:textId="77777777" w:rsidR="0027748D" w:rsidRPr="00BA6BFE" w:rsidRDefault="0027748D" w:rsidP="0027748D">
            <w:pPr>
              <w:spacing w:after="0"/>
              <w:jc w:val="center"/>
              <w:rPr>
                <w:sz w:val="20"/>
                <w:szCs w:val="20"/>
              </w:rPr>
            </w:pPr>
            <w:r w:rsidRPr="00BA6BFE">
              <w:rPr>
                <w:sz w:val="20"/>
                <w:szCs w:val="20"/>
              </w:rPr>
              <w:t>117</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F4AC8" w14:textId="77777777" w:rsidR="0027748D" w:rsidRPr="00BA6BFE" w:rsidRDefault="0027748D" w:rsidP="0027748D">
            <w:pPr>
              <w:spacing w:after="0"/>
              <w:jc w:val="center"/>
              <w:rPr>
                <w:sz w:val="20"/>
                <w:szCs w:val="20"/>
              </w:rPr>
            </w:pPr>
            <w:r w:rsidRPr="00BA6BFE">
              <w:rPr>
                <w:sz w:val="20"/>
                <w:szCs w:val="20"/>
              </w:rPr>
              <w:t>327</w:t>
            </w:r>
          </w:p>
        </w:tc>
      </w:tr>
      <w:tr w:rsidR="0027748D" w:rsidRPr="00B94387" w14:paraId="3812F55B" w14:textId="77777777" w:rsidTr="0027748D">
        <w:tc>
          <w:tcPr>
            <w:tcW w:w="102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FB73172" w14:textId="77777777" w:rsidR="0027748D" w:rsidRPr="00B94387" w:rsidRDefault="0027748D" w:rsidP="0027748D">
            <w:pPr>
              <w:spacing w:after="0"/>
              <w:jc w:val="center"/>
              <w:rPr>
                <w:b/>
                <w:sz w:val="18"/>
                <w:szCs w:val="18"/>
              </w:rPr>
            </w:pPr>
            <w:r w:rsidRPr="00B94387">
              <w:rPr>
                <w:b/>
                <w:sz w:val="18"/>
                <w:szCs w:val="18"/>
              </w:rPr>
              <w:t>2014</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0E816" w14:textId="77777777" w:rsidR="0027748D" w:rsidRPr="00BA6BFE" w:rsidRDefault="0027748D" w:rsidP="0027748D">
            <w:pPr>
              <w:spacing w:after="0"/>
              <w:jc w:val="center"/>
              <w:rPr>
                <w:sz w:val="20"/>
                <w:szCs w:val="20"/>
              </w:rPr>
            </w:pPr>
            <w:r w:rsidRPr="00BA6BFE">
              <w:rPr>
                <w:sz w:val="20"/>
                <w:szCs w:val="20"/>
              </w:rPr>
              <w:t>483</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46FA0" w14:textId="77777777" w:rsidR="0027748D" w:rsidRPr="00BA6BFE" w:rsidRDefault="0027748D" w:rsidP="0027748D">
            <w:pPr>
              <w:spacing w:after="0"/>
              <w:jc w:val="center"/>
              <w:rPr>
                <w:sz w:val="20"/>
                <w:szCs w:val="20"/>
              </w:rPr>
            </w:pPr>
            <w:r w:rsidRPr="00BA6BFE">
              <w:rPr>
                <w:sz w:val="20"/>
                <w:szCs w:val="20"/>
              </w:rPr>
              <w:t>259</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B52F3" w14:textId="77777777" w:rsidR="0027748D" w:rsidRPr="00BA6BFE" w:rsidRDefault="0027748D" w:rsidP="0027748D">
            <w:pPr>
              <w:spacing w:after="0"/>
              <w:jc w:val="center"/>
              <w:rPr>
                <w:sz w:val="20"/>
                <w:szCs w:val="20"/>
              </w:rPr>
            </w:pPr>
            <w:r w:rsidRPr="00BA6BFE">
              <w:rPr>
                <w:sz w:val="20"/>
                <w:szCs w:val="20"/>
              </w:rPr>
              <w:t>424</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9F7A4" w14:textId="77777777" w:rsidR="0027748D" w:rsidRPr="00BA6BFE" w:rsidRDefault="0027748D" w:rsidP="0027748D">
            <w:pPr>
              <w:spacing w:after="0"/>
              <w:jc w:val="center"/>
              <w:rPr>
                <w:sz w:val="20"/>
                <w:szCs w:val="20"/>
              </w:rPr>
            </w:pPr>
            <w:r w:rsidRPr="00BA6BFE">
              <w:rPr>
                <w:sz w:val="20"/>
                <w:szCs w:val="20"/>
              </w:rPr>
              <w:t>88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E0D5E" w14:textId="77777777" w:rsidR="0027748D" w:rsidRPr="00BA6BFE" w:rsidRDefault="0027748D" w:rsidP="0027748D">
            <w:pPr>
              <w:spacing w:after="0"/>
              <w:jc w:val="center"/>
              <w:rPr>
                <w:sz w:val="20"/>
                <w:szCs w:val="20"/>
              </w:rPr>
            </w:pPr>
            <w:r w:rsidRPr="00BA6BFE">
              <w:rPr>
                <w:sz w:val="20"/>
                <w:szCs w:val="20"/>
              </w:rPr>
              <w:t>116</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3B13B" w14:textId="77777777" w:rsidR="0027748D" w:rsidRPr="00BA6BFE" w:rsidRDefault="0027748D" w:rsidP="0027748D">
            <w:pPr>
              <w:spacing w:after="0"/>
              <w:jc w:val="center"/>
              <w:rPr>
                <w:sz w:val="20"/>
                <w:szCs w:val="20"/>
              </w:rPr>
            </w:pPr>
            <w:r w:rsidRPr="00BA6BFE">
              <w:rPr>
                <w:sz w:val="20"/>
                <w:szCs w:val="20"/>
              </w:rPr>
              <w:t>279</w:t>
            </w:r>
          </w:p>
        </w:tc>
      </w:tr>
      <w:tr w:rsidR="0027748D" w:rsidRPr="00B94387" w14:paraId="33F55666" w14:textId="77777777" w:rsidTr="0027748D">
        <w:tc>
          <w:tcPr>
            <w:tcW w:w="102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A5B847E" w14:textId="77777777" w:rsidR="0027748D" w:rsidRPr="00B94387" w:rsidRDefault="0027748D" w:rsidP="0027748D">
            <w:pPr>
              <w:spacing w:after="0"/>
              <w:jc w:val="center"/>
              <w:rPr>
                <w:b/>
                <w:sz w:val="18"/>
                <w:szCs w:val="18"/>
              </w:rPr>
            </w:pPr>
            <w:r w:rsidRPr="00B94387">
              <w:rPr>
                <w:b/>
                <w:sz w:val="18"/>
                <w:szCs w:val="18"/>
              </w:rPr>
              <w:t>2015</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6A6D9" w14:textId="77777777" w:rsidR="0027748D" w:rsidRPr="00BA6BFE" w:rsidRDefault="0027748D" w:rsidP="0027748D">
            <w:pPr>
              <w:spacing w:after="0"/>
              <w:jc w:val="center"/>
              <w:rPr>
                <w:sz w:val="20"/>
                <w:szCs w:val="20"/>
              </w:rPr>
            </w:pPr>
            <w:r w:rsidRPr="00BA6BFE">
              <w:rPr>
                <w:sz w:val="20"/>
                <w:szCs w:val="20"/>
              </w:rPr>
              <w:t>403</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B9AD7" w14:textId="77777777" w:rsidR="0027748D" w:rsidRPr="00BA6BFE" w:rsidRDefault="0027748D" w:rsidP="0027748D">
            <w:pPr>
              <w:spacing w:after="0"/>
              <w:jc w:val="center"/>
              <w:rPr>
                <w:sz w:val="20"/>
                <w:szCs w:val="20"/>
              </w:rPr>
            </w:pPr>
            <w:r w:rsidRPr="00BA6BFE">
              <w:rPr>
                <w:sz w:val="20"/>
                <w:szCs w:val="20"/>
              </w:rPr>
              <w:t>222</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FF2EF" w14:textId="77777777" w:rsidR="0027748D" w:rsidRPr="00BA6BFE" w:rsidRDefault="0027748D" w:rsidP="0027748D">
            <w:pPr>
              <w:spacing w:after="0"/>
              <w:jc w:val="center"/>
              <w:rPr>
                <w:sz w:val="20"/>
                <w:szCs w:val="20"/>
              </w:rPr>
            </w:pPr>
            <w:r w:rsidRPr="00BA6BFE">
              <w:rPr>
                <w:sz w:val="20"/>
                <w:szCs w:val="20"/>
              </w:rPr>
              <w:t>368</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7A9F2" w14:textId="77777777" w:rsidR="0027748D" w:rsidRPr="00BA6BFE" w:rsidRDefault="0027748D" w:rsidP="0027748D">
            <w:pPr>
              <w:spacing w:after="0"/>
              <w:jc w:val="center"/>
              <w:rPr>
                <w:sz w:val="20"/>
                <w:szCs w:val="20"/>
              </w:rPr>
            </w:pPr>
            <w:r w:rsidRPr="00BA6BFE">
              <w:rPr>
                <w:sz w:val="20"/>
                <w:szCs w:val="20"/>
              </w:rPr>
              <w:t>64</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F6AC7" w14:textId="77777777" w:rsidR="0027748D" w:rsidRPr="00BA6BFE" w:rsidRDefault="0027748D" w:rsidP="0027748D">
            <w:pPr>
              <w:spacing w:after="0"/>
              <w:jc w:val="center"/>
              <w:rPr>
                <w:sz w:val="20"/>
                <w:szCs w:val="20"/>
              </w:rPr>
            </w:pPr>
            <w:r w:rsidRPr="00BA6BFE">
              <w:rPr>
                <w:sz w:val="20"/>
                <w:szCs w:val="20"/>
              </w:rPr>
              <w:t>118</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0212B" w14:textId="77777777" w:rsidR="0027748D" w:rsidRPr="00BA6BFE" w:rsidRDefault="0027748D" w:rsidP="0027748D">
            <w:pPr>
              <w:spacing w:after="0"/>
              <w:jc w:val="center"/>
              <w:rPr>
                <w:sz w:val="20"/>
                <w:szCs w:val="20"/>
              </w:rPr>
            </w:pPr>
            <w:r w:rsidRPr="00BA6BFE">
              <w:rPr>
                <w:sz w:val="20"/>
                <w:szCs w:val="20"/>
              </w:rPr>
              <w:t>242</w:t>
            </w:r>
          </w:p>
        </w:tc>
      </w:tr>
      <w:tr w:rsidR="0027748D" w:rsidRPr="00B94387" w14:paraId="3EF5DD08" w14:textId="77777777" w:rsidTr="0027748D">
        <w:tc>
          <w:tcPr>
            <w:tcW w:w="102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600507B" w14:textId="77777777" w:rsidR="0027748D" w:rsidRPr="00B94387" w:rsidRDefault="0027748D" w:rsidP="0027748D">
            <w:pPr>
              <w:spacing w:after="0"/>
              <w:jc w:val="center"/>
              <w:rPr>
                <w:b/>
                <w:sz w:val="18"/>
                <w:szCs w:val="18"/>
              </w:rPr>
            </w:pPr>
            <w:r w:rsidRPr="00B94387">
              <w:rPr>
                <w:b/>
                <w:sz w:val="18"/>
                <w:szCs w:val="18"/>
              </w:rPr>
              <w:t>2016</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C7F30" w14:textId="77777777" w:rsidR="0027748D" w:rsidRPr="00BA6BFE" w:rsidRDefault="0027748D" w:rsidP="0027748D">
            <w:pPr>
              <w:spacing w:after="0"/>
              <w:jc w:val="center"/>
              <w:rPr>
                <w:sz w:val="20"/>
                <w:szCs w:val="20"/>
              </w:rPr>
            </w:pPr>
            <w:r w:rsidRPr="00BA6BFE">
              <w:rPr>
                <w:sz w:val="20"/>
                <w:szCs w:val="20"/>
              </w:rPr>
              <w:t>331</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81B9F" w14:textId="77777777" w:rsidR="0027748D" w:rsidRPr="00BA6BFE" w:rsidRDefault="0027748D" w:rsidP="0027748D">
            <w:pPr>
              <w:spacing w:after="0"/>
              <w:jc w:val="center"/>
              <w:rPr>
                <w:sz w:val="20"/>
                <w:szCs w:val="20"/>
              </w:rPr>
            </w:pPr>
            <w:r w:rsidRPr="00BA6BFE">
              <w:rPr>
                <w:sz w:val="20"/>
                <w:szCs w:val="20"/>
              </w:rPr>
              <w:t>200</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86BAA" w14:textId="77777777" w:rsidR="0027748D" w:rsidRPr="00BA6BFE" w:rsidRDefault="0027748D" w:rsidP="0027748D">
            <w:pPr>
              <w:spacing w:after="0"/>
              <w:jc w:val="center"/>
              <w:rPr>
                <w:sz w:val="20"/>
                <w:szCs w:val="20"/>
              </w:rPr>
            </w:pPr>
            <w:r w:rsidRPr="00BA6BFE">
              <w:rPr>
                <w:sz w:val="20"/>
                <w:szCs w:val="20"/>
              </w:rPr>
              <w:t>312</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74ED8" w14:textId="77777777" w:rsidR="0027748D" w:rsidRPr="00BA6BFE" w:rsidRDefault="0027748D" w:rsidP="0027748D">
            <w:pPr>
              <w:spacing w:after="0"/>
              <w:jc w:val="center"/>
              <w:rPr>
                <w:sz w:val="20"/>
                <w:szCs w:val="20"/>
              </w:rPr>
            </w:pPr>
            <w:r w:rsidRPr="00BA6BFE">
              <w:rPr>
                <w:sz w:val="20"/>
                <w:szCs w:val="20"/>
              </w:rPr>
              <w:t>58</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89880" w14:textId="77777777" w:rsidR="0027748D" w:rsidRPr="00BA6BFE" w:rsidRDefault="0027748D" w:rsidP="0027748D">
            <w:pPr>
              <w:spacing w:after="0"/>
              <w:jc w:val="center"/>
              <w:rPr>
                <w:sz w:val="20"/>
                <w:szCs w:val="20"/>
              </w:rPr>
            </w:pPr>
            <w:r w:rsidRPr="00BA6BFE">
              <w:rPr>
                <w:sz w:val="20"/>
                <w:szCs w:val="20"/>
              </w:rPr>
              <w:t>102</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F2CC8" w14:textId="77777777" w:rsidR="0027748D" w:rsidRPr="00BA6BFE" w:rsidRDefault="0027748D" w:rsidP="0027748D">
            <w:pPr>
              <w:spacing w:after="0"/>
              <w:jc w:val="center"/>
              <w:rPr>
                <w:sz w:val="20"/>
                <w:szCs w:val="20"/>
              </w:rPr>
            </w:pPr>
            <w:r w:rsidRPr="00BA6BFE">
              <w:rPr>
                <w:sz w:val="20"/>
                <w:szCs w:val="20"/>
              </w:rPr>
              <w:t>194</w:t>
            </w:r>
          </w:p>
        </w:tc>
      </w:tr>
    </w:tbl>
    <w:p w14:paraId="792D56CB" w14:textId="77777777" w:rsidR="0027748D" w:rsidRDefault="0027748D" w:rsidP="0027748D">
      <w:pPr>
        <w:pStyle w:val="Legenda"/>
        <w:spacing w:before="240"/>
        <w:jc w:val="center"/>
        <w:rPr>
          <w:b w:val="0"/>
          <w:color w:val="auto"/>
          <w:sz w:val="20"/>
          <w:szCs w:val="20"/>
        </w:rPr>
      </w:pPr>
      <w:r w:rsidRPr="008804A4">
        <w:rPr>
          <w:b w:val="0"/>
          <w:color w:val="auto"/>
          <w:sz w:val="20"/>
          <w:szCs w:val="20"/>
        </w:rPr>
        <w:t>(Dane PUP w Płocku)</w:t>
      </w:r>
    </w:p>
    <w:p w14:paraId="5B67903F" w14:textId="77777777" w:rsidR="0027748D" w:rsidRPr="00CE0E11" w:rsidRDefault="0027748D" w:rsidP="0027748D">
      <w:pPr>
        <w:pStyle w:val="Akapitzlist"/>
        <w:spacing w:after="240"/>
        <w:ind w:left="0"/>
        <w:jc w:val="center"/>
        <w:rPr>
          <w:rFonts w:asciiTheme="minorHAnsi" w:hAnsiTheme="minorHAnsi"/>
          <w:b/>
          <w:sz w:val="22"/>
          <w:szCs w:val="22"/>
        </w:rPr>
      </w:pPr>
      <w:r w:rsidRPr="00CE0E11">
        <w:rPr>
          <w:rFonts w:asciiTheme="minorHAnsi" w:hAnsiTheme="minorHAnsi"/>
          <w:b/>
          <w:sz w:val="22"/>
          <w:szCs w:val="22"/>
        </w:rPr>
        <w:lastRenderedPageBreak/>
        <w:t>Ryc. 21. Liczba zarejestrowanych bezrobotnych z terenu gminy Drobin w latach 2013-2016</w:t>
      </w:r>
    </w:p>
    <w:p w14:paraId="2F15AD4F" w14:textId="77777777" w:rsidR="0027748D" w:rsidRPr="00CE0E11" w:rsidRDefault="0027748D" w:rsidP="0027748D">
      <w:pPr>
        <w:pStyle w:val="Akapitzlist"/>
        <w:spacing w:after="240"/>
        <w:ind w:left="0"/>
        <w:jc w:val="center"/>
        <w:rPr>
          <w:rFonts w:asciiTheme="minorHAnsi" w:hAnsiTheme="minorHAnsi"/>
          <w:b/>
          <w:sz w:val="22"/>
          <w:szCs w:val="22"/>
        </w:rPr>
      </w:pPr>
      <w:r w:rsidRPr="00CE0E11">
        <w:rPr>
          <w:noProof/>
        </w:rPr>
        <w:drawing>
          <wp:inline distT="0" distB="0" distL="0" distR="0" wp14:anchorId="7D3EE9EF" wp14:editId="71A15E32">
            <wp:extent cx="3952754" cy="1898248"/>
            <wp:effectExtent l="0" t="0" r="10160" b="26035"/>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DA6832B" w14:textId="77777777" w:rsidR="0027748D" w:rsidRDefault="0027748D" w:rsidP="0027748D">
      <w:pPr>
        <w:pStyle w:val="Nagwek3"/>
        <w:spacing w:after="240"/>
        <w:jc w:val="center"/>
        <w:rPr>
          <w:rFonts w:asciiTheme="minorHAnsi" w:hAnsiTheme="minorHAnsi"/>
          <w:b w:val="0"/>
          <w:color w:val="auto"/>
          <w:sz w:val="20"/>
          <w:szCs w:val="20"/>
        </w:rPr>
      </w:pPr>
      <w:r w:rsidRPr="00CE0E11">
        <w:rPr>
          <w:rFonts w:asciiTheme="minorHAnsi" w:hAnsiTheme="minorHAnsi"/>
          <w:b w:val="0"/>
          <w:color w:val="auto"/>
          <w:sz w:val="20"/>
          <w:szCs w:val="20"/>
        </w:rPr>
        <w:t>Opracowanie własne, źródło danych: Bank Danych Lokalnych GUS</w:t>
      </w:r>
    </w:p>
    <w:p w14:paraId="2802EFCD" w14:textId="77777777" w:rsidR="0027748D" w:rsidRPr="00A34B28" w:rsidRDefault="0027748D" w:rsidP="0027748D">
      <w:pPr>
        <w:pStyle w:val="Tekstpodstawowy"/>
        <w:jc w:val="center"/>
        <w:rPr>
          <w:rFonts w:asciiTheme="minorHAnsi" w:hAnsiTheme="minorHAnsi"/>
          <w:b/>
          <w:sz w:val="22"/>
          <w:szCs w:val="22"/>
        </w:rPr>
      </w:pPr>
      <w:r w:rsidRPr="00A34B28">
        <w:rPr>
          <w:rFonts w:asciiTheme="minorHAnsi" w:hAnsiTheme="minorHAnsi"/>
          <w:b/>
          <w:sz w:val="22"/>
          <w:szCs w:val="22"/>
        </w:rPr>
        <w:t xml:space="preserve">Tab. </w:t>
      </w:r>
      <w:r>
        <w:rPr>
          <w:rFonts w:asciiTheme="minorHAnsi" w:hAnsiTheme="minorHAnsi"/>
          <w:b/>
          <w:sz w:val="22"/>
          <w:szCs w:val="22"/>
        </w:rPr>
        <w:t>22.</w:t>
      </w:r>
      <w:r w:rsidRPr="00A34B28">
        <w:rPr>
          <w:rFonts w:asciiTheme="minorHAnsi" w:hAnsiTheme="minorHAnsi"/>
          <w:b/>
          <w:sz w:val="22"/>
          <w:szCs w:val="22"/>
        </w:rPr>
        <w:t xml:space="preserve"> Bezrobocie i bezrobocie i bezrobocie długotrwałe w gminie Drobin na tle powiatu płockiego, Mazowsza i Polski</w:t>
      </w:r>
      <w:r>
        <w:rPr>
          <w:rFonts w:asciiTheme="minorHAnsi" w:hAnsiTheme="minorHAnsi"/>
          <w:b/>
          <w:sz w:val="22"/>
          <w:szCs w:val="22"/>
        </w:rPr>
        <w:t xml:space="preserve"> (2016)</w:t>
      </w:r>
    </w:p>
    <w:tbl>
      <w:tblPr>
        <w:tblStyle w:val="Tabela-Siatka"/>
        <w:tblW w:w="0" w:type="auto"/>
        <w:tblLook w:val="04A0" w:firstRow="1" w:lastRow="0" w:firstColumn="1" w:lastColumn="0" w:noHBand="0" w:noVBand="1"/>
      </w:tblPr>
      <w:tblGrid>
        <w:gridCol w:w="1820"/>
        <w:gridCol w:w="1808"/>
        <w:gridCol w:w="1808"/>
        <w:gridCol w:w="1818"/>
        <w:gridCol w:w="1808"/>
      </w:tblGrid>
      <w:tr w:rsidR="0027748D" w:rsidRPr="00E564DD" w14:paraId="47C005E3" w14:textId="77777777" w:rsidTr="0027748D">
        <w:tc>
          <w:tcPr>
            <w:tcW w:w="1842" w:type="dxa"/>
            <w:vMerge w:val="restart"/>
            <w:shd w:val="clear" w:color="auto" w:fill="D9D9D9" w:themeFill="background1" w:themeFillShade="D9"/>
          </w:tcPr>
          <w:p w14:paraId="13B64399" w14:textId="77777777" w:rsidR="0027748D" w:rsidRPr="00E564DD" w:rsidRDefault="0027748D" w:rsidP="0027748D">
            <w:pPr>
              <w:pStyle w:val="Tekstpodstawowy"/>
              <w:spacing w:after="0"/>
              <w:jc w:val="center"/>
              <w:rPr>
                <w:rFonts w:asciiTheme="minorHAnsi" w:hAnsiTheme="minorHAnsi"/>
                <w:b/>
                <w:sz w:val="20"/>
                <w:szCs w:val="20"/>
              </w:rPr>
            </w:pPr>
            <w:r w:rsidRPr="00E564DD">
              <w:rPr>
                <w:rFonts w:asciiTheme="minorHAnsi" w:hAnsiTheme="minorHAnsi"/>
                <w:b/>
                <w:sz w:val="20"/>
                <w:szCs w:val="20"/>
              </w:rPr>
              <w:t>Wskaźnik</w:t>
            </w:r>
          </w:p>
        </w:tc>
        <w:tc>
          <w:tcPr>
            <w:tcW w:w="7370" w:type="dxa"/>
            <w:gridSpan w:val="4"/>
            <w:shd w:val="clear" w:color="auto" w:fill="D9D9D9" w:themeFill="background1" w:themeFillShade="D9"/>
          </w:tcPr>
          <w:p w14:paraId="524BF9EE" w14:textId="77777777" w:rsidR="0027748D" w:rsidRPr="00E564DD" w:rsidRDefault="0027748D" w:rsidP="0027748D">
            <w:pPr>
              <w:pStyle w:val="Tekstpodstawowy"/>
              <w:spacing w:after="0"/>
              <w:jc w:val="center"/>
              <w:rPr>
                <w:rFonts w:asciiTheme="minorHAnsi" w:hAnsiTheme="minorHAnsi"/>
                <w:b/>
                <w:sz w:val="20"/>
                <w:szCs w:val="20"/>
              </w:rPr>
            </w:pPr>
            <w:r w:rsidRPr="00E564DD">
              <w:rPr>
                <w:rFonts w:asciiTheme="minorHAnsi" w:hAnsiTheme="minorHAnsi"/>
                <w:b/>
                <w:sz w:val="20"/>
                <w:szCs w:val="20"/>
              </w:rPr>
              <w:t>Obszar</w:t>
            </w:r>
          </w:p>
        </w:tc>
      </w:tr>
      <w:tr w:rsidR="0027748D" w:rsidRPr="00E564DD" w14:paraId="4EC2EA95" w14:textId="77777777" w:rsidTr="0027748D">
        <w:tc>
          <w:tcPr>
            <w:tcW w:w="1842" w:type="dxa"/>
            <w:vMerge/>
          </w:tcPr>
          <w:p w14:paraId="2CAEBAEB" w14:textId="77777777" w:rsidR="0027748D" w:rsidRPr="00E564DD" w:rsidRDefault="0027748D" w:rsidP="0027748D">
            <w:pPr>
              <w:pStyle w:val="Tekstpodstawowy"/>
              <w:spacing w:after="0"/>
              <w:jc w:val="both"/>
              <w:rPr>
                <w:rFonts w:asciiTheme="minorHAnsi" w:hAnsiTheme="minorHAnsi"/>
                <w:sz w:val="20"/>
                <w:szCs w:val="20"/>
              </w:rPr>
            </w:pPr>
          </w:p>
        </w:tc>
        <w:tc>
          <w:tcPr>
            <w:tcW w:w="1842" w:type="dxa"/>
            <w:shd w:val="clear" w:color="auto" w:fill="F2F2F2" w:themeFill="background1" w:themeFillShade="F2"/>
          </w:tcPr>
          <w:p w14:paraId="4645A0F6" w14:textId="77777777" w:rsidR="0027748D" w:rsidRPr="00E564DD" w:rsidRDefault="0027748D" w:rsidP="0027748D">
            <w:pPr>
              <w:pStyle w:val="Tekstpodstawowy"/>
              <w:spacing w:after="0"/>
              <w:jc w:val="center"/>
              <w:rPr>
                <w:rFonts w:asciiTheme="minorHAnsi" w:hAnsiTheme="minorHAnsi"/>
                <w:b/>
                <w:sz w:val="20"/>
                <w:szCs w:val="20"/>
              </w:rPr>
            </w:pPr>
            <w:r w:rsidRPr="00E564DD">
              <w:rPr>
                <w:rFonts w:asciiTheme="minorHAnsi" w:hAnsiTheme="minorHAnsi"/>
                <w:b/>
                <w:sz w:val="20"/>
                <w:szCs w:val="20"/>
              </w:rPr>
              <w:t>Gmina Drobin</w:t>
            </w:r>
          </w:p>
        </w:tc>
        <w:tc>
          <w:tcPr>
            <w:tcW w:w="1842" w:type="dxa"/>
            <w:shd w:val="clear" w:color="auto" w:fill="F2F2F2" w:themeFill="background1" w:themeFillShade="F2"/>
          </w:tcPr>
          <w:p w14:paraId="783CE42A" w14:textId="77777777" w:rsidR="0027748D" w:rsidRPr="00E564DD" w:rsidRDefault="0027748D" w:rsidP="0027748D">
            <w:pPr>
              <w:pStyle w:val="Tekstpodstawowy"/>
              <w:spacing w:after="0"/>
              <w:jc w:val="center"/>
              <w:rPr>
                <w:rFonts w:asciiTheme="minorHAnsi" w:hAnsiTheme="minorHAnsi"/>
                <w:b/>
                <w:sz w:val="20"/>
                <w:szCs w:val="20"/>
              </w:rPr>
            </w:pPr>
            <w:r w:rsidRPr="00E564DD">
              <w:rPr>
                <w:rFonts w:asciiTheme="minorHAnsi" w:hAnsiTheme="minorHAnsi"/>
                <w:b/>
                <w:sz w:val="20"/>
                <w:szCs w:val="20"/>
              </w:rPr>
              <w:t xml:space="preserve">Powiat </w:t>
            </w:r>
            <w:r>
              <w:rPr>
                <w:rFonts w:asciiTheme="minorHAnsi" w:hAnsiTheme="minorHAnsi"/>
                <w:b/>
                <w:sz w:val="20"/>
                <w:szCs w:val="20"/>
              </w:rPr>
              <w:t>p</w:t>
            </w:r>
            <w:r w:rsidRPr="00E564DD">
              <w:rPr>
                <w:rFonts w:asciiTheme="minorHAnsi" w:hAnsiTheme="minorHAnsi"/>
                <w:b/>
                <w:sz w:val="20"/>
                <w:szCs w:val="20"/>
              </w:rPr>
              <w:t>łocki</w:t>
            </w:r>
          </w:p>
        </w:tc>
        <w:tc>
          <w:tcPr>
            <w:tcW w:w="1843" w:type="dxa"/>
            <w:shd w:val="clear" w:color="auto" w:fill="F2F2F2" w:themeFill="background1" w:themeFillShade="F2"/>
          </w:tcPr>
          <w:p w14:paraId="530A278D" w14:textId="77777777" w:rsidR="0027748D" w:rsidRPr="00E564DD" w:rsidRDefault="0027748D" w:rsidP="0027748D">
            <w:pPr>
              <w:pStyle w:val="Tekstpodstawowy"/>
              <w:spacing w:after="0"/>
              <w:jc w:val="center"/>
              <w:rPr>
                <w:rFonts w:asciiTheme="minorHAnsi" w:hAnsiTheme="minorHAnsi"/>
                <w:b/>
                <w:sz w:val="20"/>
                <w:szCs w:val="20"/>
              </w:rPr>
            </w:pPr>
            <w:r w:rsidRPr="00E564DD">
              <w:rPr>
                <w:rFonts w:asciiTheme="minorHAnsi" w:hAnsiTheme="minorHAnsi"/>
                <w:b/>
                <w:sz w:val="20"/>
                <w:szCs w:val="20"/>
              </w:rPr>
              <w:t>Mazowsze</w:t>
            </w:r>
          </w:p>
        </w:tc>
        <w:tc>
          <w:tcPr>
            <w:tcW w:w="1843" w:type="dxa"/>
            <w:shd w:val="clear" w:color="auto" w:fill="F2F2F2" w:themeFill="background1" w:themeFillShade="F2"/>
          </w:tcPr>
          <w:p w14:paraId="479C35A6" w14:textId="77777777" w:rsidR="0027748D" w:rsidRPr="00E564DD" w:rsidRDefault="0027748D" w:rsidP="0027748D">
            <w:pPr>
              <w:pStyle w:val="Tekstpodstawowy"/>
              <w:spacing w:after="0"/>
              <w:jc w:val="center"/>
              <w:rPr>
                <w:rFonts w:asciiTheme="minorHAnsi" w:hAnsiTheme="minorHAnsi"/>
                <w:b/>
                <w:sz w:val="20"/>
                <w:szCs w:val="20"/>
              </w:rPr>
            </w:pPr>
            <w:r w:rsidRPr="00E564DD">
              <w:rPr>
                <w:rFonts w:asciiTheme="minorHAnsi" w:hAnsiTheme="minorHAnsi"/>
                <w:b/>
                <w:sz w:val="20"/>
                <w:szCs w:val="20"/>
              </w:rPr>
              <w:t>Polska</w:t>
            </w:r>
          </w:p>
        </w:tc>
      </w:tr>
      <w:tr w:rsidR="0027748D" w:rsidRPr="00E564DD" w14:paraId="7E3ABCB8" w14:textId="77777777" w:rsidTr="0027748D">
        <w:tc>
          <w:tcPr>
            <w:tcW w:w="1842" w:type="dxa"/>
          </w:tcPr>
          <w:p w14:paraId="26AE48B2" w14:textId="77777777" w:rsidR="0027748D" w:rsidRPr="00E564DD" w:rsidRDefault="0027748D" w:rsidP="0027748D">
            <w:pPr>
              <w:pStyle w:val="Tekstpodstawowy"/>
              <w:spacing w:after="0"/>
              <w:jc w:val="both"/>
              <w:rPr>
                <w:rFonts w:asciiTheme="minorHAnsi" w:hAnsiTheme="minorHAnsi"/>
                <w:b/>
                <w:sz w:val="20"/>
                <w:szCs w:val="20"/>
              </w:rPr>
            </w:pPr>
            <w:r w:rsidRPr="00E564DD">
              <w:rPr>
                <w:rFonts w:asciiTheme="minorHAnsi" w:hAnsiTheme="minorHAnsi"/>
                <w:b/>
                <w:sz w:val="20"/>
                <w:szCs w:val="20"/>
              </w:rPr>
              <w:t>Bezrobocia</w:t>
            </w:r>
            <w:r>
              <w:rPr>
                <w:rFonts w:asciiTheme="minorHAnsi" w:hAnsiTheme="minorHAnsi"/>
                <w:b/>
                <w:sz w:val="20"/>
                <w:szCs w:val="20"/>
              </w:rPr>
              <w:t xml:space="preserve"> (%)</w:t>
            </w:r>
          </w:p>
        </w:tc>
        <w:tc>
          <w:tcPr>
            <w:tcW w:w="1842" w:type="dxa"/>
            <w:vAlign w:val="center"/>
          </w:tcPr>
          <w:p w14:paraId="0727A418" w14:textId="77777777" w:rsidR="0027748D" w:rsidRPr="00E564DD" w:rsidRDefault="0027748D" w:rsidP="0027748D">
            <w:pPr>
              <w:pStyle w:val="Tekstpodstawowy"/>
              <w:spacing w:after="0"/>
              <w:jc w:val="center"/>
              <w:rPr>
                <w:rFonts w:asciiTheme="minorHAnsi" w:hAnsiTheme="minorHAnsi"/>
                <w:sz w:val="20"/>
                <w:szCs w:val="20"/>
              </w:rPr>
            </w:pPr>
            <w:r>
              <w:rPr>
                <w:rFonts w:asciiTheme="minorHAnsi" w:hAnsiTheme="minorHAnsi"/>
                <w:sz w:val="20"/>
                <w:szCs w:val="20"/>
              </w:rPr>
              <w:t>7,0</w:t>
            </w:r>
          </w:p>
        </w:tc>
        <w:tc>
          <w:tcPr>
            <w:tcW w:w="1842" w:type="dxa"/>
            <w:vAlign w:val="center"/>
          </w:tcPr>
          <w:p w14:paraId="16CECE84" w14:textId="77777777" w:rsidR="0027748D" w:rsidRPr="00E564DD" w:rsidRDefault="0027748D" w:rsidP="0027748D">
            <w:pPr>
              <w:pStyle w:val="Tekstpodstawowy"/>
              <w:spacing w:after="0"/>
              <w:jc w:val="center"/>
              <w:rPr>
                <w:rFonts w:asciiTheme="minorHAnsi" w:hAnsiTheme="minorHAnsi"/>
                <w:sz w:val="20"/>
                <w:szCs w:val="20"/>
              </w:rPr>
            </w:pPr>
            <w:r>
              <w:rPr>
                <w:rFonts w:asciiTheme="minorHAnsi" w:hAnsiTheme="minorHAnsi"/>
                <w:sz w:val="20"/>
                <w:szCs w:val="20"/>
              </w:rPr>
              <w:t>8,1</w:t>
            </w:r>
          </w:p>
        </w:tc>
        <w:tc>
          <w:tcPr>
            <w:tcW w:w="1843" w:type="dxa"/>
            <w:vAlign w:val="center"/>
          </w:tcPr>
          <w:p w14:paraId="16D54E5C" w14:textId="77777777" w:rsidR="0027748D" w:rsidRPr="00E564DD" w:rsidRDefault="0027748D" w:rsidP="0027748D">
            <w:pPr>
              <w:pStyle w:val="Tekstpodstawowy"/>
              <w:spacing w:after="0"/>
              <w:jc w:val="center"/>
              <w:rPr>
                <w:rFonts w:asciiTheme="minorHAnsi" w:hAnsiTheme="minorHAnsi"/>
                <w:sz w:val="20"/>
                <w:szCs w:val="20"/>
              </w:rPr>
            </w:pPr>
            <w:r>
              <w:rPr>
                <w:rFonts w:asciiTheme="minorHAnsi" w:hAnsiTheme="minorHAnsi"/>
                <w:sz w:val="20"/>
                <w:szCs w:val="20"/>
              </w:rPr>
              <w:t>5,8</w:t>
            </w:r>
          </w:p>
        </w:tc>
        <w:tc>
          <w:tcPr>
            <w:tcW w:w="1843" w:type="dxa"/>
            <w:vAlign w:val="center"/>
          </w:tcPr>
          <w:p w14:paraId="102BDFF0" w14:textId="77777777" w:rsidR="0027748D" w:rsidRPr="00E564DD" w:rsidRDefault="0027748D" w:rsidP="0027748D">
            <w:pPr>
              <w:pStyle w:val="Tekstpodstawowy"/>
              <w:spacing w:after="0"/>
              <w:jc w:val="center"/>
              <w:rPr>
                <w:rFonts w:asciiTheme="minorHAnsi" w:hAnsiTheme="minorHAnsi"/>
                <w:sz w:val="20"/>
                <w:szCs w:val="20"/>
              </w:rPr>
            </w:pPr>
            <w:r>
              <w:rPr>
                <w:rFonts w:asciiTheme="minorHAnsi" w:hAnsiTheme="minorHAnsi"/>
                <w:sz w:val="20"/>
                <w:szCs w:val="20"/>
              </w:rPr>
              <w:t>5,6</w:t>
            </w:r>
          </w:p>
        </w:tc>
      </w:tr>
      <w:tr w:rsidR="0027748D" w:rsidRPr="00E564DD" w14:paraId="07E5D444" w14:textId="77777777" w:rsidTr="0027748D">
        <w:tc>
          <w:tcPr>
            <w:tcW w:w="1842" w:type="dxa"/>
          </w:tcPr>
          <w:p w14:paraId="2E66EA70" w14:textId="77777777" w:rsidR="0027748D" w:rsidRPr="00E564DD" w:rsidRDefault="0027748D" w:rsidP="0027748D">
            <w:pPr>
              <w:pStyle w:val="Tekstpodstawowy"/>
              <w:spacing w:after="0"/>
              <w:jc w:val="both"/>
              <w:rPr>
                <w:rFonts w:asciiTheme="minorHAnsi" w:hAnsiTheme="minorHAnsi"/>
                <w:b/>
                <w:sz w:val="20"/>
                <w:szCs w:val="20"/>
              </w:rPr>
            </w:pPr>
            <w:r>
              <w:rPr>
                <w:rFonts w:asciiTheme="minorHAnsi" w:hAnsiTheme="minorHAnsi"/>
                <w:b/>
                <w:sz w:val="20"/>
                <w:szCs w:val="20"/>
              </w:rPr>
              <w:t>Udział długotrwał.</w:t>
            </w:r>
            <w:r w:rsidRPr="00E564DD">
              <w:rPr>
                <w:rFonts w:asciiTheme="minorHAnsi" w:hAnsiTheme="minorHAnsi"/>
                <w:b/>
                <w:sz w:val="20"/>
                <w:szCs w:val="20"/>
              </w:rPr>
              <w:t xml:space="preserve"> bezrobocia</w:t>
            </w:r>
            <w:r>
              <w:rPr>
                <w:rFonts w:asciiTheme="minorHAnsi" w:hAnsiTheme="minorHAnsi"/>
                <w:b/>
                <w:sz w:val="20"/>
                <w:szCs w:val="20"/>
              </w:rPr>
              <w:t xml:space="preserve"> (pp)</w:t>
            </w:r>
          </w:p>
        </w:tc>
        <w:tc>
          <w:tcPr>
            <w:tcW w:w="1842" w:type="dxa"/>
            <w:vAlign w:val="center"/>
          </w:tcPr>
          <w:p w14:paraId="3D3C8D73" w14:textId="77777777" w:rsidR="0027748D" w:rsidRPr="00E564DD" w:rsidRDefault="0027748D" w:rsidP="0027748D">
            <w:pPr>
              <w:pStyle w:val="Tekstpodstawowy"/>
              <w:spacing w:after="0"/>
              <w:jc w:val="center"/>
              <w:rPr>
                <w:rFonts w:asciiTheme="minorHAnsi" w:hAnsiTheme="minorHAnsi"/>
                <w:sz w:val="20"/>
                <w:szCs w:val="20"/>
              </w:rPr>
            </w:pPr>
            <w:r>
              <w:rPr>
                <w:rFonts w:asciiTheme="minorHAnsi" w:hAnsiTheme="minorHAnsi"/>
                <w:sz w:val="20"/>
                <w:szCs w:val="20"/>
              </w:rPr>
              <w:t>55,3</w:t>
            </w:r>
          </w:p>
        </w:tc>
        <w:tc>
          <w:tcPr>
            <w:tcW w:w="1842" w:type="dxa"/>
            <w:vAlign w:val="center"/>
          </w:tcPr>
          <w:p w14:paraId="570B488C" w14:textId="77777777" w:rsidR="0027748D" w:rsidRPr="00E564DD" w:rsidRDefault="0027748D" w:rsidP="0027748D">
            <w:pPr>
              <w:pStyle w:val="Tekstpodstawowy"/>
              <w:spacing w:after="0"/>
              <w:jc w:val="center"/>
              <w:rPr>
                <w:rFonts w:asciiTheme="minorHAnsi" w:hAnsiTheme="minorHAnsi"/>
                <w:sz w:val="20"/>
                <w:szCs w:val="20"/>
              </w:rPr>
            </w:pPr>
            <w:r>
              <w:rPr>
                <w:rFonts w:asciiTheme="minorHAnsi" w:hAnsiTheme="minorHAnsi"/>
                <w:sz w:val="20"/>
                <w:szCs w:val="20"/>
              </w:rPr>
              <w:t>40,6</w:t>
            </w:r>
          </w:p>
        </w:tc>
        <w:tc>
          <w:tcPr>
            <w:tcW w:w="1843" w:type="dxa"/>
            <w:vAlign w:val="center"/>
          </w:tcPr>
          <w:p w14:paraId="66EAFF8B" w14:textId="77777777" w:rsidR="0027748D" w:rsidRPr="00E564DD" w:rsidRDefault="0027748D" w:rsidP="0027748D">
            <w:pPr>
              <w:pStyle w:val="Tekstpodstawowy"/>
              <w:spacing w:after="0"/>
              <w:jc w:val="center"/>
              <w:rPr>
                <w:rFonts w:asciiTheme="minorHAnsi" w:hAnsiTheme="minorHAnsi"/>
                <w:sz w:val="20"/>
                <w:szCs w:val="20"/>
              </w:rPr>
            </w:pPr>
            <w:r>
              <w:rPr>
                <w:rFonts w:asciiTheme="minorHAnsi" w:hAnsiTheme="minorHAnsi"/>
                <w:sz w:val="20"/>
                <w:szCs w:val="20"/>
              </w:rPr>
              <w:t>45,4</w:t>
            </w:r>
          </w:p>
        </w:tc>
        <w:tc>
          <w:tcPr>
            <w:tcW w:w="1843" w:type="dxa"/>
            <w:vAlign w:val="center"/>
          </w:tcPr>
          <w:p w14:paraId="605A6BC8" w14:textId="77777777" w:rsidR="0027748D" w:rsidRPr="00E564DD" w:rsidRDefault="0027748D" w:rsidP="0027748D">
            <w:pPr>
              <w:pStyle w:val="Tekstpodstawowy"/>
              <w:spacing w:after="0"/>
              <w:jc w:val="center"/>
              <w:rPr>
                <w:rFonts w:asciiTheme="minorHAnsi" w:hAnsiTheme="minorHAnsi"/>
                <w:sz w:val="20"/>
                <w:szCs w:val="20"/>
              </w:rPr>
            </w:pPr>
            <w:r>
              <w:rPr>
                <w:rFonts w:asciiTheme="minorHAnsi" w:hAnsiTheme="minorHAnsi"/>
                <w:sz w:val="20"/>
                <w:szCs w:val="20"/>
              </w:rPr>
              <w:t>40,7</w:t>
            </w:r>
          </w:p>
        </w:tc>
      </w:tr>
    </w:tbl>
    <w:p w14:paraId="170CEACE" w14:textId="77777777" w:rsidR="0027748D" w:rsidRPr="00CE0E11" w:rsidRDefault="0027748D" w:rsidP="0027748D">
      <w:pPr>
        <w:pStyle w:val="Nagwek3"/>
        <w:spacing w:after="240"/>
        <w:jc w:val="center"/>
        <w:rPr>
          <w:rFonts w:asciiTheme="minorHAnsi" w:hAnsiTheme="minorHAnsi"/>
          <w:b w:val="0"/>
          <w:color w:val="auto"/>
          <w:sz w:val="20"/>
          <w:szCs w:val="20"/>
        </w:rPr>
      </w:pPr>
      <w:r w:rsidRPr="00CE0E11">
        <w:rPr>
          <w:rFonts w:asciiTheme="minorHAnsi" w:hAnsiTheme="minorHAnsi"/>
          <w:b w:val="0"/>
          <w:color w:val="auto"/>
          <w:sz w:val="20"/>
          <w:szCs w:val="20"/>
        </w:rPr>
        <w:t>Opracowanie własne, źródło danych: Bank Danych Lokalnych GUS</w:t>
      </w:r>
    </w:p>
    <w:p w14:paraId="659899DB" w14:textId="77777777" w:rsidR="0027748D" w:rsidRDefault="0027748D" w:rsidP="0027748D">
      <w:pPr>
        <w:pStyle w:val="Tekstpodstawowy"/>
        <w:jc w:val="both"/>
        <w:rPr>
          <w:rFonts w:asciiTheme="minorHAnsi" w:hAnsiTheme="minorHAnsi"/>
          <w:sz w:val="22"/>
          <w:szCs w:val="22"/>
        </w:rPr>
      </w:pPr>
      <w:r>
        <w:rPr>
          <w:rFonts w:asciiTheme="minorHAnsi" w:hAnsiTheme="minorHAnsi"/>
          <w:sz w:val="22"/>
          <w:szCs w:val="22"/>
        </w:rPr>
        <w:t>Wskaźnik bezrobocia, mierzony odsetkiem bezrobotnych w grupie mieszkańców w wieku produkcyjnym, jest wyraźnie wyższy dla gminy Drobin niż dla Mazowsza, a zwłaszcza Polski. Jest jednak nieco niższy niż dla powiatu płockiego. Bezrobocie w gminie Drobin ma jednak bardziej niekorzystną strukturę, gdyż długotrwale bezrobotni stanowią tu wyraźnie większą część liczby bezrobotnych ogółem niż ma to miejsce średnio w kraju, na Mazowszu czy powiecie płockim.</w:t>
      </w:r>
    </w:p>
    <w:p w14:paraId="2A53492A" w14:textId="77777777" w:rsidR="0027748D" w:rsidRPr="000A6723" w:rsidRDefault="0027748D" w:rsidP="0027748D">
      <w:pPr>
        <w:pStyle w:val="Tekstpodstawowy"/>
        <w:jc w:val="both"/>
        <w:rPr>
          <w:rFonts w:asciiTheme="minorHAnsi" w:hAnsiTheme="minorHAnsi"/>
          <w:sz w:val="22"/>
          <w:szCs w:val="22"/>
        </w:rPr>
      </w:pPr>
      <w:r>
        <w:rPr>
          <w:rFonts w:asciiTheme="minorHAnsi" w:hAnsiTheme="minorHAnsi"/>
          <w:sz w:val="22"/>
          <w:szCs w:val="22"/>
        </w:rPr>
        <w:t>Trzeba pamiętać, że wszystkie te dane dotyczą zarejestrowanych osób bezrobotnych. Oceniając zjawisko bezrobocia, d</w:t>
      </w:r>
      <w:r w:rsidRPr="000A6723">
        <w:rPr>
          <w:rFonts w:asciiTheme="minorHAnsi" w:hAnsiTheme="minorHAnsi"/>
          <w:sz w:val="22"/>
          <w:szCs w:val="22"/>
        </w:rPr>
        <w:t xml:space="preserve">o liczby zarejestrowanych osób bez pracy należy </w:t>
      </w:r>
      <w:r>
        <w:rPr>
          <w:rFonts w:asciiTheme="minorHAnsi" w:hAnsiTheme="minorHAnsi"/>
          <w:sz w:val="22"/>
          <w:szCs w:val="22"/>
        </w:rPr>
        <w:t xml:space="preserve">więc </w:t>
      </w:r>
      <w:r w:rsidRPr="000A6723">
        <w:rPr>
          <w:rFonts w:asciiTheme="minorHAnsi" w:hAnsiTheme="minorHAnsi"/>
          <w:sz w:val="22"/>
          <w:szCs w:val="22"/>
        </w:rPr>
        <w:t xml:space="preserve">doliczyć nieokreśloną liczbę niezarejestrowanych bezrobotnych oraz tzw. ukryte bezrobocie, czyli nadmierne zatrudnienie w gospodarstwach rolnych. Z kolei należy skorygować te dane w dół o osoby formalnie </w:t>
      </w:r>
      <w:r>
        <w:rPr>
          <w:rFonts w:asciiTheme="minorHAnsi" w:hAnsiTheme="minorHAnsi"/>
          <w:sz w:val="22"/>
          <w:szCs w:val="22"/>
        </w:rPr>
        <w:t>n</w:t>
      </w:r>
      <w:r w:rsidRPr="000A6723">
        <w:rPr>
          <w:rFonts w:asciiTheme="minorHAnsi" w:hAnsiTheme="minorHAnsi"/>
          <w:sz w:val="22"/>
          <w:szCs w:val="22"/>
        </w:rPr>
        <w:t xml:space="preserve">iezatrudnione, ale faktycznie pracujące, czemu sprzyja wysokie obciążenie wynagrodzeń podatkami, składkami ZUS itp.  </w:t>
      </w:r>
    </w:p>
    <w:p w14:paraId="582AAB98" w14:textId="77777777" w:rsidR="0027748D" w:rsidRDefault="0027748D" w:rsidP="0027748D">
      <w:pPr>
        <w:pStyle w:val="Akapitzlist"/>
        <w:numPr>
          <w:ilvl w:val="0"/>
          <w:numId w:val="1"/>
        </w:numPr>
        <w:jc w:val="both"/>
        <w:rPr>
          <w:rFonts w:asciiTheme="minorHAnsi" w:hAnsiTheme="minorHAnsi"/>
          <w:b/>
        </w:rPr>
      </w:pPr>
      <w:bookmarkStart w:id="67" w:name="_Hlk480923805"/>
      <w:r w:rsidRPr="00027C29">
        <w:rPr>
          <w:rFonts w:asciiTheme="minorHAnsi" w:hAnsiTheme="minorHAnsi"/>
          <w:b/>
        </w:rPr>
        <w:t>Sfera techniczna</w:t>
      </w:r>
    </w:p>
    <w:bookmarkEnd w:id="67"/>
    <w:p w14:paraId="7805D02A" w14:textId="77777777" w:rsidR="0027748D" w:rsidRPr="00B70EF2" w:rsidRDefault="0027748D" w:rsidP="0027748D">
      <w:pPr>
        <w:pStyle w:val="Nagwek2"/>
        <w:jc w:val="center"/>
        <w:rPr>
          <w:rFonts w:asciiTheme="minorHAnsi" w:hAnsiTheme="minorHAnsi"/>
          <w:sz w:val="22"/>
          <w:szCs w:val="22"/>
        </w:rPr>
      </w:pPr>
      <w:r w:rsidRPr="00B70EF2">
        <w:rPr>
          <w:rFonts w:asciiTheme="minorHAnsi" w:hAnsiTheme="minorHAnsi"/>
          <w:sz w:val="22"/>
          <w:szCs w:val="22"/>
        </w:rPr>
        <w:t xml:space="preserve">Ryc. </w:t>
      </w:r>
      <w:r w:rsidRPr="005C66BB">
        <w:rPr>
          <w:rFonts w:asciiTheme="minorHAnsi" w:hAnsiTheme="minorHAnsi"/>
          <w:sz w:val="22"/>
          <w:szCs w:val="22"/>
        </w:rPr>
        <w:t>22.</w:t>
      </w:r>
      <w:r w:rsidRPr="00B70EF2">
        <w:rPr>
          <w:rFonts w:asciiTheme="minorHAnsi" w:hAnsiTheme="minorHAnsi"/>
          <w:sz w:val="22"/>
          <w:szCs w:val="22"/>
        </w:rPr>
        <w:t xml:space="preserve"> Struktura wiekowa budynków w gminie Drobin (stan w 2016 r.)</w:t>
      </w:r>
    </w:p>
    <w:p w14:paraId="120FD552" w14:textId="77777777" w:rsidR="0027748D" w:rsidRPr="00B94387" w:rsidRDefault="0027748D" w:rsidP="0027748D">
      <w:pPr>
        <w:pStyle w:val="Akapitzlist"/>
        <w:jc w:val="center"/>
        <w:rPr>
          <w:rFonts w:asciiTheme="minorHAnsi" w:hAnsiTheme="minorHAnsi"/>
          <w:b/>
        </w:rPr>
      </w:pPr>
      <w:r>
        <w:rPr>
          <w:noProof/>
        </w:rPr>
        <w:drawing>
          <wp:inline distT="0" distB="0" distL="0" distR="0" wp14:anchorId="56A7A56A" wp14:editId="7881BA15">
            <wp:extent cx="3640238" cy="1660967"/>
            <wp:effectExtent l="0" t="0" r="17780" b="15875"/>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4775A39" w14:textId="77777777" w:rsidR="0027748D" w:rsidRPr="007D486B" w:rsidRDefault="0027748D" w:rsidP="0027748D">
      <w:pPr>
        <w:pStyle w:val="Tekstpodstawowy"/>
        <w:spacing w:before="240"/>
        <w:jc w:val="center"/>
        <w:rPr>
          <w:rFonts w:asciiTheme="minorHAnsi" w:hAnsiTheme="minorHAnsi"/>
          <w:sz w:val="18"/>
          <w:szCs w:val="18"/>
        </w:rPr>
      </w:pPr>
      <w:r w:rsidRPr="007D486B">
        <w:rPr>
          <w:rFonts w:asciiTheme="minorHAnsi" w:hAnsiTheme="minorHAnsi"/>
          <w:sz w:val="18"/>
          <w:szCs w:val="18"/>
        </w:rPr>
        <w:t>(Opracowanie własne, źródło danych: UMiG Drobin)</w:t>
      </w:r>
    </w:p>
    <w:p w14:paraId="71CCEF5B" w14:textId="77777777" w:rsidR="0027748D" w:rsidRDefault="0027748D" w:rsidP="0027748D">
      <w:pPr>
        <w:pStyle w:val="Tekstpodstawowy"/>
        <w:jc w:val="both"/>
        <w:rPr>
          <w:rFonts w:asciiTheme="minorHAnsi" w:hAnsiTheme="minorHAnsi"/>
          <w:sz w:val="22"/>
          <w:szCs w:val="22"/>
        </w:rPr>
      </w:pPr>
    </w:p>
    <w:p w14:paraId="5E076E2B" w14:textId="77777777" w:rsidR="0027748D" w:rsidRDefault="0027748D" w:rsidP="0027748D">
      <w:pPr>
        <w:pStyle w:val="Tekstpodstawowy"/>
        <w:jc w:val="both"/>
        <w:rPr>
          <w:rFonts w:asciiTheme="minorHAnsi" w:hAnsiTheme="minorHAnsi"/>
          <w:sz w:val="22"/>
          <w:szCs w:val="22"/>
        </w:rPr>
      </w:pPr>
      <w:r w:rsidRPr="000F124F">
        <w:rPr>
          <w:rFonts w:asciiTheme="minorHAnsi" w:hAnsiTheme="minorHAnsi"/>
          <w:sz w:val="22"/>
          <w:szCs w:val="22"/>
        </w:rPr>
        <w:t>Na ogólną liczbę 5.247 budynków mieszkalnych w gminie tylko 750 powstało w ciągu ostatnich 2</w:t>
      </w:r>
      <w:r>
        <w:rPr>
          <w:rFonts w:asciiTheme="minorHAnsi" w:hAnsiTheme="minorHAnsi"/>
          <w:sz w:val="22"/>
          <w:szCs w:val="22"/>
        </w:rPr>
        <w:t>8</w:t>
      </w:r>
      <w:r w:rsidRPr="000F124F">
        <w:rPr>
          <w:rFonts w:asciiTheme="minorHAnsi" w:hAnsiTheme="minorHAnsi"/>
          <w:sz w:val="22"/>
          <w:szCs w:val="22"/>
        </w:rPr>
        <w:t xml:space="preserve"> lat. Stanowi to 14.3 % ogólnej liczby. Jest to raczej niski wskaźnik, pokazujący, że mieszkańcy gminy Drobin w niewielkim stopniu skorzystali z transformacji ustrojowej w odniesieniu do swojej sytuacji mieszkaniowej</w:t>
      </w:r>
      <w:r>
        <w:rPr>
          <w:rFonts w:asciiTheme="minorHAnsi" w:hAnsiTheme="minorHAnsi"/>
          <w:sz w:val="22"/>
          <w:szCs w:val="22"/>
        </w:rPr>
        <w:t>. T</w:t>
      </w:r>
      <w:r w:rsidRPr="000F124F">
        <w:rPr>
          <w:rFonts w:asciiTheme="minorHAnsi" w:hAnsiTheme="minorHAnsi"/>
          <w:sz w:val="22"/>
          <w:szCs w:val="22"/>
        </w:rPr>
        <w:t xml:space="preserve">ylko w </w:t>
      </w:r>
      <w:r>
        <w:rPr>
          <w:rFonts w:asciiTheme="minorHAnsi" w:hAnsiTheme="minorHAnsi"/>
          <w:sz w:val="22"/>
          <w:szCs w:val="22"/>
        </w:rPr>
        <w:t xml:space="preserve">Drobinie </w:t>
      </w:r>
      <w:r w:rsidRPr="000F124F">
        <w:rPr>
          <w:rFonts w:asciiTheme="minorHAnsi" w:hAnsiTheme="minorHAnsi"/>
          <w:sz w:val="22"/>
          <w:szCs w:val="22"/>
        </w:rPr>
        <w:t>odsetek ’nowych’, bo część z nich ma 20 i więc</w:t>
      </w:r>
      <w:r>
        <w:rPr>
          <w:rFonts w:asciiTheme="minorHAnsi" w:hAnsiTheme="minorHAnsi"/>
          <w:sz w:val="22"/>
          <w:szCs w:val="22"/>
        </w:rPr>
        <w:t>ej lat, budynków przekracza 20%, co przecież jest niezbyt wysokim wskaźnikiem</w:t>
      </w:r>
      <w:r w:rsidRPr="000F124F">
        <w:rPr>
          <w:rFonts w:asciiTheme="minorHAnsi" w:hAnsiTheme="minorHAnsi"/>
          <w:sz w:val="22"/>
          <w:szCs w:val="22"/>
        </w:rPr>
        <w:t xml:space="preserve">. </w:t>
      </w:r>
      <w:r>
        <w:rPr>
          <w:rFonts w:asciiTheme="minorHAnsi" w:hAnsiTheme="minorHAnsi"/>
          <w:sz w:val="22"/>
          <w:szCs w:val="22"/>
        </w:rPr>
        <w:t>W Dziewanowie wskaźnik ten osiąga wartość 20%, a w Świerczynie i Chudzynie – 19%.</w:t>
      </w:r>
    </w:p>
    <w:p w14:paraId="5E1A480D" w14:textId="498E0176" w:rsidR="0027748D" w:rsidRPr="000F124F" w:rsidRDefault="0027748D" w:rsidP="0027748D">
      <w:pPr>
        <w:pStyle w:val="Tekstpodstawowy"/>
        <w:jc w:val="both"/>
        <w:rPr>
          <w:rFonts w:asciiTheme="minorHAnsi" w:hAnsiTheme="minorHAnsi"/>
          <w:sz w:val="22"/>
          <w:szCs w:val="22"/>
        </w:rPr>
      </w:pPr>
      <w:r>
        <w:rPr>
          <w:rFonts w:asciiTheme="minorHAnsi" w:hAnsiTheme="minorHAnsi"/>
          <w:sz w:val="22"/>
          <w:szCs w:val="22"/>
        </w:rPr>
        <w:t xml:space="preserve">Pod względem mieszkaniowym gmina Drobin </w:t>
      </w:r>
      <w:del w:id="68" w:author="Irek" w:date="2019-01-05T18:30:00Z">
        <w:r w:rsidDel="002911F6">
          <w:rPr>
            <w:rFonts w:asciiTheme="minorHAnsi" w:hAnsiTheme="minorHAnsi"/>
            <w:sz w:val="22"/>
            <w:szCs w:val="22"/>
          </w:rPr>
          <w:delText xml:space="preserve">(nie ona jedna) </w:delText>
        </w:r>
      </w:del>
      <w:r>
        <w:rPr>
          <w:rFonts w:asciiTheme="minorHAnsi" w:hAnsiTheme="minorHAnsi"/>
          <w:sz w:val="22"/>
          <w:szCs w:val="22"/>
        </w:rPr>
        <w:t xml:space="preserve">pozostaje ‘produktem PRL-u’ – </w:t>
      </w:r>
      <w:r w:rsidRPr="00302AB5">
        <w:rPr>
          <w:rFonts w:asciiTheme="minorHAnsi" w:hAnsiTheme="minorHAnsi"/>
          <w:sz w:val="22"/>
          <w:szCs w:val="22"/>
        </w:rPr>
        <w:t>uśredniony udział budynków mieszkalnych, zbudowanych w tamtym okresie (trwającym tylko 16 lat dłużej niż obecny) w ogólnej ich liczbie wynosi aż 77,3%. Niektóre sołectwa (Brelki, Krajkowo)</w:t>
      </w:r>
      <w:r>
        <w:rPr>
          <w:rFonts w:asciiTheme="minorHAnsi" w:hAnsiTheme="minorHAnsi"/>
          <w:sz w:val="22"/>
          <w:szCs w:val="22"/>
        </w:rPr>
        <w:t xml:space="preserve"> zawdzięczają minionemu systemowi swoją substancję mieszkaniową w 100% ! O wiele więcej sołectw (Cieszewko, Cieszewo, Dobrosielice I, Kłaki, Niemczewo, Rogotwórsk, Sokolniki, Tupadły) ma wskaźnik na poziomie 90% i wyższym.</w:t>
      </w:r>
    </w:p>
    <w:p w14:paraId="314B1229" w14:textId="77777777" w:rsidR="0027748D" w:rsidRPr="00E06DA4" w:rsidRDefault="0027748D" w:rsidP="0027748D">
      <w:pPr>
        <w:pStyle w:val="Tekstpodstawowy"/>
        <w:jc w:val="both"/>
        <w:rPr>
          <w:rFonts w:asciiTheme="minorHAnsi" w:hAnsiTheme="minorHAnsi"/>
          <w:sz w:val="22"/>
          <w:szCs w:val="22"/>
        </w:rPr>
      </w:pPr>
      <w:r w:rsidRPr="00F619F5">
        <w:rPr>
          <w:rFonts w:asciiTheme="minorHAnsi" w:hAnsiTheme="minorHAnsi"/>
          <w:sz w:val="22"/>
          <w:szCs w:val="22"/>
        </w:rPr>
        <w:t>8,4</w:t>
      </w:r>
      <w:r w:rsidRPr="00F619F5">
        <w:rPr>
          <w:rFonts w:asciiTheme="minorHAnsi" w:hAnsiTheme="minorHAnsi"/>
          <w:b/>
          <w:sz w:val="22"/>
          <w:szCs w:val="22"/>
        </w:rPr>
        <w:t xml:space="preserve"> </w:t>
      </w:r>
      <w:r w:rsidRPr="00E06DA4">
        <w:rPr>
          <w:rFonts w:asciiTheme="minorHAnsi" w:hAnsiTheme="minorHAnsi"/>
          <w:sz w:val="22"/>
          <w:szCs w:val="22"/>
        </w:rPr>
        <w:t>% budynków mieszkalnych powstało przed 1945 rokiem. Są to budynki o najczęściej niższym standardzie mieszkaniowym, ale często stanowią jednocześnie, niedocenianą, spuściznę kulturową. Wiele z nich nie podlega formalnej (jako nie wpisane do rejestru zabytków) ani praktycznej ochronie.</w:t>
      </w:r>
    </w:p>
    <w:p w14:paraId="280476E7" w14:textId="77777777" w:rsidR="0027748D" w:rsidRPr="00E06DA4" w:rsidRDefault="0027748D" w:rsidP="0027748D">
      <w:pPr>
        <w:pStyle w:val="Tekstpodstawowy"/>
        <w:jc w:val="both"/>
        <w:rPr>
          <w:rFonts w:asciiTheme="minorHAnsi" w:hAnsiTheme="minorHAnsi"/>
          <w:sz w:val="22"/>
          <w:szCs w:val="22"/>
        </w:rPr>
      </w:pPr>
      <w:r w:rsidRPr="00E06DA4">
        <w:rPr>
          <w:rFonts w:asciiTheme="minorHAnsi" w:hAnsiTheme="minorHAnsi"/>
          <w:sz w:val="22"/>
          <w:szCs w:val="22"/>
        </w:rPr>
        <w:t>Najwięcej takich budynków znajduje się w Drobinie (203). Stanowią one aż 46% ogółu budynków w gminie w tej grupie wiekowej ! Razem tworzą układ urbanistyczny mazowieckiego miasteczka o średniowiecznym rodowodzie.</w:t>
      </w:r>
    </w:p>
    <w:p w14:paraId="4E5244BF" w14:textId="77777777" w:rsidR="0027748D" w:rsidRPr="00E06DA4" w:rsidRDefault="0027748D" w:rsidP="0027748D">
      <w:pPr>
        <w:pStyle w:val="Tekstpodstawowy"/>
        <w:jc w:val="both"/>
        <w:rPr>
          <w:rFonts w:asciiTheme="minorHAnsi" w:hAnsiTheme="minorHAnsi"/>
          <w:sz w:val="22"/>
          <w:szCs w:val="22"/>
        </w:rPr>
      </w:pPr>
      <w:r w:rsidRPr="00E06DA4">
        <w:rPr>
          <w:rFonts w:asciiTheme="minorHAnsi" w:hAnsiTheme="minorHAnsi"/>
          <w:sz w:val="22"/>
          <w:szCs w:val="22"/>
        </w:rPr>
        <w:t>Wiek budynków nie zawsze oznacza ich niski standard. Jednak w większości przypadków tak jest. Są one na ogół zbudowane ze słabo izolujących, często niezdrowych (wilgoć) materiałów i z niskiej (wg współczesnych standardów) jakości stolarką. Powoduje to zwiększone zużycie opału, czyli koszty, a także nadmierne skażenie powietrza, gdyż źródłem ciepła są na ogół piece węglowe, a często ‘piece na wszystko’, co da się spalić.</w:t>
      </w:r>
    </w:p>
    <w:p w14:paraId="45244281" w14:textId="77777777" w:rsidR="0027748D" w:rsidRDefault="0027748D" w:rsidP="0027748D">
      <w:pPr>
        <w:pStyle w:val="Tekstpodstawowy"/>
        <w:jc w:val="both"/>
        <w:rPr>
          <w:rFonts w:asciiTheme="minorHAnsi" w:hAnsiTheme="minorHAnsi"/>
          <w:sz w:val="22"/>
          <w:szCs w:val="22"/>
        </w:rPr>
      </w:pPr>
      <w:r w:rsidRPr="00E06DA4">
        <w:rPr>
          <w:rFonts w:asciiTheme="minorHAnsi" w:hAnsiTheme="minorHAnsi"/>
          <w:sz w:val="22"/>
          <w:szCs w:val="22"/>
        </w:rPr>
        <w:t xml:space="preserve">Stopniowo, w miarę świadomości ekonomicznej (i, w mniejszym stopniu, ekologicznej) oraz posiadanych środków właściciele budynków ocieplają je. Jednak, ze względu na wymienione ograniczenia, jest to proces powolny. </w:t>
      </w:r>
    </w:p>
    <w:p w14:paraId="1B183704" w14:textId="77777777" w:rsidR="0027748D" w:rsidRPr="00E06DA4" w:rsidRDefault="0027748D" w:rsidP="0027748D">
      <w:pPr>
        <w:pStyle w:val="Tekstpodstawowy"/>
        <w:jc w:val="both"/>
        <w:rPr>
          <w:rFonts w:asciiTheme="minorHAnsi" w:hAnsiTheme="minorHAnsi"/>
          <w:sz w:val="22"/>
          <w:szCs w:val="22"/>
        </w:rPr>
      </w:pPr>
      <w:r>
        <w:rPr>
          <w:rFonts w:asciiTheme="minorHAnsi" w:hAnsiTheme="minorHAnsi"/>
          <w:sz w:val="22"/>
          <w:szCs w:val="22"/>
        </w:rPr>
        <w:t>W</w:t>
      </w:r>
      <w:r w:rsidRPr="00E06DA4">
        <w:rPr>
          <w:rFonts w:asciiTheme="minorHAnsi" w:hAnsiTheme="minorHAnsi"/>
          <w:sz w:val="22"/>
          <w:szCs w:val="22"/>
        </w:rPr>
        <w:t xml:space="preserve">iele budynków (w większym stopniu gospodarczych, ale także mieszkalnych) jest pokrytych zawierającym azbest eternitem. Powierzchnia </w:t>
      </w:r>
      <w:r>
        <w:rPr>
          <w:rFonts w:asciiTheme="minorHAnsi" w:hAnsiTheme="minorHAnsi"/>
          <w:sz w:val="22"/>
          <w:szCs w:val="22"/>
        </w:rPr>
        <w:t xml:space="preserve">ciągle </w:t>
      </w:r>
      <w:r w:rsidRPr="00E06DA4">
        <w:rPr>
          <w:rFonts w:asciiTheme="minorHAnsi" w:hAnsiTheme="minorHAnsi"/>
          <w:sz w:val="22"/>
          <w:szCs w:val="22"/>
        </w:rPr>
        <w:t xml:space="preserve">użytkowanych na obszarze gminy płyt eternitu wynosi aż </w:t>
      </w:r>
      <w:r>
        <w:rPr>
          <w:rFonts w:asciiTheme="minorHAnsi" w:hAnsiTheme="minorHAnsi"/>
          <w:sz w:val="22"/>
          <w:szCs w:val="22"/>
        </w:rPr>
        <w:t>328 tysięcy</w:t>
      </w:r>
      <w:r w:rsidRPr="00E06DA4">
        <w:rPr>
          <w:rFonts w:asciiTheme="minorHAnsi" w:hAnsiTheme="minorHAnsi"/>
          <w:sz w:val="22"/>
          <w:szCs w:val="22"/>
        </w:rPr>
        <w:t xml:space="preserve"> m</w:t>
      </w:r>
      <w:r w:rsidRPr="00E06DA4">
        <w:rPr>
          <w:rFonts w:asciiTheme="minorHAnsi" w:hAnsiTheme="minorHAnsi"/>
          <w:sz w:val="22"/>
          <w:szCs w:val="22"/>
          <w:vertAlign w:val="superscript"/>
        </w:rPr>
        <w:t>2</w:t>
      </w:r>
      <w:r w:rsidRPr="00E06DA4">
        <w:rPr>
          <w:rFonts w:asciiTheme="minorHAnsi" w:hAnsiTheme="minorHAnsi"/>
          <w:sz w:val="22"/>
          <w:szCs w:val="22"/>
        </w:rPr>
        <w:t>.</w:t>
      </w:r>
    </w:p>
    <w:p w14:paraId="0B035A5D" w14:textId="77777777" w:rsidR="0027748D" w:rsidRPr="00B70EF2" w:rsidRDefault="0027748D" w:rsidP="0027748D">
      <w:pPr>
        <w:pStyle w:val="Tekstpodstawowy"/>
        <w:jc w:val="both"/>
        <w:rPr>
          <w:rFonts w:asciiTheme="minorHAnsi" w:hAnsiTheme="minorHAnsi"/>
          <w:sz w:val="22"/>
          <w:szCs w:val="22"/>
        </w:rPr>
      </w:pPr>
      <w:r w:rsidRPr="009F40EB">
        <w:rPr>
          <w:rFonts w:asciiTheme="minorHAnsi" w:hAnsiTheme="minorHAnsi"/>
          <w:sz w:val="22"/>
          <w:szCs w:val="22"/>
        </w:rPr>
        <w:t>Gmina dysponuje dość  znacznym (chociaż nie realizującym wszystkich potrzeb społecznych),</w:t>
      </w:r>
      <w:r w:rsidRPr="00B70EF2">
        <w:rPr>
          <w:rFonts w:asciiTheme="minorHAnsi" w:hAnsiTheme="minorHAnsi"/>
          <w:sz w:val="22"/>
          <w:szCs w:val="22"/>
        </w:rPr>
        <w:t xml:space="preserve"> zasobem lokali komunalnych. Ich ogólna liczba (bez lokali socjalnych) wynosi 80. Zamieszkuje je 238 osób.  Lokale znajdują się w 20 budynkach. Najwięcej lokali i budynków  komunalnych jest w mieście Drobinie (47 lokali w 13 budynkach), a następnie w Mogielnicy (11 lokali w 2 budynkach) i Setropiach (9 lokali w 2 budynkach).</w:t>
      </w:r>
    </w:p>
    <w:p w14:paraId="1AAE6752" w14:textId="77777777" w:rsidR="0027748D" w:rsidRPr="00B70EF2" w:rsidRDefault="0027748D" w:rsidP="0027748D">
      <w:pPr>
        <w:pStyle w:val="Tekstpodstawowy"/>
        <w:jc w:val="both"/>
        <w:rPr>
          <w:rFonts w:asciiTheme="minorHAnsi" w:hAnsiTheme="minorHAnsi"/>
          <w:sz w:val="22"/>
          <w:szCs w:val="22"/>
        </w:rPr>
      </w:pPr>
      <w:r w:rsidRPr="00B70EF2">
        <w:rPr>
          <w:rFonts w:asciiTheme="minorHAnsi" w:hAnsiTheme="minorHAnsi"/>
          <w:sz w:val="22"/>
          <w:szCs w:val="22"/>
        </w:rPr>
        <w:t xml:space="preserve">Ponadto Gmina dysponuje 10 lokalami socjalnymi w dwóch budynkach znajdujących się w Drobinie. Mieszka w nich 45 osób. W sumie z komunalnych mieszkań (socjalnych i nie) korzystają 283 osoby: 176 w Drobinie i 107 w sołectwach wiejskich, co stanowi 6% ogólnej liczby mieszkańców miasta i 2% liczby mieszkańców wiejskich sołectw. </w:t>
      </w:r>
    </w:p>
    <w:p w14:paraId="2FBE7DD8" w14:textId="77777777" w:rsidR="0027748D" w:rsidRDefault="0027748D" w:rsidP="0027748D">
      <w:pPr>
        <w:pStyle w:val="Tekstpodstawowy"/>
        <w:jc w:val="both"/>
        <w:rPr>
          <w:rFonts w:asciiTheme="minorHAnsi" w:hAnsiTheme="minorHAnsi"/>
          <w:sz w:val="22"/>
          <w:szCs w:val="22"/>
        </w:rPr>
      </w:pPr>
      <w:r w:rsidRPr="009F40EB">
        <w:rPr>
          <w:rFonts w:asciiTheme="minorHAnsi" w:hAnsiTheme="minorHAnsi"/>
          <w:sz w:val="22"/>
          <w:szCs w:val="22"/>
        </w:rPr>
        <w:t xml:space="preserve">Większość budynków komunalnych i socjalnych jest w złym stanie technicznym, niektóre wkrótce będą kwalifikować się do wyłączenia z użytkowania. </w:t>
      </w:r>
    </w:p>
    <w:p w14:paraId="39EEA521" w14:textId="77777777" w:rsidR="0027748D" w:rsidRDefault="0027748D" w:rsidP="0027748D">
      <w:pPr>
        <w:pStyle w:val="Tekstpodstawowy"/>
        <w:jc w:val="both"/>
        <w:rPr>
          <w:rFonts w:asciiTheme="minorHAnsi" w:hAnsiTheme="minorHAnsi"/>
          <w:sz w:val="22"/>
          <w:szCs w:val="22"/>
        </w:rPr>
      </w:pPr>
    </w:p>
    <w:p w14:paraId="1341BEC7" w14:textId="77777777" w:rsidR="0027748D" w:rsidRDefault="0027748D" w:rsidP="0027748D">
      <w:pPr>
        <w:pStyle w:val="Tekstpodstawowy"/>
        <w:jc w:val="both"/>
        <w:rPr>
          <w:rFonts w:asciiTheme="minorHAnsi" w:hAnsiTheme="minorHAnsi"/>
          <w:sz w:val="22"/>
          <w:szCs w:val="22"/>
        </w:rPr>
      </w:pPr>
    </w:p>
    <w:p w14:paraId="5C409F53" w14:textId="77777777" w:rsidR="0027748D" w:rsidRDefault="0027748D" w:rsidP="0027748D">
      <w:pPr>
        <w:pStyle w:val="Tekstpodstawowy"/>
        <w:jc w:val="both"/>
        <w:rPr>
          <w:rFonts w:asciiTheme="minorHAnsi" w:hAnsiTheme="minorHAnsi"/>
          <w:sz w:val="22"/>
          <w:szCs w:val="22"/>
        </w:rPr>
      </w:pPr>
    </w:p>
    <w:p w14:paraId="362D147C" w14:textId="77777777" w:rsidR="0027748D" w:rsidRDefault="0027748D" w:rsidP="0027748D">
      <w:pPr>
        <w:pStyle w:val="Tekstpodstawowy"/>
        <w:jc w:val="both"/>
        <w:rPr>
          <w:rFonts w:asciiTheme="minorHAnsi" w:hAnsiTheme="minorHAnsi"/>
          <w:sz w:val="22"/>
          <w:szCs w:val="22"/>
        </w:rPr>
      </w:pPr>
    </w:p>
    <w:p w14:paraId="7A77B102" w14:textId="77777777" w:rsidR="0027748D" w:rsidRPr="00B70EF2" w:rsidRDefault="0027748D" w:rsidP="0027748D">
      <w:pPr>
        <w:pStyle w:val="Tekstpodstawowy"/>
        <w:jc w:val="both"/>
        <w:rPr>
          <w:rFonts w:asciiTheme="minorHAnsi" w:hAnsiTheme="minorHAnsi"/>
          <w:sz w:val="22"/>
          <w:szCs w:val="22"/>
        </w:rPr>
      </w:pPr>
    </w:p>
    <w:p w14:paraId="5CCEA35E" w14:textId="77777777" w:rsidR="0027748D" w:rsidRDefault="0027748D" w:rsidP="0027748D">
      <w:pPr>
        <w:pStyle w:val="Nagwek2"/>
        <w:spacing w:after="0"/>
        <w:rPr>
          <w:rFonts w:asciiTheme="minorHAnsi" w:hAnsiTheme="minorHAnsi"/>
          <w:sz w:val="22"/>
          <w:szCs w:val="22"/>
        </w:rPr>
      </w:pPr>
      <w:r>
        <w:rPr>
          <w:rFonts w:asciiTheme="minorHAnsi" w:hAnsiTheme="minorHAnsi"/>
          <w:sz w:val="22"/>
          <w:szCs w:val="22"/>
        </w:rPr>
        <w:t>Tab.</w:t>
      </w:r>
      <w:r w:rsidRPr="00B70EF2">
        <w:rPr>
          <w:rFonts w:asciiTheme="minorHAnsi" w:hAnsiTheme="minorHAnsi"/>
          <w:sz w:val="22"/>
          <w:szCs w:val="22"/>
        </w:rPr>
        <w:t xml:space="preserve"> </w:t>
      </w:r>
      <w:r>
        <w:rPr>
          <w:rFonts w:asciiTheme="minorHAnsi" w:hAnsiTheme="minorHAnsi"/>
          <w:sz w:val="22"/>
          <w:szCs w:val="22"/>
        </w:rPr>
        <w:t>23.</w:t>
      </w:r>
      <w:r w:rsidRPr="00B70EF2">
        <w:rPr>
          <w:rFonts w:asciiTheme="minorHAnsi" w:hAnsiTheme="minorHAnsi"/>
          <w:sz w:val="22"/>
          <w:szCs w:val="22"/>
        </w:rPr>
        <w:t xml:space="preserve"> Wykaz lokali kom</w:t>
      </w:r>
      <w:r w:rsidRPr="005C66BB">
        <w:rPr>
          <w:rFonts w:asciiTheme="minorHAnsi" w:hAnsiTheme="minorHAnsi"/>
          <w:b w:val="0"/>
          <w:sz w:val="22"/>
          <w:szCs w:val="22"/>
        </w:rPr>
        <w:t>un</w:t>
      </w:r>
      <w:r w:rsidRPr="00B70EF2">
        <w:rPr>
          <w:rFonts w:asciiTheme="minorHAnsi" w:hAnsiTheme="minorHAnsi"/>
          <w:sz w:val="22"/>
          <w:szCs w:val="22"/>
        </w:rPr>
        <w:t>alnych oraz socjalnych w gminie Drobin  wraz z liczbą mieszkańców</w:t>
      </w:r>
    </w:p>
    <w:p w14:paraId="7E5E40E9" w14:textId="77777777" w:rsidR="0027748D" w:rsidRPr="00EB360E" w:rsidRDefault="0027748D" w:rsidP="0027748D">
      <w:pPr>
        <w:rPr>
          <w:lang w:eastAsia="pl-PL"/>
        </w:rPr>
      </w:pPr>
    </w:p>
    <w:tbl>
      <w:tblPr>
        <w:tblW w:w="8294" w:type="dxa"/>
        <w:jc w:val="center"/>
        <w:tblCellMar>
          <w:left w:w="10" w:type="dxa"/>
          <w:right w:w="10" w:type="dxa"/>
        </w:tblCellMar>
        <w:tblLook w:val="0000" w:firstRow="0" w:lastRow="0" w:firstColumn="0" w:lastColumn="0" w:noHBand="0" w:noVBand="0"/>
      </w:tblPr>
      <w:tblGrid>
        <w:gridCol w:w="1906"/>
        <w:gridCol w:w="4167"/>
        <w:gridCol w:w="890"/>
        <w:gridCol w:w="1331"/>
      </w:tblGrid>
      <w:tr w:rsidR="0027748D" w:rsidRPr="00E7246F" w14:paraId="180D830B" w14:textId="77777777" w:rsidTr="0027748D">
        <w:trPr>
          <w:jc w:val="center"/>
        </w:trPr>
        <w:tc>
          <w:tcPr>
            <w:tcW w:w="190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ED1CD7" w14:textId="77777777" w:rsidR="0027748D" w:rsidRPr="00E7246F" w:rsidRDefault="0027748D" w:rsidP="0027748D">
            <w:pPr>
              <w:spacing w:after="0"/>
              <w:jc w:val="center"/>
              <w:rPr>
                <w:b/>
                <w:sz w:val="20"/>
                <w:szCs w:val="20"/>
              </w:rPr>
            </w:pPr>
            <w:r w:rsidRPr="00E7246F">
              <w:rPr>
                <w:b/>
                <w:sz w:val="20"/>
                <w:szCs w:val="20"/>
              </w:rPr>
              <w:t>Miejscowość</w:t>
            </w:r>
          </w:p>
        </w:tc>
        <w:tc>
          <w:tcPr>
            <w:tcW w:w="41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37810B1" w14:textId="77777777" w:rsidR="0027748D" w:rsidRPr="00E7246F" w:rsidRDefault="0027748D" w:rsidP="0027748D">
            <w:pPr>
              <w:spacing w:after="0"/>
              <w:jc w:val="center"/>
              <w:rPr>
                <w:b/>
                <w:sz w:val="20"/>
                <w:szCs w:val="20"/>
              </w:rPr>
            </w:pPr>
            <w:r w:rsidRPr="00E7246F">
              <w:rPr>
                <w:b/>
                <w:sz w:val="20"/>
                <w:szCs w:val="20"/>
              </w:rPr>
              <w:t>Obiekt</w:t>
            </w:r>
          </w:p>
        </w:tc>
        <w:tc>
          <w:tcPr>
            <w:tcW w:w="890" w:type="dxa"/>
            <w:tcBorders>
              <w:top w:val="single" w:sz="4" w:space="0" w:color="000000"/>
              <w:left w:val="single" w:sz="4" w:space="0" w:color="000000"/>
              <w:bottom w:val="single" w:sz="4" w:space="0" w:color="000000"/>
              <w:right w:val="single" w:sz="4" w:space="0" w:color="000000"/>
            </w:tcBorders>
            <w:shd w:val="clear" w:color="auto" w:fill="D9D9D9"/>
          </w:tcPr>
          <w:p w14:paraId="50250CB3" w14:textId="77777777" w:rsidR="0027748D" w:rsidRPr="00E7246F" w:rsidRDefault="0027748D" w:rsidP="0027748D">
            <w:pPr>
              <w:autoSpaceDE w:val="0"/>
              <w:spacing w:after="0"/>
              <w:jc w:val="center"/>
              <w:rPr>
                <w:b/>
                <w:sz w:val="20"/>
                <w:szCs w:val="20"/>
              </w:rPr>
            </w:pPr>
            <w:r w:rsidRPr="00E7246F">
              <w:rPr>
                <w:b/>
                <w:sz w:val="20"/>
                <w:szCs w:val="20"/>
              </w:rPr>
              <w:t>Liczba lokali</w:t>
            </w:r>
          </w:p>
        </w:tc>
        <w:tc>
          <w:tcPr>
            <w:tcW w:w="133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8650F6C" w14:textId="77777777" w:rsidR="0027748D" w:rsidRPr="00E7246F" w:rsidRDefault="0027748D" w:rsidP="0027748D">
            <w:pPr>
              <w:autoSpaceDE w:val="0"/>
              <w:spacing w:after="0"/>
              <w:jc w:val="center"/>
              <w:rPr>
                <w:sz w:val="20"/>
                <w:szCs w:val="20"/>
              </w:rPr>
            </w:pPr>
            <w:r w:rsidRPr="00E7246F">
              <w:rPr>
                <w:b/>
                <w:sz w:val="20"/>
                <w:szCs w:val="20"/>
              </w:rPr>
              <w:t>Liczba mieszkańców</w:t>
            </w:r>
          </w:p>
        </w:tc>
      </w:tr>
      <w:tr w:rsidR="0027748D" w:rsidRPr="00E7246F" w14:paraId="7E0614E4" w14:textId="77777777" w:rsidTr="0027748D">
        <w:trPr>
          <w:jc w:val="center"/>
        </w:trPr>
        <w:tc>
          <w:tcPr>
            <w:tcW w:w="1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90A8C" w14:textId="77777777" w:rsidR="0027748D" w:rsidRPr="00E7246F" w:rsidRDefault="0027748D" w:rsidP="0027748D">
            <w:pPr>
              <w:spacing w:after="0" w:line="240" w:lineRule="auto"/>
              <w:jc w:val="both"/>
              <w:rPr>
                <w:sz w:val="20"/>
                <w:szCs w:val="20"/>
              </w:rPr>
            </w:pPr>
            <w:r w:rsidRPr="00E7246F">
              <w:rPr>
                <w:sz w:val="20"/>
                <w:szCs w:val="20"/>
              </w:rPr>
              <w:t xml:space="preserve">Biskupice </w:t>
            </w: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C676A0" w14:textId="77777777" w:rsidR="0027748D" w:rsidRPr="00E7246F" w:rsidRDefault="0027748D" w:rsidP="0027748D">
            <w:pPr>
              <w:spacing w:after="0" w:line="240" w:lineRule="auto"/>
              <w:jc w:val="both"/>
              <w:rPr>
                <w:sz w:val="20"/>
                <w:szCs w:val="20"/>
              </w:rPr>
            </w:pPr>
            <w:r w:rsidRPr="00E7246F">
              <w:rPr>
                <w:sz w:val="20"/>
                <w:szCs w:val="20"/>
              </w:rPr>
              <w:t xml:space="preserve">Budynek komunalny mieszkalny </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14:paraId="31C1A2D4" w14:textId="77777777" w:rsidR="0027748D" w:rsidRPr="00E7246F" w:rsidRDefault="0027748D" w:rsidP="0027748D">
            <w:pPr>
              <w:spacing w:after="0" w:line="240" w:lineRule="auto"/>
              <w:jc w:val="center"/>
              <w:rPr>
                <w:sz w:val="20"/>
                <w:szCs w:val="20"/>
              </w:rPr>
            </w:pPr>
            <w:r w:rsidRPr="00E7246F">
              <w:rPr>
                <w:sz w:val="20"/>
                <w:szCs w:val="20"/>
              </w:rPr>
              <w:t>5</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907C86" w14:textId="77777777" w:rsidR="0027748D" w:rsidRPr="00E7246F" w:rsidRDefault="0027748D" w:rsidP="0027748D">
            <w:pPr>
              <w:spacing w:after="0" w:line="240" w:lineRule="auto"/>
              <w:jc w:val="center"/>
              <w:rPr>
                <w:sz w:val="20"/>
                <w:szCs w:val="20"/>
              </w:rPr>
            </w:pPr>
            <w:r w:rsidRPr="00E7246F">
              <w:rPr>
                <w:sz w:val="20"/>
                <w:szCs w:val="20"/>
              </w:rPr>
              <w:t>17</w:t>
            </w:r>
          </w:p>
        </w:tc>
      </w:tr>
      <w:tr w:rsidR="0027748D" w:rsidRPr="00E7246F" w14:paraId="0ECDB4C7" w14:textId="77777777" w:rsidTr="0027748D">
        <w:trPr>
          <w:jc w:val="center"/>
        </w:trPr>
        <w:tc>
          <w:tcPr>
            <w:tcW w:w="190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A5C648A" w14:textId="77777777" w:rsidR="0027748D" w:rsidRPr="00E7246F" w:rsidRDefault="0027748D" w:rsidP="0027748D">
            <w:pPr>
              <w:spacing w:after="0" w:line="240" w:lineRule="auto"/>
              <w:jc w:val="both"/>
              <w:rPr>
                <w:sz w:val="20"/>
                <w:szCs w:val="20"/>
              </w:rPr>
            </w:pPr>
            <w:r w:rsidRPr="00E7246F">
              <w:rPr>
                <w:sz w:val="20"/>
                <w:szCs w:val="20"/>
              </w:rPr>
              <w:t>Drobin</w:t>
            </w: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89E9C2" w14:textId="77777777" w:rsidR="0027748D" w:rsidRPr="00E7246F" w:rsidRDefault="0027748D" w:rsidP="0027748D">
            <w:pPr>
              <w:spacing w:after="0" w:line="240" w:lineRule="auto"/>
              <w:jc w:val="both"/>
              <w:rPr>
                <w:sz w:val="20"/>
                <w:szCs w:val="20"/>
              </w:rPr>
            </w:pPr>
            <w:r w:rsidRPr="00E7246F">
              <w:rPr>
                <w:sz w:val="20"/>
                <w:szCs w:val="20"/>
              </w:rPr>
              <w:t>Budynek komunalny mieszkalny, ul. Marszałka  Piłsudskiego 5</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14:paraId="26D99956" w14:textId="77777777" w:rsidR="0027748D" w:rsidRPr="00E7246F" w:rsidRDefault="0027748D" w:rsidP="0027748D">
            <w:pPr>
              <w:spacing w:after="0" w:line="240" w:lineRule="auto"/>
              <w:jc w:val="center"/>
              <w:rPr>
                <w:sz w:val="20"/>
                <w:szCs w:val="20"/>
              </w:rPr>
            </w:pPr>
            <w:r w:rsidRPr="00E7246F">
              <w:rPr>
                <w:sz w:val="20"/>
                <w:szCs w:val="20"/>
              </w:rPr>
              <w:t>3</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DC3444" w14:textId="77777777" w:rsidR="0027748D" w:rsidRPr="00E7246F" w:rsidRDefault="0027748D" w:rsidP="0027748D">
            <w:pPr>
              <w:spacing w:after="0" w:line="240" w:lineRule="auto"/>
              <w:jc w:val="center"/>
              <w:rPr>
                <w:sz w:val="20"/>
                <w:szCs w:val="20"/>
              </w:rPr>
            </w:pPr>
            <w:r w:rsidRPr="00E7246F">
              <w:rPr>
                <w:sz w:val="20"/>
                <w:szCs w:val="20"/>
              </w:rPr>
              <w:t>10</w:t>
            </w:r>
          </w:p>
        </w:tc>
      </w:tr>
      <w:tr w:rsidR="0027748D" w:rsidRPr="00E7246F" w14:paraId="2EAE5ED3" w14:textId="77777777" w:rsidTr="0027748D">
        <w:trPr>
          <w:jc w:val="center"/>
        </w:trPr>
        <w:tc>
          <w:tcPr>
            <w:tcW w:w="1906" w:type="dxa"/>
            <w:vMerge/>
            <w:tcBorders>
              <w:left w:val="single" w:sz="4" w:space="0" w:color="000000"/>
              <w:right w:val="single" w:sz="4" w:space="0" w:color="000000"/>
            </w:tcBorders>
            <w:shd w:val="clear" w:color="auto" w:fill="auto"/>
            <w:tcMar>
              <w:top w:w="0" w:type="dxa"/>
              <w:left w:w="108" w:type="dxa"/>
              <w:bottom w:w="0" w:type="dxa"/>
              <w:right w:w="108" w:type="dxa"/>
            </w:tcMar>
          </w:tcPr>
          <w:p w14:paraId="049CDFE2" w14:textId="77777777" w:rsidR="0027748D" w:rsidRPr="00E7246F" w:rsidRDefault="0027748D" w:rsidP="0027748D">
            <w:pPr>
              <w:spacing w:after="0" w:line="240" w:lineRule="auto"/>
              <w:jc w:val="both"/>
              <w:rPr>
                <w:sz w:val="20"/>
                <w:szCs w:val="20"/>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458D50" w14:textId="77777777" w:rsidR="0027748D" w:rsidRPr="00E7246F" w:rsidRDefault="0027748D" w:rsidP="0027748D">
            <w:pPr>
              <w:spacing w:after="0" w:line="240" w:lineRule="auto"/>
              <w:jc w:val="both"/>
              <w:rPr>
                <w:sz w:val="20"/>
                <w:szCs w:val="20"/>
              </w:rPr>
            </w:pPr>
            <w:r w:rsidRPr="00E7246F">
              <w:rPr>
                <w:sz w:val="20"/>
                <w:szCs w:val="20"/>
              </w:rPr>
              <w:t>Budynek komunalny mieszkalny, ul Marszałka Piłsudskiego 10</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14:paraId="344AEFFC" w14:textId="77777777" w:rsidR="0027748D" w:rsidRPr="00E7246F" w:rsidRDefault="0027748D" w:rsidP="0027748D">
            <w:pPr>
              <w:spacing w:after="0" w:line="240" w:lineRule="auto"/>
              <w:jc w:val="center"/>
              <w:rPr>
                <w:sz w:val="20"/>
                <w:szCs w:val="20"/>
              </w:rPr>
            </w:pPr>
            <w:r w:rsidRPr="00E7246F">
              <w:rPr>
                <w:sz w:val="20"/>
                <w:szCs w:val="20"/>
              </w:rPr>
              <w:t>3</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E559AF" w14:textId="77777777" w:rsidR="0027748D" w:rsidRPr="00E7246F" w:rsidRDefault="0027748D" w:rsidP="0027748D">
            <w:pPr>
              <w:spacing w:after="0" w:line="240" w:lineRule="auto"/>
              <w:jc w:val="center"/>
              <w:rPr>
                <w:sz w:val="20"/>
                <w:szCs w:val="20"/>
              </w:rPr>
            </w:pPr>
            <w:r w:rsidRPr="00E7246F">
              <w:rPr>
                <w:sz w:val="20"/>
                <w:szCs w:val="20"/>
              </w:rPr>
              <w:t>8</w:t>
            </w:r>
          </w:p>
        </w:tc>
      </w:tr>
      <w:tr w:rsidR="0027748D" w:rsidRPr="00E7246F" w14:paraId="46B16D01" w14:textId="77777777" w:rsidTr="0027748D">
        <w:trPr>
          <w:jc w:val="center"/>
        </w:trPr>
        <w:tc>
          <w:tcPr>
            <w:tcW w:w="1906" w:type="dxa"/>
            <w:vMerge/>
            <w:tcBorders>
              <w:left w:val="single" w:sz="4" w:space="0" w:color="000000"/>
              <w:right w:val="single" w:sz="4" w:space="0" w:color="000000"/>
            </w:tcBorders>
            <w:shd w:val="clear" w:color="auto" w:fill="auto"/>
            <w:tcMar>
              <w:top w:w="0" w:type="dxa"/>
              <w:left w:w="108" w:type="dxa"/>
              <w:bottom w:w="0" w:type="dxa"/>
              <w:right w:w="108" w:type="dxa"/>
            </w:tcMar>
          </w:tcPr>
          <w:p w14:paraId="72788CBB" w14:textId="77777777" w:rsidR="0027748D" w:rsidRPr="00E7246F" w:rsidRDefault="0027748D" w:rsidP="0027748D">
            <w:pPr>
              <w:spacing w:after="0" w:line="240" w:lineRule="auto"/>
              <w:jc w:val="both"/>
              <w:rPr>
                <w:sz w:val="20"/>
                <w:szCs w:val="20"/>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BBD819" w14:textId="77777777" w:rsidR="0027748D" w:rsidRPr="00E7246F" w:rsidRDefault="0027748D" w:rsidP="0027748D">
            <w:pPr>
              <w:spacing w:after="0" w:line="240" w:lineRule="auto"/>
              <w:jc w:val="both"/>
              <w:rPr>
                <w:sz w:val="20"/>
                <w:szCs w:val="20"/>
              </w:rPr>
            </w:pPr>
            <w:r w:rsidRPr="00E7246F">
              <w:rPr>
                <w:sz w:val="20"/>
                <w:szCs w:val="20"/>
              </w:rPr>
              <w:t>Budynek komunalny mieszkalny, ul Marszałka Piłsudskiego 16</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14:paraId="625DFBCA" w14:textId="77777777" w:rsidR="0027748D" w:rsidRPr="00E7246F" w:rsidRDefault="0027748D" w:rsidP="0027748D">
            <w:pPr>
              <w:spacing w:after="0" w:line="240" w:lineRule="auto"/>
              <w:jc w:val="center"/>
              <w:rPr>
                <w:sz w:val="20"/>
                <w:szCs w:val="20"/>
              </w:rPr>
            </w:pPr>
            <w:r w:rsidRPr="00E7246F">
              <w:rPr>
                <w:sz w:val="20"/>
                <w:szCs w:val="20"/>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9163E0" w14:textId="77777777" w:rsidR="0027748D" w:rsidRPr="00E7246F" w:rsidRDefault="0027748D" w:rsidP="0027748D">
            <w:pPr>
              <w:spacing w:after="0" w:line="240" w:lineRule="auto"/>
              <w:jc w:val="center"/>
              <w:rPr>
                <w:sz w:val="20"/>
                <w:szCs w:val="20"/>
              </w:rPr>
            </w:pPr>
            <w:r w:rsidRPr="00E7246F">
              <w:rPr>
                <w:sz w:val="20"/>
                <w:szCs w:val="20"/>
              </w:rPr>
              <w:t>6</w:t>
            </w:r>
          </w:p>
        </w:tc>
      </w:tr>
      <w:tr w:rsidR="0027748D" w:rsidRPr="00E7246F" w14:paraId="059BE874" w14:textId="77777777" w:rsidTr="0027748D">
        <w:trPr>
          <w:jc w:val="center"/>
        </w:trPr>
        <w:tc>
          <w:tcPr>
            <w:tcW w:w="1906" w:type="dxa"/>
            <w:vMerge/>
            <w:tcBorders>
              <w:left w:val="single" w:sz="4" w:space="0" w:color="000000"/>
              <w:right w:val="single" w:sz="4" w:space="0" w:color="000000"/>
            </w:tcBorders>
            <w:shd w:val="clear" w:color="auto" w:fill="auto"/>
            <w:tcMar>
              <w:top w:w="0" w:type="dxa"/>
              <w:left w:w="108" w:type="dxa"/>
              <w:bottom w:w="0" w:type="dxa"/>
              <w:right w:w="108" w:type="dxa"/>
            </w:tcMar>
          </w:tcPr>
          <w:p w14:paraId="1FAF9708" w14:textId="77777777" w:rsidR="0027748D" w:rsidRPr="00E7246F" w:rsidRDefault="0027748D" w:rsidP="0027748D">
            <w:pPr>
              <w:spacing w:after="0" w:line="240" w:lineRule="auto"/>
              <w:jc w:val="both"/>
              <w:rPr>
                <w:sz w:val="20"/>
                <w:szCs w:val="20"/>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41D550" w14:textId="77777777" w:rsidR="0027748D" w:rsidRPr="00E7246F" w:rsidRDefault="0027748D" w:rsidP="0027748D">
            <w:pPr>
              <w:spacing w:after="0" w:line="240" w:lineRule="auto"/>
              <w:jc w:val="both"/>
              <w:rPr>
                <w:sz w:val="20"/>
                <w:szCs w:val="20"/>
              </w:rPr>
            </w:pPr>
            <w:r w:rsidRPr="00E7246F">
              <w:rPr>
                <w:sz w:val="20"/>
                <w:szCs w:val="20"/>
              </w:rPr>
              <w:t>Budynek komunalny mieszkalny, ul Rynek 1a</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14:paraId="2EA13BE0" w14:textId="77777777" w:rsidR="0027748D" w:rsidRPr="00E7246F" w:rsidRDefault="0027748D" w:rsidP="0027748D">
            <w:pPr>
              <w:spacing w:after="0" w:line="240" w:lineRule="auto"/>
              <w:jc w:val="center"/>
              <w:rPr>
                <w:sz w:val="20"/>
                <w:szCs w:val="20"/>
              </w:rPr>
            </w:pPr>
            <w:r w:rsidRPr="00E7246F">
              <w:rPr>
                <w:sz w:val="20"/>
                <w:szCs w:val="20"/>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82C3BB" w14:textId="77777777" w:rsidR="0027748D" w:rsidRPr="00E7246F" w:rsidRDefault="0027748D" w:rsidP="0027748D">
            <w:pPr>
              <w:spacing w:after="0" w:line="240" w:lineRule="auto"/>
              <w:jc w:val="center"/>
              <w:rPr>
                <w:sz w:val="20"/>
                <w:szCs w:val="20"/>
              </w:rPr>
            </w:pPr>
            <w:r w:rsidRPr="00E7246F">
              <w:rPr>
                <w:sz w:val="20"/>
                <w:szCs w:val="20"/>
              </w:rPr>
              <w:t>3</w:t>
            </w:r>
          </w:p>
        </w:tc>
      </w:tr>
      <w:tr w:rsidR="0027748D" w:rsidRPr="00E7246F" w14:paraId="776A8804" w14:textId="77777777" w:rsidTr="0027748D">
        <w:trPr>
          <w:jc w:val="center"/>
        </w:trPr>
        <w:tc>
          <w:tcPr>
            <w:tcW w:w="1906" w:type="dxa"/>
            <w:vMerge/>
            <w:tcBorders>
              <w:left w:val="single" w:sz="4" w:space="0" w:color="000000"/>
              <w:right w:val="single" w:sz="4" w:space="0" w:color="000000"/>
            </w:tcBorders>
            <w:shd w:val="clear" w:color="auto" w:fill="auto"/>
            <w:tcMar>
              <w:top w:w="0" w:type="dxa"/>
              <w:left w:w="108" w:type="dxa"/>
              <w:bottom w:w="0" w:type="dxa"/>
              <w:right w:w="108" w:type="dxa"/>
            </w:tcMar>
          </w:tcPr>
          <w:p w14:paraId="49316602" w14:textId="77777777" w:rsidR="0027748D" w:rsidRPr="00E7246F" w:rsidRDefault="0027748D" w:rsidP="0027748D">
            <w:pPr>
              <w:spacing w:after="0" w:line="240" w:lineRule="auto"/>
              <w:jc w:val="both"/>
              <w:rPr>
                <w:sz w:val="20"/>
                <w:szCs w:val="20"/>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233997" w14:textId="77777777" w:rsidR="0027748D" w:rsidRPr="00E7246F" w:rsidRDefault="0027748D" w:rsidP="0027748D">
            <w:pPr>
              <w:spacing w:after="0" w:line="240" w:lineRule="auto"/>
              <w:jc w:val="both"/>
              <w:rPr>
                <w:sz w:val="20"/>
                <w:szCs w:val="20"/>
              </w:rPr>
            </w:pPr>
            <w:r w:rsidRPr="00E7246F">
              <w:rPr>
                <w:sz w:val="20"/>
                <w:szCs w:val="20"/>
              </w:rPr>
              <w:t>Budynek mieszkalny komunalny,  ul Rynek 32</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14:paraId="6D6507AE" w14:textId="77777777" w:rsidR="0027748D" w:rsidRPr="00E7246F" w:rsidRDefault="0027748D" w:rsidP="0027748D">
            <w:pPr>
              <w:spacing w:after="0" w:line="240" w:lineRule="auto"/>
              <w:jc w:val="center"/>
              <w:rPr>
                <w:sz w:val="20"/>
                <w:szCs w:val="20"/>
              </w:rPr>
            </w:pPr>
            <w:r w:rsidRPr="00E7246F">
              <w:rPr>
                <w:sz w:val="20"/>
                <w:szCs w:val="20"/>
              </w:rPr>
              <w:t>7</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E49665" w14:textId="77777777" w:rsidR="0027748D" w:rsidRPr="00E7246F" w:rsidRDefault="0027748D" w:rsidP="0027748D">
            <w:pPr>
              <w:spacing w:after="0" w:line="240" w:lineRule="auto"/>
              <w:jc w:val="center"/>
              <w:rPr>
                <w:sz w:val="20"/>
                <w:szCs w:val="20"/>
              </w:rPr>
            </w:pPr>
            <w:r w:rsidRPr="00E7246F">
              <w:rPr>
                <w:sz w:val="20"/>
                <w:szCs w:val="20"/>
              </w:rPr>
              <w:t>23</w:t>
            </w:r>
          </w:p>
        </w:tc>
      </w:tr>
      <w:tr w:rsidR="0027748D" w:rsidRPr="00E7246F" w14:paraId="5BDAF079" w14:textId="77777777" w:rsidTr="0027748D">
        <w:trPr>
          <w:trHeight w:val="320"/>
          <w:jc w:val="center"/>
        </w:trPr>
        <w:tc>
          <w:tcPr>
            <w:tcW w:w="1906" w:type="dxa"/>
            <w:vMerge/>
            <w:tcBorders>
              <w:left w:val="single" w:sz="4" w:space="0" w:color="000000"/>
              <w:right w:val="single" w:sz="4" w:space="0" w:color="000000"/>
            </w:tcBorders>
            <w:shd w:val="clear" w:color="auto" w:fill="auto"/>
            <w:tcMar>
              <w:top w:w="0" w:type="dxa"/>
              <w:left w:w="108" w:type="dxa"/>
              <w:bottom w:w="0" w:type="dxa"/>
              <w:right w:w="108" w:type="dxa"/>
            </w:tcMar>
          </w:tcPr>
          <w:p w14:paraId="4CF0EDCD" w14:textId="77777777" w:rsidR="0027748D" w:rsidRPr="00E7246F" w:rsidRDefault="0027748D" w:rsidP="0027748D">
            <w:pPr>
              <w:spacing w:after="0" w:line="240" w:lineRule="auto"/>
              <w:jc w:val="both"/>
              <w:rPr>
                <w:sz w:val="20"/>
                <w:szCs w:val="20"/>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DF9E20" w14:textId="77777777" w:rsidR="0027748D" w:rsidRPr="00E7246F" w:rsidRDefault="0027748D" w:rsidP="0027748D">
            <w:pPr>
              <w:spacing w:after="0" w:line="240" w:lineRule="auto"/>
              <w:jc w:val="both"/>
              <w:rPr>
                <w:sz w:val="20"/>
                <w:szCs w:val="20"/>
              </w:rPr>
            </w:pPr>
            <w:r w:rsidRPr="00E7246F">
              <w:rPr>
                <w:sz w:val="20"/>
                <w:szCs w:val="20"/>
              </w:rPr>
              <w:t>Budynek mieszkalny komunalny,  ul Rynek 34</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14:paraId="0AC20480" w14:textId="77777777" w:rsidR="0027748D" w:rsidRPr="00E7246F" w:rsidRDefault="0027748D" w:rsidP="0027748D">
            <w:pPr>
              <w:spacing w:after="0" w:line="240" w:lineRule="auto"/>
              <w:jc w:val="center"/>
              <w:rPr>
                <w:sz w:val="20"/>
                <w:szCs w:val="20"/>
              </w:rPr>
            </w:pPr>
            <w:r w:rsidRPr="00E7246F">
              <w:rPr>
                <w:sz w:val="20"/>
                <w:szCs w:val="20"/>
              </w:rPr>
              <w:t>3</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3351EE" w14:textId="77777777" w:rsidR="0027748D" w:rsidRPr="00E7246F" w:rsidRDefault="0027748D" w:rsidP="0027748D">
            <w:pPr>
              <w:spacing w:after="0" w:line="240" w:lineRule="auto"/>
              <w:jc w:val="center"/>
              <w:rPr>
                <w:sz w:val="20"/>
                <w:szCs w:val="20"/>
              </w:rPr>
            </w:pPr>
            <w:r w:rsidRPr="00E7246F">
              <w:rPr>
                <w:sz w:val="20"/>
                <w:szCs w:val="20"/>
              </w:rPr>
              <w:t>8</w:t>
            </w:r>
          </w:p>
        </w:tc>
      </w:tr>
      <w:tr w:rsidR="0027748D" w:rsidRPr="00E7246F" w14:paraId="7FBFD919" w14:textId="77777777" w:rsidTr="0027748D">
        <w:trPr>
          <w:jc w:val="center"/>
        </w:trPr>
        <w:tc>
          <w:tcPr>
            <w:tcW w:w="1906" w:type="dxa"/>
            <w:vMerge/>
            <w:tcBorders>
              <w:left w:val="single" w:sz="4" w:space="0" w:color="000000"/>
              <w:right w:val="single" w:sz="4" w:space="0" w:color="000000"/>
            </w:tcBorders>
            <w:shd w:val="clear" w:color="auto" w:fill="auto"/>
            <w:tcMar>
              <w:top w:w="0" w:type="dxa"/>
              <w:left w:w="108" w:type="dxa"/>
              <w:bottom w:w="0" w:type="dxa"/>
              <w:right w:w="108" w:type="dxa"/>
            </w:tcMar>
          </w:tcPr>
          <w:p w14:paraId="79484A10" w14:textId="77777777" w:rsidR="0027748D" w:rsidRPr="00E7246F" w:rsidRDefault="0027748D" w:rsidP="0027748D">
            <w:pPr>
              <w:spacing w:after="0" w:line="240" w:lineRule="auto"/>
              <w:jc w:val="both"/>
              <w:rPr>
                <w:sz w:val="20"/>
                <w:szCs w:val="20"/>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4E4E88" w14:textId="77777777" w:rsidR="0027748D" w:rsidRPr="00E7246F" w:rsidRDefault="0027748D" w:rsidP="0027748D">
            <w:pPr>
              <w:spacing w:after="0" w:line="240" w:lineRule="auto"/>
              <w:jc w:val="both"/>
              <w:rPr>
                <w:sz w:val="20"/>
                <w:szCs w:val="20"/>
              </w:rPr>
            </w:pPr>
            <w:r w:rsidRPr="00E7246F">
              <w:rPr>
                <w:sz w:val="20"/>
                <w:szCs w:val="20"/>
              </w:rPr>
              <w:t>Budynek mieszkalny komunalny,  ul Rynek 35</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14:paraId="0827A807" w14:textId="77777777" w:rsidR="0027748D" w:rsidRPr="00E7246F" w:rsidRDefault="0027748D" w:rsidP="0027748D">
            <w:pPr>
              <w:spacing w:after="0" w:line="240" w:lineRule="auto"/>
              <w:jc w:val="center"/>
              <w:rPr>
                <w:sz w:val="20"/>
                <w:szCs w:val="20"/>
              </w:rPr>
            </w:pPr>
            <w:r w:rsidRPr="00E7246F">
              <w:rPr>
                <w:sz w:val="20"/>
                <w:szCs w:val="20"/>
              </w:rPr>
              <w:t>5</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65C83E" w14:textId="77777777" w:rsidR="0027748D" w:rsidRPr="00E7246F" w:rsidRDefault="0027748D" w:rsidP="0027748D">
            <w:pPr>
              <w:spacing w:after="0" w:line="240" w:lineRule="auto"/>
              <w:jc w:val="center"/>
              <w:rPr>
                <w:sz w:val="20"/>
                <w:szCs w:val="20"/>
              </w:rPr>
            </w:pPr>
            <w:r w:rsidRPr="00E7246F">
              <w:rPr>
                <w:sz w:val="20"/>
                <w:szCs w:val="20"/>
              </w:rPr>
              <w:t>12</w:t>
            </w:r>
          </w:p>
        </w:tc>
      </w:tr>
      <w:tr w:rsidR="0027748D" w:rsidRPr="00E7246F" w14:paraId="0C5272AA" w14:textId="77777777" w:rsidTr="0027748D">
        <w:trPr>
          <w:jc w:val="center"/>
        </w:trPr>
        <w:tc>
          <w:tcPr>
            <w:tcW w:w="1906" w:type="dxa"/>
            <w:vMerge/>
            <w:tcBorders>
              <w:left w:val="single" w:sz="4" w:space="0" w:color="000000"/>
              <w:right w:val="single" w:sz="4" w:space="0" w:color="000000"/>
            </w:tcBorders>
            <w:shd w:val="clear" w:color="auto" w:fill="auto"/>
            <w:tcMar>
              <w:top w:w="0" w:type="dxa"/>
              <w:left w:w="108" w:type="dxa"/>
              <w:bottom w:w="0" w:type="dxa"/>
              <w:right w:w="108" w:type="dxa"/>
            </w:tcMar>
          </w:tcPr>
          <w:p w14:paraId="7DF8878B" w14:textId="77777777" w:rsidR="0027748D" w:rsidRPr="00E7246F" w:rsidRDefault="0027748D" w:rsidP="0027748D">
            <w:pPr>
              <w:spacing w:after="0" w:line="240" w:lineRule="auto"/>
              <w:jc w:val="both"/>
              <w:rPr>
                <w:sz w:val="20"/>
                <w:szCs w:val="20"/>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74DC40" w14:textId="77777777" w:rsidR="0027748D" w:rsidRPr="00E7246F" w:rsidRDefault="0027748D" w:rsidP="0027748D">
            <w:pPr>
              <w:spacing w:after="0" w:line="240" w:lineRule="auto"/>
              <w:jc w:val="both"/>
              <w:rPr>
                <w:sz w:val="20"/>
                <w:szCs w:val="20"/>
              </w:rPr>
            </w:pPr>
            <w:r w:rsidRPr="00E7246F">
              <w:rPr>
                <w:sz w:val="20"/>
                <w:szCs w:val="20"/>
              </w:rPr>
              <w:t>Budynek mieszkalny komunalny, ul. Sierpecka 1</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14:paraId="18326DBA" w14:textId="77777777" w:rsidR="0027748D" w:rsidRPr="00E7246F" w:rsidRDefault="0027748D" w:rsidP="0027748D">
            <w:pPr>
              <w:spacing w:after="0" w:line="240" w:lineRule="auto"/>
              <w:jc w:val="center"/>
              <w:rPr>
                <w:sz w:val="20"/>
                <w:szCs w:val="20"/>
              </w:rPr>
            </w:pPr>
            <w:r w:rsidRPr="00E7246F">
              <w:rPr>
                <w:sz w:val="20"/>
                <w:szCs w:val="20"/>
              </w:rPr>
              <w:t>4</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A83051" w14:textId="77777777" w:rsidR="0027748D" w:rsidRPr="00E7246F" w:rsidRDefault="0027748D" w:rsidP="0027748D">
            <w:pPr>
              <w:spacing w:after="0" w:line="240" w:lineRule="auto"/>
              <w:jc w:val="center"/>
              <w:rPr>
                <w:sz w:val="20"/>
                <w:szCs w:val="20"/>
              </w:rPr>
            </w:pPr>
            <w:r w:rsidRPr="00E7246F">
              <w:rPr>
                <w:sz w:val="20"/>
                <w:szCs w:val="20"/>
              </w:rPr>
              <w:t>12</w:t>
            </w:r>
          </w:p>
        </w:tc>
      </w:tr>
      <w:tr w:rsidR="0027748D" w:rsidRPr="00E7246F" w14:paraId="32E3DE39" w14:textId="77777777" w:rsidTr="0027748D">
        <w:trPr>
          <w:jc w:val="center"/>
        </w:trPr>
        <w:tc>
          <w:tcPr>
            <w:tcW w:w="1906" w:type="dxa"/>
            <w:vMerge/>
            <w:tcBorders>
              <w:left w:val="single" w:sz="4" w:space="0" w:color="000000"/>
              <w:right w:val="single" w:sz="4" w:space="0" w:color="000000"/>
            </w:tcBorders>
            <w:shd w:val="clear" w:color="auto" w:fill="auto"/>
            <w:tcMar>
              <w:top w:w="0" w:type="dxa"/>
              <w:left w:w="108" w:type="dxa"/>
              <w:bottom w:w="0" w:type="dxa"/>
              <w:right w:w="108" w:type="dxa"/>
            </w:tcMar>
          </w:tcPr>
          <w:p w14:paraId="52059210" w14:textId="77777777" w:rsidR="0027748D" w:rsidRPr="00E7246F" w:rsidRDefault="0027748D" w:rsidP="0027748D">
            <w:pPr>
              <w:spacing w:after="0" w:line="240" w:lineRule="auto"/>
              <w:jc w:val="both"/>
              <w:rPr>
                <w:sz w:val="20"/>
                <w:szCs w:val="20"/>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C15365" w14:textId="77777777" w:rsidR="0027748D" w:rsidRPr="00E7246F" w:rsidRDefault="0027748D" w:rsidP="0027748D">
            <w:pPr>
              <w:spacing w:after="0" w:line="240" w:lineRule="auto"/>
              <w:jc w:val="both"/>
              <w:rPr>
                <w:sz w:val="20"/>
                <w:szCs w:val="20"/>
              </w:rPr>
            </w:pPr>
            <w:r w:rsidRPr="00E7246F">
              <w:rPr>
                <w:sz w:val="20"/>
                <w:szCs w:val="20"/>
              </w:rPr>
              <w:t>Budynek mieszkalny komunalny, ul. Sierpecka 6</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14:paraId="25A90C88" w14:textId="77777777" w:rsidR="0027748D" w:rsidRPr="00E7246F" w:rsidRDefault="0027748D" w:rsidP="0027748D">
            <w:pPr>
              <w:spacing w:after="0" w:line="240" w:lineRule="auto"/>
              <w:jc w:val="center"/>
              <w:rPr>
                <w:sz w:val="20"/>
                <w:szCs w:val="20"/>
              </w:rPr>
            </w:pPr>
            <w:r w:rsidRPr="00E7246F">
              <w:rPr>
                <w:sz w:val="20"/>
                <w:szCs w:val="20"/>
              </w:rPr>
              <w:t>4</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5271C8" w14:textId="77777777" w:rsidR="0027748D" w:rsidRPr="00E7246F" w:rsidRDefault="0027748D" w:rsidP="0027748D">
            <w:pPr>
              <w:spacing w:after="0" w:line="240" w:lineRule="auto"/>
              <w:jc w:val="center"/>
              <w:rPr>
                <w:sz w:val="20"/>
                <w:szCs w:val="20"/>
              </w:rPr>
            </w:pPr>
            <w:r w:rsidRPr="00E7246F">
              <w:rPr>
                <w:sz w:val="20"/>
                <w:szCs w:val="20"/>
              </w:rPr>
              <w:t>16</w:t>
            </w:r>
          </w:p>
        </w:tc>
      </w:tr>
      <w:tr w:rsidR="0027748D" w:rsidRPr="00E7246F" w14:paraId="2AFD900B" w14:textId="77777777" w:rsidTr="0027748D">
        <w:trPr>
          <w:jc w:val="center"/>
        </w:trPr>
        <w:tc>
          <w:tcPr>
            <w:tcW w:w="1906" w:type="dxa"/>
            <w:vMerge/>
            <w:tcBorders>
              <w:left w:val="single" w:sz="4" w:space="0" w:color="000000"/>
              <w:right w:val="single" w:sz="4" w:space="0" w:color="000000"/>
            </w:tcBorders>
            <w:shd w:val="clear" w:color="auto" w:fill="auto"/>
            <w:tcMar>
              <w:top w:w="0" w:type="dxa"/>
              <w:left w:w="108" w:type="dxa"/>
              <w:bottom w:w="0" w:type="dxa"/>
              <w:right w:w="108" w:type="dxa"/>
            </w:tcMar>
          </w:tcPr>
          <w:p w14:paraId="6AD0FF01" w14:textId="77777777" w:rsidR="0027748D" w:rsidRPr="00E7246F" w:rsidRDefault="0027748D" w:rsidP="0027748D">
            <w:pPr>
              <w:spacing w:after="0" w:line="240" w:lineRule="auto"/>
              <w:jc w:val="both"/>
              <w:rPr>
                <w:sz w:val="20"/>
                <w:szCs w:val="20"/>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D3C272" w14:textId="77777777" w:rsidR="0027748D" w:rsidRPr="00E7246F" w:rsidRDefault="0027748D" w:rsidP="0027748D">
            <w:pPr>
              <w:spacing w:after="0" w:line="240" w:lineRule="auto"/>
              <w:jc w:val="both"/>
              <w:rPr>
                <w:sz w:val="20"/>
                <w:szCs w:val="20"/>
              </w:rPr>
            </w:pPr>
            <w:r w:rsidRPr="00E7246F">
              <w:rPr>
                <w:sz w:val="20"/>
                <w:szCs w:val="20"/>
              </w:rPr>
              <w:t>Budynek mieszkalny komunalny, ul. Sierpecka 58</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14:paraId="4CD77DA2" w14:textId="77777777" w:rsidR="0027748D" w:rsidRPr="00E7246F" w:rsidRDefault="0027748D" w:rsidP="0027748D">
            <w:pPr>
              <w:spacing w:after="0" w:line="240" w:lineRule="auto"/>
              <w:jc w:val="center"/>
              <w:rPr>
                <w:sz w:val="20"/>
                <w:szCs w:val="20"/>
              </w:rPr>
            </w:pPr>
            <w:r w:rsidRPr="00E7246F">
              <w:rPr>
                <w:sz w:val="20"/>
                <w:szCs w:val="20"/>
              </w:rPr>
              <w:t>5</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FB9130" w14:textId="77777777" w:rsidR="0027748D" w:rsidRPr="00E7246F" w:rsidRDefault="0027748D" w:rsidP="0027748D">
            <w:pPr>
              <w:spacing w:after="0" w:line="240" w:lineRule="auto"/>
              <w:jc w:val="center"/>
              <w:rPr>
                <w:sz w:val="20"/>
                <w:szCs w:val="20"/>
              </w:rPr>
            </w:pPr>
            <w:r w:rsidRPr="00E7246F">
              <w:rPr>
                <w:sz w:val="20"/>
                <w:szCs w:val="20"/>
              </w:rPr>
              <w:t>10</w:t>
            </w:r>
          </w:p>
        </w:tc>
      </w:tr>
      <w:tr w:rsidR="0027748D" w:rsidRPr="00E7246F" w14:paraId="5ADD47F7" w14:textId="77777777" w:rsidTr="0027748D">
        <w:trPr>
          <w:jc w:val="center"/>
        </w:trPr>
        <w:tc>
          <w:tcPr>
            <w:tcW w:w="1906" w:type="dxa"/>
            <w:vMerge/>
            <w:tcBorders>
              <w:left w:val="single" w:sz="4" w:space="0" w:color="000000"/>
              <w:right w:val="single" w:sz="4" w:space="0" w:color="000000"/>
            </w:tcBorders>
            <w:shd w:val="clear" w:color="auto" w:fill="auto"/>
            <w:tcMar>
              <w:top w:w="0" w:type="dxa"/>
              <w:left w:w="108" w:type="dxa"/>
              <w:bottom w:w="0" w:type="dxa"/>
              <w:right w:w="108" w:type="dxa"/>
            </w:tcMar>
          </w:tcPr>
          <w:p w14:paraId="5C8BB2EA" w14:textId="77777777" w:rsidR="0027748D" w:rsidRPr="00E7246F" w:rsidRDefault="0027748D" w:rsidP="0027748D">
            <w:pPr>
              <w:spacing w:after="0" w:line="240" w:lineRule="auto"/>
              <w:jc w:val="both"/>
              <w:rPr>
                <w:sz w:val="20"/>
                <w:szCs w:val="20"/>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5B9F55" w14:textId="77777777" w:rsidR="0027748D" w:rsidRPr="00EB360E" w:rsidRDefault="0027748D" w:rsidP="0027748D">
            <w:pPr>
              <w:spacing w:after="0" w:line="240" w:lineRule="auto"/>
              <w:jc w:val="both"/>
              <w:rPr>
                <w:sz w:val="20"/>
                <w:szCs w:val="20"/>
              </w:rPr>
            </w:pPr>
            <w:r w:rsidRPr="00EB360E">
              <w:rPr>
                <w:sz w:val="20"/>
                <w:szCs w:val="20"/>
              </w:rPr>
              <w:t>Budynek mieszkalny komunalny, ul. Zaleska 58 A         (lokale socjalne)</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14:paraId="33FC8866" w14:textId="77777777" w:rsidR="0027748D" w:rsidRPr="00E7246F" w:rsidRDefault="0027748D" w:rsidP="0027748D">
            <w:pPr>
              <w:spacing w:after="0" w:line="240" w:lineRule="auto"/>
              <w:jc w:val="center"/>
              <w:rPr>
                <w:b/>
                <w:sz w:val="20"/>
                <w:szCs w:val="20"/>
              </w:rPr>
            </w:pPr>
            <w:r w:rsidRPr="00E7246F">
              <w:rPr>
                <w:b/>
                <w:sz w:val="20"/>
                <w:szCs w:val="20"/>
              </w:rPr>
              <w:t>4</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098918" w14:textId="77777777" w:rsidR="0027748D" w:rsidRPr="00E7246F" w:rsidRDefault="0027748D" w:rsidP="0027748D">
            <w:pPr>
              <w:spacing w:after="0" w:line="240" w:lineRule="auto"/>
              <w:jc w:val="center"/>
              <w:rPr>
                <w:b/>
                <w:sz w:val="20"/>
                <w:szCs w:val="20"/>
              </w:rPr>
            </w:pPr>
            <w:r w:rsidRPr="00E7246F">
              <w:rPr>
                <w:b/>
                <w:sz w:val="20"/>
                <w:szCs w:val="20"/>
              </w:rPr>
              <w:t>17</w:t>
            </w:r>
          </w:p>
        </w:tc>
      </w:tr>
      <w:tr w:rsidR="0027748D" w:rsidRPr="00E7246F" w14:paraId="5C71276B" w14:textId="77777777" w:rsidTr="0027748D">
        <w:trPr>
          <w:jc w:val="center"/>
        </w:trPr>
        <w:tc>
          <w:tcPr>
            <w:tcW w:w="1906" w:type="dxa"/>
            <w:vMerge/>
            <w:tcBorders>
              <w:left w:val="single" w:sz="4" w:space="0" w:color="000000"/>
              <w:right w:val="single" w:sz="4" w:space="0" w:color="000000"/>
            </w:tcBorders>
            <w:shd w:val="clear" w:color="auto" w:fill="auto"/>
            <w:tcMar>
              <w:top w:w="0" w:type="dxa"/>
              <w:left w:w="108" w:type="dxa"/>
              <w:bottom w:w="0" w:type="dxa"/>
              <w:right w:w="108" w:type="dxa"/>
            </w:tcMar>
          </w:tcPr>
          <w:p w14:paraId="761EBE72" w14:textId="77777777" w:rsidR="0027748D" w:rsidRPr="00E7246F" w:rsidRDefault="0027748D" w:rsidP="0027748D">
            <w:pPr>
              <w:spacing w:after="0" w:line="240" w:lineRule="auto"/>
              <w:jc w:val="both"/>
              <w:rPr>
                <w:sz w:val="20"/>
                <w:szCs w:val="20"/>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7D14F3" w14:textId="77777777" w:rsidR="0027748D" w:rsidRPr="00EB360E" w:rsidRDefault="0027748D" w:rsidP="0027748D">
            <w:pPr>
              <w:spacing w:after="0" w:line="240" w:lineRule="auto"/>
              <w:jc w:val="both"/>
              <w:rPr>
                <w:sz w:val="20"/>
                <w:szCs w:val="20"/>
              </w:rPr>
            </w:pPr>
            <w:r w:rsidRPr="00EB360E">
              <w:rPr>
                <w:sz w:val="20"/>
                <w:szCs w:val="20"/>
              </w:rPr>
              <w:t>Budynek mieszkalny komunalny, ul. Zaleska 58 B</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14:paraId="1D9979BC" w14:textId="77777777" w:rsidR="0027748D" w:rsidRPr="00E7246F" w:rsidRDefault="0027748D" w:rsidP="0027748D">
            <w:pPr>
              <w:spacing w:after="0" w:line="240" w:lineRule="auto"/>
              <w:jc w:val="center"/>
              <w:rPr>
                <w:sz w:val="20"/>
                <w:szCs w:val="20"/>
              </w:rPr>
            </w:pPr>
            <w:r w:rsidRPr="00E7246F">
              <w:rPr>
                <w:sz w:val="20"/>
                <w:szCs w:val="20"/>
              </w:rPr>
              <w:t>4</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DFD167" w14:textId="77777777" w:rsidR="0027748D" w:rsidRPr="00E7246F" w:rsidRDefault="0027748D" w:rsidP="0027748D">
            <w:pPr>
              <w:spacing w:after="0" w:line="240" w:lineRule="auto"/>
              <w:jc w:val="center"/>
              <w:rPr>
                <w:sz w:val="20"/>
                <w:szCs w:val="20"/>
              </w:rPr>
            </w:pPr>
            <w:r w:rsidRPr="00E7246F">
              <w:rPr>
                <w:sz w:val="20"/>
                <w:szCs w:val="20"/>
              </w:rPr>
              <w:t>10</w:t>
            </w:r>
          </w:p>
        </w:tc>
      </w:tr>
      <w:tr w:rsidR="0027748D" w:rsidRPr="00E7246F" w14:paraId="28113265" w14:textId="77777777" w:rsidTr="0027748D">
        <w:trPr>
          <w:jc w:val="center"/>
        </w:trPr>
        <w:tc>
          <w:tcPr>
            <w:tcW w:w="1906" w:type="dxa"/>
            <w:vMerge/>
            <w:tcBorders>
              <w:left w:val="single" w:sz="4" w:space="0" w:color="000000"/>
              <w:right w:val="single" w:sz="4" w:space="0" w:color="000000"/>
            </w:tcBorders>
            <w:shd w:val="clear" w:color="auto" w:fill="auto"/>
            <w:tcMar>
              <w:top w:w="0" w:type="dxa"/>
              <w:left w:w="108" w:type="dxa"/>
              <w:bottom w:w="0" w:type="dxa"/>
              <w:right w:w="108" w:type="dxa"/>
            </w:tcMar>
          </w:tcPr>
          <w:p w14:paraId="7C022D40" w14:textId="77777777" w:rsidR="0027748D" w:rsidRPr="00E7246F" w:rsidRDefault="0027748D" w:rsidP="0027748D">
            <w:pPr>
              <w:spacing w:after="0" w:line="240" w:lineRule="auto"/>
              <w:jc w:val="both"/>
              <w:rPr>
                <w:sz w:val="20"/>
                <w:szCs w:val="20"/>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8EFA57" w14:textId="77777777" w:rsidR="0027748D" w:rsidRPr="00EB360E" w:rsidRDefault="0027748D" w:rsidP="0027748D">
            <w:pPr>
              <w:spacing w:after="0" w:line="240" w:lineRule="auto"/>
              <w:jc w:val="both"/>
              <w:rPr>
                <w:sz w:val="20"/>
                <w:szCs w:val="20"/>
              </w:rPr>
            </w:pPr>
            <w:r w:rsidRPr="00EB360E">
              <w:rPr>
                <w:sz w:val="20"/>
                <w:szCs w:val="20"/>
              </w:rPr>
              <w:t>Budynek mieszkalny komunalny, ul. Zaleska 58 C</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14:paraId="5A26D2D1" w14:textId="77777777" w:rsidR="0027748D" w:rsidRPr="00E7246F" w:rsidRDefault="0027748D" w:rsidP="0027748D">
            <w:pPr>
              <w:spacing w:after="0" w:line="240" w:lineRule="auto"/>
              <w:jc w:val="center"/>
              <w:rPr>
                <w:sz w:val="20"/>
                <w:szCs w:val="20"/>
              </w:rPr>
            </w:pPr>
            <w:r w:rsidRPr="00E7246F">
              <w:rPr>
                <w:sz w:val="20"/>
                <w:szCs w:val="20"/>
              </w:rPr>
              <w:t>6</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727578" w14:textId="77777777" w:rsidR="0027748D" w:rsidRPr="00E7246F" w:rsidRDefault="0027748D" w:rsidP="0027748D">
            <w:pPr>
              <w:spacing w:after="0" w:line="240" w:lineRule="auto"/>
              <w:jc w:val="center"/>
              <w:rPr>
                <w:sz w:val="20"/>
                <w:szCs w:val="20"/>
              </w:rPr>
            </w:pPr>
            <w:r w:rsidRPr="00E7246F">
              <w:rPr>
                <w:sz w:val="20"/>
                <w:szCs w:val="20"/>
              </w:rPr>
              <w:t>13</w:t>
            </w:r>
          </w:p>
        </w:tc>
      </w:tr>
      <w:tr w:rsidR="0027748D" w:rsidRPr="00E7246F" w14:paraId="1730C7C5" w14:textId="77777777" w:rsidTr="0027748D">
        <w:trPr>
          <w:jc w:val="center"/>
        </w:trPr>
        <w:tc>
          <w:tcPr>
            <w:tcW w:w="1906" w:type="dxa"/>
            <w:vMerge/>
            <w:tcBorders>
              <w:left w:val="single" w:sz="4" w:space="0" w:color="000000"/>
              <w:right w:val="single" w:sz="4" w:space="0" w:color="000000"/>
            </w:tcBorders>
            <w:shd w:val="clear" w:color="auto" w:fill="auto"/>
            <w:tcMar>
              <w:top w:w="0" w:type="dxa"/>
              <w:left w:w="108" w:type="dxa"/>
              <w:bottom w:w="0" w:type="dxa"/>
              <w:right w:w="108" w:type="dxa"/>
            </w:tcMar>
          </w:tcPr>
          <w:p w14:paraId="36C71034" w14:textId="77777777" w:rsidR="0027748D" w:rsidRPr="00E7246F" w:rsidRDefault="0027748D" w:rsidP="0027748D">
            <w:pPr>
              <w:spacing w:after="0" w:line="240" w:lineRule="auto"/>
              <w:jc w:val="both"/>
              <w:rPr>
                <w:sz w:val="20"/>
                <w:szCs w:val="20"/>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C5679F" w14:textId="77777777" w:rsidR="0027748D" w:rsidRPr="00EB360E" w:rsidRDefault="0027748D" w:rsidP="0027748D">
            <w:pPr>
              <w:spacing w:after="0" w:line="240" w:lineRule="auto"/>
              <w:jc w:val="both"/>
              <w:rPr>
                <w:sz w:val="20"/>
                <w:szCs w:val="20"/>
              </w:rPr>
            </w:pPr>
            <w:r w:rsidRPr="00EB360E">
              <w:rPr>
                <w:sz w:val="20"/>
                <w:szCs w:val="20"/>
              </w:rPr>
              <w:t xml:space="preserve">Budynek mieszkalny komunalny,  ul. Tupadzka 8  (lokale socjalne) </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14:paraId="6924F23C" w14:textId="77777777" w:rsidR="0027748D" w:rsidRPr="00E7246F" w:rsidRDefault="0027748D" w:rsidP="0027748D">
            <w:pPr>
              <w:spacing w:after="0" w:line="240" w:lineRule="auto"/>
              <w:jc w:val="center"/>
              <w:rPr>
                <w:b/>
                <w:sz w:val="20"/>
                <w:szCs w:val="20"/>
              </w:rPr>
            </w:pPr>
            <w:r w:rsidRPr="00E7246F">
              <w:rPr>
                <w:b/>
                <w:sz w:val="20"/>
                <w:szCs w:val="20"/>
              </w:rPr>
              <w:t>6</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6DDFD5" w14:textId="77777777" w:rsidR="0027748D" w:rsidRPr="00E7246F" w:rsidRDefault="0027748D" w:rsidP="0027748D">
            <w:pPr>
              <w:spacing w:after="0" w:line="240" w:lineRule="auto"/>
              <w:jc w:val="center"/>
              <w:rPr>
                <w:b/>
                <w:sz w:val="20"/>
                <w:szCs w:val="20"/>
              </w:rPr>
            </w:pPr>
            <w:r w:rsidRPr="00E7246F">
              <w:rPr>
                <w:b/>
                <w:sz w:val="20"/>
                <w:szCs w:val="20"/>
              </w:rPr>
              <w:t>28</w:t>
            </w:r>
          </w:p>
        </w:tc>
      </w:tr>
      <w:tr w:rsidR="0027748D" w:rsidRPr="00E7246F" w14:paraId="443E9F3A" w14:textId="77777777" w:rsidTr="0027748D">
        <w:trPr>
          <w:jc w:val="center"/>
        </w:trPr>
        <w:tc>
          <w:tcPr>
            <w:tcW w:w="190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C9ECB" w14:textId="77777777" w:rsidR="0027748D" w:rsidRPr="00E7246F" w:rsidRDefault="0027748D" w:rsidP="0027748D">
            <w:pPr>
              <w:spacing w:after="0" w:line="240" w:lineRule="auto"/>
              <w:jc w:val="both"/>
              <w:rPr>
                <w:sz w:val="20"/>
                <w:szCs w:val="20"/>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149D7F" w14:textId="77777777" w:rsidR="0027748D" w:rsidRPr="00E7246F" w:rsidRDefault="0027748D" w:rsidP="0027748D">
            <w:pPr>
              <w:spacing w:after="0" w:line="240" w:lineRule="auto"/>
              <w:jc w:val="both"/>
              <w:rPr>
                <w:sz w:val="20"/>
                <w:szCs w:val="20"/>
              </w:rPr>
            </w:pPr>
            <w:r w:rsidRPr="00E7246F">
              <w:rPr>
                <w:sz w:val="20"/>
                <w:szCs w:val="20"/>
              </w:rPr>
              <w:t>Budynek mieszkalny komunalny ul Spółdzielcza a10</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14:paraId="78EB0379" w14:textId="77777777" w:rsidR="0027748D" w:rsidRPr="00E7246F" w:rsidRDefault="0027748D" w:rsidP="0027748D">
            <w:pPr>
              <w:spacing w:after="0" w:line="240" w:lineRule="auto"/>
              <w:jc w:val="center"/>
              <w:rPr>
                <w:sz w:val="20"/>
                <w:szCs w:val="20"/>
              </w:rPr>
            </w:pPr>
            <w:r w:rsidRPr="00E7246F">
              <w:rPr>
                <w:sz w:val="20"/>
                <w:szCs w:val="20"/>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F1405A" w14:textId="77777777" w:rsidR="0027748D" w:rsidRPr="00E7246F" w:rsidRDefault="0027748D" w:rsidP="0027748D">
            <w:pPr>
              <w:spacing w:after="0" w:line="240" w:lineRule="auto"/>
              <w:jc w:val="center"/>
              <w:rPr>
                <w:sz w:val="20"/>
                <w:szCs w:val="20"/>
              </w:rPr>
            </w:pPr>
            <w:r w:rsidRPr="00E7246F">
              <w:rPr>
                <w:sz w:val="20"/>
                <w:szCs w:val="20"/>
              </w:rPr>
              <w:t>3</w:t>
            </w:r>
          </w:p>
        </w:tc>
      </w:tr>
      <w:tr w:rsidR="0027748D" w:rsidRPr="00E7246F" w14:paraId="70EF165A" w14:textId="77777777" w:rsidTr="0027748D">
        <w:trPr>
          <w:jc w:val="center"/>
        </w:trPr>
        <w:tc>
          <w:tcPr>
            <w:tcW w:w="1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F4884" w14:textId="77777777" w:rsidR="0027748D" w:rsidRPr="00E7246F" w:rsidRDefault="0027748D" w:rsidP="0027748D">
            <w:pPr>
              <w:spacing w:after="0" w:line="240" w:lineRule="auto"/>
              <w:jc w:val="both"/>
              <w:rPr>
                <w:sz w:val="20"/>
                <w:szCs w:val="20"/>
              </w:rPr>
            </w:pPr>
            <w:r w:rsidRPr="00E7246F">
              <w:rPr>
                <w:sz w:val="20"/>
                <w:szCs w:val="20"/>
              </w:rPr>
              <w:t xml:space="preserve">Dobrosielice </w:t>
            </w:r>
            <w:r>
              <w:rPr>
                <w:sz w:val="20"/>
                <w:szCs w:val="20"/>
              </w:rPr>
              <w:t>I</w:t>
            </w: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3DBEA1" w14:textId="77777777" w:rsidR="0027748D" w:rsidRPr="00E7246F" w:rsidRDefault="0027748D" w:rsidP="0027748D">
            <w:pPr>
              <w:spacing w:after="0" w:line="240" w:lineRule="auto"/>
              <w:jc w:val="both"/>
              <w:rPr>
                <w:sz w:val="20"/>
                <w:szCs w:val="20"/>
              </w:rPr>
            </w:pPr>
            <w:r w:rsidRPr="00E7246F">
              <w:rPr>
                <w:sz w:val="20"/>
                <w:szCs w:val="20"/>
              </w:rPr>
              <w:t xml:space="preserve">Budynek mieszkalny komunalny </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14:paraId="7CC6F5AF" w14:textId="77777777" w:rsidR="0027748D" w:rsidRPr="00E7246F" w:rsidRDefault="0027748D" w:rsidP="0027748D">
            <w:pPr>
              <w:spacing w:after="0" w:line="240" w:lineRule="auto"/>
              <w:jc w:val="center"/>
              <w:rPr>
                <w:sz w:val="20"/>
                <w:szCs w:val="20"/>
              </w:rPr>
            </w:pPr>
            <w:r w:rsidRPr="00E7246F">
              <w:rPr>
                <w:sz w:val="20"/>
                <w:szCs w:val="20"/>
              </w:rPr>
              <w:t>4</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CC3A8C" w14:textId="77777777" w:rsidR="0027748D" w:rsidRPr="00E7246F" w:rsidRDefault="0027748D" w:rsidP="0027748D">
            <w:pPr>
              <w:spacing w:after="0" w:line="240" w:lineRule="auto"/>
              <w:jc w:val="center"/>
              <w:rPr>
                <w:sz w:val="20"/>
                <w:szCs w:val="20"/>
              </w:rPr>
            </w:pPr>
            <w:r w:rsidRPr="00E7246F">
              <w:rPr>
                <w:sz w:val="20"/>
                <w:szCs w:val="20"/>
              </w:rPr>
              <w:t>15</w:t>
            </w:r>
          </w:p>
        </w:tc>
      </w:tr>
      <w:tr w:rsidR="0027748D" w:rsidRPr="00E7246F" w14:paraId="049E1C88" w14:textId="77777777" w:rsidTr="0027748D">
        <w:trPr>
          <w:jc w:val="center"/>
        </w:trPr>
        <w:tc>
          <w:tcPr>
            <w:tcW w:w="1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96086" w14:textId="77777777" w:rsidR="0027748D" w:rsidRPr="00E7246F" w:rsidRDefault="0027748D" w:rsidP="0027748D">
            <w:pPr>
              <w:spacing w:after="0" w:line="240" w:lineRule="auto"/>
              <w:jc w:val="both"/>
              <w:rPr>
                <w:sz w:val="20"/>
                <w:szCs w:val="20"/>
              </w:rPr>
            </w:pPr>
            <w:r w:rsidRPr="00E7246F">
              <w:rPr>
                <w:sz w:val="20"/>
                <w:szCs w:val="20"/>
              </w:rPr>
              <w:t>Karsy 32</w:t>
            </w: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38C8D2" w14:textId="77777777" w:rsidR="0027748D" w:rsidRPr="00E7246F" w:rsidRDefault="0027748D" w:rsidP="0027748D">
            <w:pPr>
              <w:spacing w:after="0" w:line="240" w:lineRule="auto"/>
              <w:jc w:val="both"/>
              <w:rPr>
                <w:sz w:val="20"/>
                <w:szCs w:val="20"/>
              </w:rPr>
            </w:pPr>
            <w:r w:rsidRPr="00E7246F">
              <w:rPr>
                <w:sz w:val="20"/>
                <w:szCs w:val="20"/>
              </w:rPr>
              <w:t>Budynek mieszkalny komunalny</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14:paraId="587D1FD1" w14:textId="77777777" w:rsidR="0027748D" w:rsidRPr="00E7246F" w:rsidRDefault="0027748D" w:rsidP="0027748D">
            <w:pPr>
              <w:spacing w:after="0" w:line="240" w:lineRule="auto"/>
              <w:jc w:val="center"/>
              <w:rPr>
                <w:sz w:val="20"/>
                <w:szCs w:val="20"/>
              </w:rPr>
            </w:pPr>
            <w:r w:rsidRPr="00E7246F">
              <w:rPr>
                <w:sz w:val="20"/>
                <w:szCs w:val="20"/>
              </w:rPr>
              <w:t>4</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3A74C2" w14:textId="77777777" w:rsidR="0027748D" w:rsidRPr="00E7246F" w:rsidRDefault="0027748D" w:rsidP="0027748D">
            <w:pPr>
              <w:spacing w:after="0" w:line="240" w:lineRule="auto"/>
              <w:jc w:val="center"/>
              <w:rPr>
                <w:sz w:val="20"/>
                <w:szCs w:val="20"/>
              </w:rPr>
            </w:pPr>
            <w:r w:rsidRPr="00E7246F">
              <w:rPr>
                <w:sz w:val="20"/>
                <w:szCs w:val="20"/>
              </w:rPr>
              <w:t>7</w:t>
            </w:r>
          </w:p>
        </w:tc>
      </w:tr>
      <w:tr w:rsidR="0027748D" w:rsidRPr="00E7246F" w14:paraId="78D725BD" w14:textId="77777777" w:rsidTr="0027748D">
        <w:trPr>
          <w:jc w:val="center"/>
        </w:trPr>
        <w:tc>
          <w:tcPr>
            <w:tcW w:w="1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95005" w14:textId="77777777" w:rsidR="0027748D" w:rsidRPr="00E7246F" w:rsidRDefault="0027748D" w:rsidP="0027748D">
            <w:pPr>
              <w:spacing w:after="0" w:line="240" w:lineRule="auto"/>
              <w:jc w:val="both"/>
              <w:rPr>
                <w:sz w:val="20"/>
                <w:szCs w:val="20"/>
              </w:rPr>
            </w:pPr>
            <w:r w:rsidRPr="00E7246F">
              <w:rPr>
                <w:sz w:val="20"/>
                <w:szCs w:val="20"/>
              </w:rPr>
              <w:t>Mogielnica 37</w:t>
            </w: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3F95A7" w14:textId="77777777" w:rsidR="0027748D" w:rsidRPr="00E7246F" w:rsidRDefault="0027748D" w:rsidP="0027748D">
            <w:pPr>
              <w:spacing w:after="0" w:line="240" w:lineRule="auto"/>
              <w:jc w:val="both"/>
              <w:rPr>
                <w:sz w:val="20"/>
                <w:szCs w:val="20"/>
              </w:rPr>
            </w:pPr>
            <w:r w:rsidRPr="00E7246F">
              <w:rPr>
                <w:sz w:val="20"/>
                <w:szCs w:val="20"/>
              </w:rPr>
              <w:t>Budynek mieszkalny komunalny</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14:paraId="425CE63C" w14:textId="77777777" w:rsidR="0027748D" w:rsidRPr="00E7246F" w:rsidRDefault="0027748D" w:rsidP="0027748D">
            <w:pPr>
              <w:spacing w:after="0" w:line="240" w:lineRule="auto"/>
              <w:jc w:val="center"/>
              <w:rPr>
                <w:sz w:val="20"/>
                <w:szCs w:val="20"/>
              </w:rPr>
            </w:pPr>
            <w:r w:rsidRPr="00E7246F">
              <w:rPr>
                <w:sz w:val="20"/>
                <w:szCs w:val="20"/>
              </w:rPr>
              <w:t xml:space="preserve">5 </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F958FA" w14:textId="77777777" w:rsidR="0027748D" w:rsidRPr="00E7246F" w:rsidRDefault="0027748D" w:rsidP="0027748D">
            <w:pPr>
              <w:spacing w:after="0" w:line="240" w:lineRule="auto"/>
              <w:jc w:val="center"/>
              <w:rPr>
                <w:sz w:val="20"/>
                <w:szCs w:val="20"/>
              </w:rPr>
            </w:pPr>
            <w:r w:rsidRPr="00E7246F">
              <w:rPr>
                <w:sz w:val="20"/>
                <w:szCs w:val="20"/>
              </w:rPr>
              <w:t>17</w:t>
            </w:r>
          </w:p>
        </w:tc>
      </w:tr>
      <w:tr w:rsidR="0027748D" w:rsidRPr="00E7246F" w14:paraId="41F0140C" w14:textId="77777777" w:rsidTr="0027748D">
        <w:trPr>
          <w:jc w:val="center"/>
        </w:trPr>
        <w:tc>
          <w:tcPr>
            <w:tcW w:w="1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FC955" w14:textId="77777777" w:rsidR="0027748D" w:rsidRPr="00E7246F" w:rsidRDefault="0027748D" w:rsidP="0027748D">
            <w:pPr>
              <w:spacing w:after="0" w:line="240" w:lineRule="auto"/>
              <w:jc w:val="both"/>
              <w:rPr>
                <w:sz w:val="20"/>
                <w:szCs w:val="20"/>
              </w:rPr>
            </w:pPr>
            <w:r w:rsidRPr="00E7246F">
              <w:rPr>
                <w:sz w:val="20"/>
                <w:szCs w:val="20"/>
              </w:rPr>
              <w:t>Mogielnica 44</w:t>
            </w: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6BA90D" w14:textId="77777777" w:rsidR="0027748D" w:rsidRPr="00E7246F" w:rsidRDefault="0027748D" w:rsidP="0027748D">
            <w:pPr>
              <w:spacing w:after="0" w:line="240" w:lineRule="auto"/>
              <w:jc w:val="both"/>
              <w:rPr>
                <w:sz w:val="20"/>
                <w:szCs w:val="20"/>
              </w:rPr>
            </w:pPr>
            <w:r w:rsidRPr="00E7246F">
              <w:rPr>
                <w:sz w:val="20"/>
                <w:szCs w:val="20"/>
              </w:rPr>
              <w:t>Budynek mieszkalny komunalny</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14:paraId="33415C92" w14:textId="77777777" w:rsidR="0027748D" w:rsidRPr="00E7246F" w:rsidRDefault="0027748D" w:rsidP="0027748D">
            <w:pPr>
              <w:spacing w:after="0" w:line="240" w:lineRule="auto"/>
              <w:jc w:val="center"/>
              <w:rPr>
                <w:sz w:val="20"/>
                <w:szCs w:val="20"/>
              </w:rPr>
            </w:pPr>
            <w:r w:rsidRPr="00E7246F">
              <w:rPr>
                <w:sz w:val="20"/>
                <w:szCs w:val="20"/>
              </w:rPr>
              <w:t>6</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8928D3" w14:textId="77777777" w:rsidR="0027748D" w:rsidRPr="00E7246F" w:rsidRDefault="0027748D" w:rsidP="0027748D">
            <w:pPr>
              <w:spacing w:after="0" w:line="240" w:lineRule="auto"/>
              <w:jc w:val="center"/>
              <w:rPr>
                <w:sz w:val="20"/>
                <w:szCs w:val="20"/>
              </w:rPr>
            </w:pPr>
            <w:r w:rsidRPr="00E7246F">
              <w:rPr>
                <w:sz w:val="20"/>
                <w:szCs w:val="20"/>
              </w:rPr>
              <w:t>16</w:t>
            </w:r>
          </w:p>
        </w:tc>
      </w:tr>
      <w:tr w:rsidR="0027748D" w:rsidRPr="00E7246F" w14:paraId="4CCF283C" w14:textId="77777777" w:rsidTr="0027748D">
        <w:trPr>
          <w:jc w:val="center"/>
        </w:trPr>
        <w:tc>
          <w:tcPr>
            <w:tcW w:w="1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DF1B1" w14:textId="77777777" w:rsidR="0027748D" w:rsidRPr="00E7246F" w:rsidRDefault="0027748D" w:rsidP="0027748D">
            <w:pPr>
              <w:spacing w:after="0" w:line="240" w:lineRule="auto"/>
              <w:jc w:val="both"/>
              <w:rPr>
                <w:sz w:val="20"/>
                <w:szCs w:val="20"/>
              </w:rPr>
            </w:pPr>
            <w:r w:rsidRPr="00E7246F">
              <w:rPr>
                <w:sz w:val="20"/>
                <w:szCs w:val="20"/>
              </w:rPr>
              <w:t>Setropie 15</w:t>
            </w: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6DEB45" w14:textId="77777777" w:rsidR="0027748D" w:rsidRPr="00E7246F" w:rsidRDefault="0027748D" w:rsidP="0027748D">
            <w:pPr>
              <w:spacing w:after="0" w:line="240" w:lineRule="auto"/>
              <w:jc w:val="both"/>
              <w:rPr>
                <w:sz w:val="20"/>
                <w:szCs w:val="20"/>
              </w:rPr>
            </w:pPr>
            <w:r w:rsidRPr="00E7246F">
              <w:rPr>
                <w:sz w:val="20"/>
                <w:szCs w:val="20"/>
              </w:rPr>
              <w:t>Budynek mieszkalny komunalny</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14:paraId="4CE772FC" w14:textId="77777777" w:rsidR="0027748D" w:rsidRPr="00E7246F" w:rsidRDefault="0027748D" w:rsidP="0027748D">
            <w:pPr>
              <w:spacing w:after="0" w:line="240" w:lineRule="auto"/>
              <w:jc w:val="center"/>
              <w:rPr>
                <w:sz w:val="20"/>
                <w:szCs w:val="20"/>
              </w:rPr>
            </w:pPr>
            <w:r w:rsidRPr="00E7246F">
              <w:rPr>
                <w:sz w:val="20"/>
                <w:szCs w:val="20"/>
              </w:rPr>
              <w:t>8</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32FADF" w14:textId="77777777" w:rsidR="0027748D" w:rsidRPr="00E7246F" w:rsidRDefault="0027748D" w:rsidP="0027748D">
            <w:pPr>
              <w:spacing w:after="0" w:line="240" w:lineRule="auto"/>
              <w:jc w:val="center"/>
              <w:rPr>
                <w:sz w:val="20"/>
                <w:szCs w:val="20"/>
              </w:rPr>
            </w:pPr>
            <w:r w:rsidRPr="00E7246F">
              <w:rPr>
                <w:sz w:val="20"/>
                <w:szCs w:val="20"/>
              </w:rPr>
              <w:t>29</w:t>
            </w:r>
          </w:p>
        </w:tc>
      </w:tr>
      <w:tr w:rsidR="0027748D" w:rsidRPr="00E7246F" w14:paraId="0CB4D71F" w14:textId="77777777" w:rsidTr="0027748D">
        <w:trPr>
          <w:jc w:val="center"/>
        </w:trPr>
        <w:tc>
          <w:tcPr>
            <w:tcW w:w="1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75CDD" w14:textId="77777777" w:rsidR="0027748D" w:rsidRPr="00E7246F" w:rsidRDefault="0027748D" w:rsidP="0027748D">
            <w:pPr>
              <w:spacing w:after="0" w:line="240" w:lineRule="auto"/>
              <w:jc w:val="both"/>
              <w:rPr>
                <w:sz w:val="20"/>
                <w:szCs w:val="20"/>
              </w:rPr>
            </w:pPr>
            <w:r w:rsidRPr="00E7246F">
              <w:rPr>
                <w:sz w:val="20"/>
                <w:szCs w:val="20"/>
              </w:rPr>
              <w:t>Setropie 24</w:t>
            </w: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C266AC" w14:textId="77777777" w:rsidR="0027748D" w:rsidRPr="00E7246F" w:rsidRDefault="0027748D" w:rsidP="0027748D">
            <w:pPr>
              <w:spacing w:after="0" w:line="240" w:lineRule="auto"/>
              <w:jc w:val="both"/>
              <w:rPr>
                <w:sz w:val="20"/>
                <w:szCs w:val="20"/>
              </w:rPr>
            </w:pPr>
            <w:r w:rsidRPr="00E7246F">
              <w:rPr>
                <w:sz w:val="20"/>
                <w:szCs w:val="20"/>
              </w:rPr>
              <w:t>Budynek mieszkalny komunalny</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14:paraId="2AE9ACE7" w14:textId="77777777" w:rsidR="0027748D" w:rsidRPr="00E7246F" w:rsidRDefault="0027748D" w:rsidP="0027748D">
            <w:pPr>
              <w:spacing w:after="0" w:line="240" w:lineRule="auto"/>
              <w:jc w:val="center"/>
              <w:rPr>
                <w:sz w:val="20"/>
                <w:szCs w:val="20"/>
              </w:rPr>
            </w:pPr>
            <w:r w:rsidRPr="00E7246F">
              <w:rPr>
                <w:sz w:val="20"/>
                <w:szCs w:val="20"/>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9ADA48" w14:textId="77777777" w:rsidR="0027748D" w:rsidRPr="00E7246F" w:rsidRDefault="0027748D" w:rsidP="0027748D">
            <w:pPr>
              <w:spacing w:after="0" w:line="240" w:lineRule="auto"/>
              <w:jc w:val="center"/>
              <w:rPr>
                <w:sz w:val="20"/>
                <w:szCs w:val="20"/>
              </w:rPr>
            </w:pPr>
            <w:r w:rsidRPr="00E7246F">
              <w:rPr>
                <w:sz w:val="20"/>
                <w:szCs w:val="20"/>
              </w:rPr>
              <w:t>3</w:t>
            </w:r>
          </w:p>
        </w:tc>
      </w:tr>
      <w:tr w:rsidR="0027748D" w:rsidRPr="00E7246F" w14:paraId="5E40218B" w14:textId="77777777" w:rsidTr="0027748D">
        <w:trPr>
          <w:jc w:val="center"/>
        </w:trPr>
        <w:tc>
          <w:tcPr>
            <w:tcW w:w="19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D875F" w14:textId="77777777" w:rsidR="0027748D" w:rsidRPr="00E7246F" w:rsidRDefault="0027748D" w:rsidP="0027748D">
            <w:pPr>
              <w:spacing w:after="0"/>
              <w:jc w:val="both"/>
              <w:rPr>
                <w:b/>
                <w:sz w:val="20"/>
                <w:szCs w:val="20"/>
              </w:rPr>
            </w:pPr>
            <w:r w:rsidRPr="00E7246F">
              <w:rPr>
                <w:b/>
                <w:sz w:val="20"/>
                <w:szCs w:val="20"/>
              </w:rPr>
              <w:t>RAZEM</w:t>
            </w: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2F0972" w14:textId="77777777" w:rsidR="0027748D" w:rsidRPr="00E7246F" w:rsidRDefault="0027748D" w:rsidP="0027748D">
            <w:pPr>
              <w:spacing w:after="0"/>
              <w:jc w:val="both"/>
              <w:rPr>
                <w:b/>
                <w:sz w:val="20"/>
                <w:szCs w:val="20"/>
              </w:rPr>
            </w:pPr>
            <w:r w:rsidRPr="00E7246F">
              <w:rPr>
                <w:b/>
                <w:sz w:val="20"/>
                <w:szCs w:val="20"/>
              </w:rPr>
              <w:t>Budynki mieszkalne/socjalne</w:t>
            </w:r>
          </w:p>
        </w:tc>
        <w:tc>
          <w:tcPr>
            <w:tcW w:w="890" w:type="dxa"/>
            <w:tcBorders>
              <w:top w:val="single" w:sz="4" w:space="0" w:color="000000"/>
              <w:left w:val="single" w:sz="4" w:space="0" w:color="000000"/>
              <w:bottom w:val="single" w:sz="4" w:space="0" w:color="000000"/>
              <w:right w:val="single" w:sz="4" w:space="0" w:color="000000"/>
            </w:tcBorders>
            <w:shd w:val="clear" w:color="auto" w:fill="FFFFFF"/>
          </w:tcPr>
          <w:p w14:paraId="638A549F" w14:textId="77777777" w:rsidR="0027748D" w:rsidRPr="00E7246F" w:rsidRDefault="0027748D" w:rsidP="0027748D">
            <w:pPr>
              <w:spacing w:after="0"/>
              <w:jc w:val="center"/>
              <w:rPr>
                <w:b/>
                <w:sz w:val="20"/>
                <w:szCs w:val="20"/>
              </w:rPr>
            </w:pPr>
            <w:r w:rsidRPr="00E7246F">
              <w:rPr>
                <w:b/>
                <w:sz w:val="20"/>
                <w:szCs w:val="20"/>
              </w:rPr>
              <w:t>80/10</w:t>
            </w:r>
          </w:p>
        </w:tc>
        <w:tc>
          <w:tcPr>
            <w:tcW w:w="1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DD3B7E" w14:textId="77777777" w:rsidR="0027748D" w:rsidRPr="00E7246F" w:rsidRDefault="0027748D" w:rsidP="0027748D">
            <w:pPr>
              <w:spacing w:after="0"/>
              <w:jc w:val="center"/>
              <w:rPr>
                <w:b/>
                <w:sz w:val="20"/>
                <w:szCs w:val="20"/>
              </w:rPr>
            </w:pPr>
            <w:r w:rsidRPr="00E7246F">
              <w:rPr>
                <w:b/>
                <w:sz w:val="20"/>
                <w:szCs w:val="20"/>
              </w:rPr>
              <w:t>238/45</w:t>
            </w:r>
          </w:p>
        </w:tc>
      </w:tr>
    </w:tbl>
    <w:p w14:paraId="5D53CA5B" w14:textId="77777777" w:rsidR="0027748D" w:rsidRPr="00B70EF2" w:rsidRDefault="0027748D" w:rsidP="0027748D">
      <w:pPr>
        <w:pStyle w:val="Legenda"/>
        <w:spacing w:before="240"/>
        <w:jc w:val="center"/>
        <w:rPr>
          <w:b w:val="0"/>
          <w:color w:val="auto"/>
          <w:sz w:val="20"/>
          <w:szCs w:val="20"/>
        </w:rPr>
      </w:pPr>
      <w:r w:rsidRPr="00B70EF2">
        <w:rPr>
          <w:b w:val="0"/>
          <w:color w:val="auto"/>
          <w:sz w:val="20"/>
          <w:szCs w:val="20"/>
        </w:rPr>
        <w:t>Źródło danych: UMiG Drobin</w:t>
      </w:r>
    </w:p>
    <w:p w14:paraId="7286DE5F" w14:textId="77777777" w:rsidR="0027748D" w:rsidRDefault="0027748D" w:rsidP="0027748D">
      <w:pPr>
        <w:pStyle w:val="Tekstpodstawowy"/>
        <w:jc w:val="both"/>
        <w:rPr>
          <w:rFonts w:asciiTheme="minorHAnsi" w:hAnsiTheme="minorHAnsi"/>
          <w:sz w:val="22"/>
          <w:szCs w:val="22"/>
        </w:rPr>
      </w:pPr>
    </w:p>
    <w:p w14:paraId="3B0DD022" w14:textId="77777777" w:rsidR="0027748D" w:rsidRDefault="0027748D" w:rsidP="0027748D">
      <w:pPr>
        <w:pStyle w:val="Tekstpodstawowy"/>
        <w:jc w:val="both"/>
        <w:rPr>
          <w:rFonts w:asciiTheme="minorHAnsi" w:hAnsiTheme="minorHAnsi"/>
          <w:sz w:val="22"/>
          <w:szCs w:val="22"/>
        </w:rPr>
      </w:pPr>
      <w:r w:rsidRPr="00B70EF2">
        <w:rPr>
          <w:rFonts w:asciiTheme="minorHAnsi" w:hAnsiTheme="minorHAnsi"/>
          <w:sz w:val="22"/>
          <w:szCs w:val="22"/>
        </w:rPr>
        <w:t>Na terenie gminy Drobin znajduje się dość znacząca liczba, względem ogólnej ilości zasobów materialnych gminy, zdegradowanych, a przez to niewykorzystywanych lub wykorzystywanych w ograniczonym stopniu, budynków i terenów.</w:t>
      </w:r>
    </w:p>
    <w:p w14:paraId="1BF6784D" w14:textId="77777777" w:rsidR="0027748D" w:rsidRDefault="0027748D" w:rsidP="0027748D">
      <w:pPr>
        <w:pStyle w:val="Nagwek2"/>
        <w:jc w:val="center"/>
        <w:rPr>
          <w:rFonts w:asciiTheme="minorHAnsi" w:hAnsiTheme="minorHAnsi"/>
          <w:sz w:val="22"/>
          <w:szCs w:val="22"/>
        </w:rPr>
      </w:pPr>
    </w:p>
    <w:p w14:paraId="5971F48B" w14:textId="77777777" w:rsidR="0027748D" w:rsidRDefault="0027748D" w:rsidP="0027748D">
      <w:pPr>
        <w:pStyle w:val="Nagwek2"/>
        <w:jc w:val="center"/>
        <w:rPr>
          <w:rFonts w:asciiTheme="minorHAnsi" w:hAnsiTheme="minorHAnsi"/>
          <w:sz w:val="22"/>
          <w:szCs w:val="22"/>
        </w:rPr>
      </w:pPr>
    </w:p>
    <w:p w14:paraId="03BF58C8" w14:textId="77777777" w:rsidR="0027748D" w:rsidRPr="002E4C10" w:rsidRDefault="0027748D" w:rsidP="0027748D">
      <w:pPr>
        <w:rPr>
          <w:lang w:eastAsia="pl-PL"/>
        </w:rPr>
      </w:pPr>
    </w:p>
    <w:p w14:paraId="5EBDB3CA" w14:textId="77777777" w:rsidR="0027748D" w:rsidRDefault="0027748D" w:rsidP="0027748D">
      <w:pPr>
        <w:pStyle w:val="Nagwek2"/>
        <w:jc w:val="center"/>
        <w:rPr>
          <w:rFonts w:asciiTheme="minorHAnsi" w:hAnsiTheme="minorHAnsi"/>
          <w:sz w:val="22"/>
          <w:szCs w:val="22"/>
        </w:rPr>
      </w:pPr>
    </w:p>
    <w:p w14:paraId="2EA742FF" w14:textId="77777777" w:rsidR="0027748D" w:rsidRDefault="0027748D" w:rsidP="0027748D">
      <w:pPr>
        <w:pStyle w:val="Nagwek2"/>
        <w:jc w:val="center"/>
        <w:rPr>
          <w:rFonts w:asciiTheme="minorHAnsi" w:hAnsiTheme="minorHAnsi"/>
          <w:sz w:val="22"/>
          <w:szCs w:val="22"/>
        </w:rPr>
      </w:pPr>
    </w:p>
    <w:p w14:paraId="61C1F8B7" w14:textId="77777777" w:rsidR="0027748D" w:rsidRDefault="0027748D" w:rsidP="0027748D">
      <w:pPr>
        <w:pStyle w:val="Nagwek2"/>
        <w:jc w:val="center"/>
        <w:rPr>
          <w:rFonts w:asciiTheme="minorHAnsi" w:hAnsiTheme="minorHAnsi"/>
          <w:sz w:val="22"/>
          <w:szCs w:val="22"/>
        </w:rPr>
      </w:pPr>
    </w:p>
    <w:p w14:paraId="696F7AA4" w14:textId="77777777" w:rsidR="0027748D" w:rsidRDefault="0027748D" w:rsidP="0027748D">
      <w:pPr>
        <w:pStyle w:val="Nagwek2"/>
        <w:jc w:val="center"/>
        <w:rPr>
          <w:rFonts w:asciiTheme="minorHAnsi" w:hAnsiTheme="minorHAnsi"/>
          <w:sz w:val="22"/>
          <w:szCs w:val="22"/>
        </w:rPr>
      </w:pPr>
      <w:r w:rsidRPr="00B70EF2">
        <w:rPr>
          <w:rFonts w:asciiTheme="minorHAnsi" w:hAnsiTheme="minorHAnsi"/>
          <w:sz w:val="22"/>
          <w:szCs w:val="22"/>
        </w:rPr>
        <w:t xml:space="preserve">Tab. </w:t>
      </w:r>
      <w:r w:rsidRPr="005C66BB">
        <w:rPr>
          <w:rFonts w:asciiTheme="minorHAnsi" w:hAnsiTheme="minorHAnsi"/>
          <w:sz w:val="22"/>
          <w:szCs w:val="22"/>
        </w:rPr>
        <w:t>24.</w:t>
      </w:r>
      <w:r w:rsidRPr="00B70EF2">
        <w:rPr>
          <w:rFonts w:asciiTheme="minorHAnsi" w:hAnsiTheme="minorHAnsi"/>
          <w:sz w:val="22"/>
          <w:szCs w:val="22"/>
        </w:rPr>
        <w:t xml:space="preserve"> Zdegradowane obiekty i tereny w gminie Drobin – inwentaryzacja</w:t>
      </w:r>
    </w:p>
    <w:tbl>
      <w:tblPr>
        <w:tblStyle w:val="Tabela-Siatka"/>
        <w:tblW w:w="0" w:type="auto"/>
        <w:tblInd w:w="108" w:type="dxa"/>
        <w:tblLayout w:type="fixed"/>
        <w:tblLook w:val="04A0" w:firstRow="1" w:lastRow="0" w:firstColumn="1" w:lastColumn="0" w:noHBand="0" w:noVBand="1"/>
      </w:tblPr>
      <w:tblGrid>
        <w:gridCol w:w="426"/>
        <w:gridCol w:w="3827"/>
        <w:gridCol w:w="2548"/>
        <w:gridCol w:w="2303"/>
      </w:tblGrid>
      <w:tr w:rsidR="0027748D" w:rsidRPr="00B202A9" w14:paraId="05BBB373" w14:textId="77777777" w:rsidTr="0027748D">
        <w:tc>
          <w:tcPr>
            <w:tcW w:w="426" w:type="dxa"/>
            <w:vAlign w:val="bottom"/>
          </w:tcPr>
          <w:p w14:paraId="74C0D093" w14:textId="77777777" w:rsidR="0027748D" w:rsidRPr="00B202A9" w:rsidRDefault="0027748D" w:rsidP="0027748D">
            <w:pPr>
              <w:jc w:val="right"/>
              <w:rPr>
                <w:rFonts w:eastAsia="Times New Roman"/>
                <w:b/>
                <w:bCs/>
                <w:color w:val="000000"/>
                <w:sz w:val="20"/>
                <w:szCs w:val="20"/>
                <w:lang w:eastAsia="pl-PL"/>
              </w:rPr>
            </w:pPr>
            <w:r>
              <w:rPr>
                <w:rFonts w:eastAsia="Times New Roman"/>
                <w:b/>
                <w:bCs/>
                <w:color w:val="000000"/>
                <w:sz w:val="20"/>
                <w:szCs w:val="20"/>
                <w:lang w:eastAsia="pl-PL"/>
              </w:rPr>
              <w:t>Lp</w:t>
            </w:r>
          </w:p>
        </w:tc>
        <w:tc>
          <w:tcPr>
            <w:tcW w:w="3827" w:type="dxa"/>
            <w:vAlign w:val="bottom"/>
          </w:tcPr>
          <w:p w14:paraId="240E7FEE" w14:textId="77777777" w:rsidR="0027748D" w:rsidRPr="00B202A9" w:rsidRDefault="0027748D" w:rsidP="0027748D">
            <w:pPr>
              <w:jc w:val="center"/>
              <w:rPr>
                <w:rFonts w:eastAsia="Times New Roman"/>
                <w:b/>
                <w:bCs/>
                <w:color w:val="000000"/>
                <w:sz w:val="20"/>
                <w:szCs w:val="20"/>
                <w:lang w:eastAsia="pl-PL"/>
              </w:rPr>
            </w:pPr>
            <w:r w:rsidRPr="00B202A9">
              <w:rPr>
                <w:rFonts w:eastAsia="Times New Roman"/>
                <w:b/>
                <w:bCs/>
                <w:color w:val="000000"/>
                <w:sz w:val="20"/>
                <w:szCs w:val="20"/>
                <w:lang w:eastAsia="pl-PL"/>
              </w:rPr>
              <w:t>Nazwa obiektu</w:t>
            </w:r>
          </w:p>
        </w:tc>
        <w:tc>
          <w:tcPr>
            <w:tcW w:w="2548" w:type="dxa"/>
            <w:vAlign w:val="bottom"/>
          </w:tcPr>
          <w:p w14:paraId="5B4E8FEC" w14:textId="77777777" w:rsidR="0027748D" w:rsidRPr="00B202A9" w:rsidRDefault="0027748D" w:rsidP="0027748D">
            <w:pPr>
              <w:jc w:val="center"/>
              <w:rPr>
                <w:rFonts w:eastAsia="Times New Roman"/>
                <w:b/>
                <w:bCs/>
                <w:color w:val="000000"/>
                <w:sz w:val="20"/>
                <w:szCs w:val="20"/>
                <w:lang w:eastAsia="pl-PL"/>
              </w:rPr>
            </w:pPr>
            <w:r w:rsidRPr="00B202A9">
              <w:rPr>
                <w:rFonts w:eastAsia="Times New Roman"/>
                <w:b/>
                <w:bCs/>
                <w:color w:val="000000"/>
                <w:sz w:val="20"/>
                <w:szCs w:val="20"/>
                <w:lang w:eastAsia="pl-PL"/>
              </w:rPr>
              <w:t>Lokalizacja</w:t>
            </w:r>
          </w:p>
        </w:tc>
        <w:tc>
          <w:tcPr>
            <w:tcW w:w="2303" w:type="dxa"/>
            <w:vAlign w:val="bottom"/>
          </w:tcPr>
          <w:p w14:paraId="6FF42EFE" w14:textId="77777777" w:rsidR="0027748D" w:rsidRPr="00B202A9" w:rsidRDefault="0027748D" w:rsidP="0027748D">
            <w:pPr>
              <w:jc w:val="center"/>
              <w:rPr>
                <w:rFonts w:eastAsia="Times New Roman"/>
                <w:b/>
                <w:bCs/>
                <w:color w:val="000000"/>
                <w:sz w:val="20"/>
                <w:szCs w:val="20"/>
                <w:lang w:eastAsia="pl-PL"/>
              </w:rPr>
            </w:pPr>
            <w:r w:rsidRPr="00B202A9">
              <w:rPr>
                <w:rFonts w:eastAsia="Times New Roman"/>
                <w:b/>
                <w:bCs/>
                <w:color w:val="000000"/>
                <w:sz w:val="20"/>
                <w:szCs w:val="20"/>
                <w:lang w:eastAsia="pl-PL"/>
              </w:rPr>
              <w:t>Właściciel</w:t>
            </w:r>
          </w:p>
        </w:tc>
      </w:tr>
      <w:tr w:rsidR="0027748D" w:rsidRPr="00B202A9" w14:paraId="240AC116" w14:textId="77777777" w:rsidTr="0027748D">
        <w:tc>
          <w:tcPr>
            <w:tcW w:w="426" w:type="dxa"/>
            <w:vAlign w:val="center"/>
          </w:tcPr>
          <w:p w14:paraId="0CDFE8EB"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lastRenderedPageBreak/>
              <w:t>1</w:t>
            </w:r>
          </w:p>
        </w:tc>
        <w:tc>
          <w:tcPr>
            <w:tcW w:w="3827" w:type="dxa"/>
            <w:vAlign w:val="center"/>
          </w:tcPr>
          <w:p w14:paraId="04F7444F"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zespół dworsko-parkowy</w:t>
            </w:r>
          </w:p>
        </w:tc>
        <w:tc>
          <w:tcPr>
            <w:tcW w:w="2548" w:type="dxa"/>
            <w:vAlign w:val="center"/>
          </w:tcPr>
          <w:p w14:paraId="1D044260"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Biskupice</w:t>
            </w:r>
          </w:p>
        </w:tc>
        <w:tc>
          <w:tcPr>
            <w:tcW w:w="2303" w:type="dxa"/>
            <w:vAlign w:val="center"/>
          </w:tcPr>
          <w:p w14:paraId="47730EC7"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MiG Drobin</w:t>
            </w:r>
          </w:p>
        </w:tc>
      </w:tr>
      <w:tr w:rsidR="0027748D" w:rsidRPr="00B202A9" w14:paraId="4166FDCB" w14:textId="77777777" w:rsidTr="0027748D">
        <w:tc>
          <w:tcPr>
            <w:tcW w:w="426" w:type="dxa"/>
            <w:vAlign w:val="bottom"/>
          </w:tcPr>
          <w:p w14:paraId="4B9E25D5"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2</w:t>
            </w:r>
          </w:p>
        </w:tc>
        <w:tc>
          <w:tcPr>
            <w:tcW w:w="3827" w:type="dxa"/>
            <w:vAlign w:val="bottom"/>
          </w:tcPr>
          <w:p w14:paraId="0D1E491A"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zespół dworsko-parkowy</w:t>
            </w:r>
          </w:p>
        </w:tc>
        <w:tc>
          <w:tcPr>
            <w:tcW w:w="2548" w:type="dxa"/>
            <w:vAlign w:val="bottom"/>
          </w:tcPr>
          <w:p w14:paraId="5DE7336D"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Karsy</w:t>
            </w:r>
          </w:p>
        </w:tc>
        <w:tc>
          <w:tcPr>
            <w:tcW w:w="2303" w:type="dxa"/>
            <w:vAlign w:val="bottom"/>
          </w:tcPr>
          <w:p w14:paraId="09ACB34B"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MiG Drobin</w:t>
            </w:r>
          </w:p>
        </w:tc>
      </w:tr>
      <w:tr w:rsidR="0027748D" w:rsidRPr="00B202A9" w14:paraId="48B452B2" w14:textId="77777777" w:rsidTr="0027748D">
        <w:tc>
          <w:tcPr>
            <w:tcW w:w="426" w:type="dxa"/>
            <w:vAlign w:val="bottom"/>
          </w:tcPr>
          <w:p w14:paraId="27231B68"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3</w:t>
            </w:r>
          </w:p>
        </w:tc>
        <w:tc>
          <w:tcPr>
            <w:tcW w:w="3827" w:type="dxa"/>
            <w:vAlign w:val="bottom"/>
          </w:tcPr>
          <w:p w14:paraId="08DF2346"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 xml:space="preserve">krajobrazowy park </w:t>
            </w:r>
            <w:r>
              <w:rPr>
                <w:rFonts w:eastAsia="Times New Roman"/>
                <w:color w:val="000000"/>
                <w:sz w:val="20"/>
                <w:szCs w:val="20"/>
                <w:lang w:eastAsia="pl-PL"/>
              </w:rPr>
              <w:t>po</w:t>
            </w:r>
            <w:r w:rsidRPr="00B202A9">
              <w:rPr>
                <w:rFonts w:eastAsia="Times New Roman"/>
                <w:color w:val="000000"/>
                <w:sz w:val="20"/>
                <w:szCs w:val="20"/>
                <w:lang w:eastAsia="pl-PL"/>
              </w:rPr>
              <w:t xml:space="preserve">dworski </w:t>
            </w:r>
          </w:p>
        </w:tc>
        <w:tc>
          <w:tcPr>
            <w:tcW w:w="2548" w:type="dxa"/>
            <w:vAlign w:val="bottom"/>
          </w:tcPr>
          <w:p w14:paraId="7358FAA2"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Kowalewo</w:t>
            </w:r>
          </w:p>
        </w:tc>
        <w:tc>
          <w:tcPr>
            <w:tcW w:w="2303" w:type="dxa"/>
            <w:vAlign w:val="bottom"/>
          </w:tcPr>
          <w:p w14:paraId="3794209F"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MiG Drobin</w:t>
            </w:r>
          </w:p>
        </w:tc>
      </w:tr>
      <w:tr w:rsidR="0027748D" w:rsidRPr="00B202A9" w14:paraId="291AAA37" w14:textId="77777777" w:rsidTr="0027748D">
        <w:tc>
          <w:tcPr>
            <w:tcW w:w="426" w:type="dxa"/>
            <w:vAlign w:val="bottom"/>
          </w:tcPr>
          <w:p w14:paraId="48D555D3"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4</w:t>
            </w:r>
          </w:p>
        </w:tc>
        <w:tc>
          <w:tcPr>
            <w:tcW w:w="3827" w:type="dxa"/>
            <w:vAlign w:val="bottom"/>
          </w:tcPr>
          <w:p w14:paraId="3B4A4D5B" w14:textId="77777777" w:rsidR="0027748D" w:rsidRPr="00003DDB" w:rsidRDefault="0027748D" w:rsidP="0027748D">
            <w:pPr>
              <w:rPr>
                <w:rFonts w:eastAsia="Times New Roman"/>
                <w:sz w:val="20"/>
                <w:szCs w:val="20"/>
                <w:lang w:eastAsia="pl-PL"/>
              </w:rPr>
            </w:pPr>
            <w:r w:rsidRPr="00B202A9">
              <w:rPr>
                <w:rFonts w:eastAsia="Times New Roman"/>
                <w:color w:val="000000"/>
                <w:sz w:val="20"/>
                <w:szCs w:val="20"/>
                <w:lang w:eastAsia="pl-PL"/>
              </w:rPr>
              <w:t>zespół dworsko-parkowy</w:t>
            </w:r>
          </w:p>
        </w:tc>
        <w:tc>
          <w:tcPr>
            <w:tcW w:w="2548" w:type="dxa"/>
          </w:tcPr>
          <w:p w14:paraId="2C865D66" w14:textId="77777777" w:rsidR="0027748D" w:rsidRPr="0060375C" w:rsidRDefault="0027748D" w:rsidP="0027748D">
            <w:pPr>
              <w:shd w:val="clear" w:color="auto" w:fill="FFFFFF" w:themeFill="background1"/>
              <w:rPr>
                <w:sz w:val="20"/>
                <w:szCs w:val="20"/>
              </w:rPr>
            </w:pPr>
            <w:r w:rsidRPr="0060375C">
              <w:rPr>
                <w:sz w:val="20"/>
                <w:szCs w:val="20"/>
              </w:rPr>
              <w:t>Dobrosielice I</w:t>
            </w:r>
          </w:p>
        </w:tc>
        <w:tc>
          <w:tcPr>
            <w:tcW w:w="2303" w:type="dxa"/>
            <w:vAlign w:val="bottom"/>
          </w:tcPr>
          <w:p w14:paraId="39B9D484"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MiG Drobin</w:t>
            </w:r>
          </w:p>
        </w:tc>
      </w:tr>
      <w:tr w:rsidR="0027748D" w:rsidRPr="00B202A9" w14:paraId="6753F16B" w14:textId="77777777" w:rsidTr="0027748D">
        <w:tc>
          <w:tcPr>
            <w:tcW w:w="426" w:type="dxa"/>
            <w:vAlign w:val="bottom"/>
          </w:tcPr>
          <w:p w14:paraId="7F00C6C9"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5</w:t>
            </w:r>
          </w:p>
        </w:tc>
        <w:tc>
          <w:tcPr>
            <w:tcW w:w="3827" w:type="dxa"/>
            <w:vAlign w:val="bottom"/>
          </w:tcPr>
          <w:p w14:paraId="5BD6FFCF" w14:textId="77777777" w:rsidR="0027748D" w:rsidRPr="00003DDB" w:rsidRDefault="0027748D" w:rsidP="0027748D">
            <w:pPr>
              <w:rPr>
                <w:rFonts w:eastAsia="Times New Roman"/>
                <w:sz w:val="20"/>
                <w:szCs w:val="20"/>
                <w:lang w:eastAsia="pl-PL"/>
              </w:rPr>
            </w:pPr>
            <w:r>
              <w:rPr>
                <w:rFonts w:eastAsia="Times New Roman"/>
                <w:sz w:val="20"/>
                <w:szCs w:val="20"/>
                <w:lang w:eastAsia="pl-PL"/>
              </w:rPr>
              <w:t>park podworski</w:t>
            </w:r>
          </w:p>
        </w:tc>
        <w:tc>
          <w:tcPr>
            <w:tcW w:w="2548" w:type="dxa"/>
          </w:tcPr>
          <w:p w14:paraId="62208C87" w14:textId="77777777" w:rsidR="0027748D" w:rsidRPr="0060375C" w:rsidRDefault="0027748D" w:rsidP="0027748D">
            <w:pPr>
              <w:shd w:val="clear" w:color="auto" w:fill="FFFFFF" w:themeFill="background1"/>
              <w:rPr>
                <w:sz w:val="20"/>
                <w:szCs w:val="20"/>
              </w:rPr>
            </w:pPr>
            <w:r w:rsidRPr="0060375C">
              <w:rPr>
                <w:sz w:val="20"/>
                <w:szCs w:val="20"/>
              </w:rPr>
              <w:t>Dobrosielice II</w:t>
            </w:r>
          </w:p>
        </w:tc>
        <w:tc>
          <w:tcPr>
            <w:tcW w:w="2303" w:type="dxa"/>
            <w:vAlign w:val="bottom"/>
          </w:tcPr>
          <w:p w14:paraId="15BBF934"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MiG Drobin</w:t>
            </w:r>
          </w:p>
        </w:tc>
      </w:tr>
      <w:tr w:rsidR="0027748D" w:rsidRPr="00B202A9" w14:paraId="1A4E7F77" w14:textId="77777777" w:rsidTr="0027748D">
        <w:tc>
          <w:tcPr>
            <w:tcW w:w="426" w:type="dxa"/>
            <w:vAlign w:val="bottom"/>
          </w:tcPr>
          <w:p w14:paraId="1A61722F"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6</w:t>
            </w:r>
          </w:p>
        </w:tc>
        <w:tc>
          <w:tcPr>
            <w:tcW w:w="3827" w:type="dxa"/>
            <w:vAlign w:val="bottom"/>
          </w:tcPr>
          <w:p w14:paraId="27664686" w14:textId="77777777" w:rsidR="0027748D" w:rsidRPr="00003DDB" w:rsidRDefault="0027748D" w:rsidP="0027748D">
            <w:pPr>
              <w:rPr>
                <w:rFonts w:eastAsia="Times New Roman"/>
                <w:sz w:val="20"/>
                <w:szCs w:val="20"/>
                <w:lang w:eastAsia="pl-PL"/>
              </w:rPr>
            </w:pPr>
            <w:r>
              <w:rPr>
                <w:rFonts w:eastAsia="Times New Roman"/>
                <w:sz w:val="20"/>
                <w:szCs w:val="20"/>
                <w:lang w:eastAsia="pl-PL"/>
              </w:rPr>
              <w:t>park podworski</w:t>
            </w:r>
          </w:p>
        </w:tc>
        <w:tc>
          <w:tcPr>
            <w:tcW w:w="2548" w:type="dxa"/>
          </w:tcPr>
          <w:p w14:paraId="19AC472B" w14:textId="77777777" w:rsidR="0027748D" w:rsidRPr="0060375C" w:rsidRDefault="0027748D" w:rsidP="0027748D">
            <w:pPr>
              <w:shd w:val="clear" w:color="auto" w:fill="FFFFFF" w:themeFill="background1"/>
              <w:rPr>
                <w:sz w:val="20"/>
                <w:szCs w:val="20"/>
              </w:rPr>
            </w:pPr>
            <w:r w:rsidRPr="0060375C">
              <w:rPr>
                <w:sz w:val="20"/>
                <w:szCs w:val="20"/>
              </w:rPr>
              <w:t>Dziewanowo</w:t>
            </w:r>
          </w:p>
        </w:tc>
        <w:tc>
          <w:tcPr>
            <w:tcW w:w="2303" w:type="dxa"/>
            <w:vAlign w:val="bottom"/>
          </w:tcPr>
          <w:p w14:paraId="0132F0DA"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MiG Drobin</w:t>
            </w:r>
          </w:p>
        </w:tc>
      </w:tr>
      <w:tr w:rsidR="0027748D" w:rsidRPr="00B202A9" w14:paraId="27CC2E6A" w14:textId="77777777" w:rsidTr="0027748D">
        <w:tc>
          <w:tcPr>
            <w:tcW w:w="426" w:type="dxa"/>
            <w:vAlign w:val="bottom"/>
          </w:tcPr>
          <w:p w14:paraId="507CA869"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7</w:t>
            </w:r>
          </w:p>
        </w:tc>
        <w:tc>
          <w:tcPr>
            <w:tcW w:w="3827" w:type="dxa"/>
            <w:vAlign w:val="bottom"/>
          </w:tcPr>
          <w:p w14:paraId="5955A19E" w14:textId="77777777" w:rsidR="0027748D" w:rsidRPr="00003DDB" w:rsidRDefault="0027748D" w:rsidP="0027748D">
            <w:pPr>
              <w:rPr>
                <w:rFonts w:eastAsia="Times New Roman"/>
                <w:sz w:val="20"/>
                <w:szCs w:val="20"/>
                <w:lang w:eastAsia="pl-PL"/>
              </w:rPr>
            </w:pPr>
            <w:r>
              <w:rPr>
                <w:rFonts w:eastAsia="Times New Roman"/>
                <w:sz w:val="20"/>
                <w:szCs w:val="20"/>
                <w:lang w:eastAsia="pl-PL"/>
              </w:rPr>
              <w:t>park podworski</w:t>
            </w:r>
          </w:p>
        </w:tc>
        <w:tc>
          <w:tcPr>
            <w:tcW w:w="2548" w:type="dxa"/>
          </w:tcPr>
          <w:p w14:paraId="452607E9" w14:textId="77777777" w:rsidR="0027748D" w:rsidRPr="0060375C" w:rsidRDefault="0027748D" w:rsidP="0027748D">
            <w:pPr>
              <w:shd w:val="clear" w:color="auto" w:fill="FFFFFF" w:themeFill="background1"/>
              <w:rPr>
                <w:sz w:val="20"/>
                <w:szCs w:val="20"/>
              </w:rPr>
            </w:pPr>
            <w:r w:rsidRPr="0060375C">
              <w:rPr>
                <w:sz w:val="20"/>
                <w:szCs w:val="20"/>
              </w:rPr>
              <w:t>Kozłowo</w:t>
            </w:r>
          </w:p>
        </w:tc>
        <w:tc>
          <w:tcPr>
            <w:tcW w:w="2303" w:type="dxa"/>
            <w:vAlign w:val="bottom"/>
          </w:tcPr>
          <w:p w14:paraId="5F0A437E"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MiG Drobin</w:t>
            </w:r>
          </w:p>
        </w:tc>
      </w:tr>
      <w:tr w:rsidR="0027748D" w:rsidRPr="00B202A9" w14:paraId="02DD89A4" w14:textId="77777777" w:rsidTr="0027748D">
        <w:tc>
          <w:tcPr>
            <w:tcW w:w="426" w:type="dxa"/>
            <w:vAlign w:val="bottom"/>
          </w:tcPr>
          <w:p w14:paraId="5F1D52BA"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8</w:t>
            </w:r>
          </w:p>
        </w:tc>
        <w:tc>
          <w:tcPr>
            <w:tcW w:w="3827" w:type="dxa"/>
            <w:vAlign w:val="bottom"/>
          </w:tcPr>
          <w:p w14:paraId="02FB8895" w14:textId="77777777" w:rsidR="0027748D" w:rsidRPr="00003DDB" w:rsidRDefault="0027748D" w:rsidP="0027748D">
            <w:pPr>
              <w:rPr>
                <w:rFonts w:eastAsia="Times New Roman"/>
                <w:sz w:val="20"/>
                <w:szCs w:val="20"/>
                <w:lang w:eastAsia="pl-PL"/>
              </w:rPr>
            </w:pPr>
            <w:r w:rsidRPr="00B202A9">
              <w:rPr>
                <w:rFonts w:eastAsia="Times New Roman"/>
                <w:color w:val="000000"/>
                <w:sz w:val="20"/>
                <w:szCs w:val="20"/>
                <w:lang w:eastAsia="pl-PL"/>
              </w:rPr>
              <w:t>zespół dworsko-parkowy</w:t>
            </w:r>
          </w:p>
        </w:tc>
        <w:tc>
          <w:tcPr>
            <w:tcW w:w="2548" w:type="dxa"/>
          </w:tcPr>
          <w:p w14:paraId="06B37BE6" w14:textId="77777777" w:rsidR="0027748D" w:rsidRPr="0060375C" w:rsidRDefault="0027748D" w:rsidP="0027748D">
            <w:pPr>
              <w:shd w:val="clear" w:color="auto" w:fill="FFFFFF" w:themeFill="background1"/>
              <w:rPr>
                <w:sz w:val="20"/>
                <w:szCs w:val="20"/>
              </w:rPr>
            </w:pPr>
            <w:r w:rsidRPr="0060375C">
              <w:rPr>
                <w:sz w:val="20"/>
                <w:szCs w:val="20"/>
              </w:rPr>
              <w:t xml:space="preserve">Łęg Kościelny </w:t>
            </w:r>
          </w:p>
        </w:tc>
        <w:tc>
          <w:tcPr>
            <w:tcW w:w="2303" w:type="dxa"/>
            <w:vAlign w:val="bottom"/>
          </w:tcPr>
          <w:p w14:paraId="2EA4C9C6"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własność prywatna</w:t>
            </w:r>
          </w:p>
        </w:tc>
      </w:tr>
      <w:tr w:rsidR="0027748D" w:rsidRPr="00B202A9" w14:paraId="37B5C68E" w14:textId="77777777" w:rsidTr="0027748D">
        <w:tc>
          <w:tcPr>
            <w:tcW w:w="426" w:type="dxa"/>
            <w:vAlign w:val="bottom"/>
          </w:tcPr>
          <w:p w14:paraId="07F5FF35"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9</w:t>
            </w:r>
          </w:p>
        </w:tc>
        <w:tc>
          <w:tcPr>
            <w:tcW w:w="3827" w:type="dxa"/>
            <w:vAlign w:val="bottom"/>
          </w:tcPr>
          <w:p w14:paraId="034C4CF2" w14:textId="77777777" w:rsidR="0027748D" w:rsidRPr="00003DDB" w:rsidRDefault="0027748D" w:rsidP="0027748D">
            <w:pPr>
              <w:rPr>
                <w:rFonts w:eastAsia="Times New Roman"/>
                <w:sz w:val="20"/>
                <w:szCs w:val="20"/>
                <w:lang w:eastAsia="pl-PL"/>
              </w:rPr>
            </w:pPr>
            <w:r>
              <w:rPr>
                <w:rFonts w:eastAsia="Times New Roman"/>
                <w:sz w:val="20"/>
                <w:szCs w:val="20"/>
                <w:lang w:eastAsia="pl-PL"/>
              </w:rPr>
              <w:t>park podworski</w:t>
            </w:r>
          </w:p>
        </w:tc>
        <w:tc>
          <w:tcPr>
            <w:tcW w:w="2548" w:type="dxa"/>
          </w:tcPr>
          <w:p w14:paraId="2130809D" w14:textId="77777777" w:rsidR="0027748D" w:rsidRPr="0060375C" w:rsidRDefault="0027748D" w:rsidP="0027748D">
            <w:pPr>
              <w:shd w:val="clear" w:color="auto" w:fill="FFFFFF" w:themeFill="background1"/>
              <w:rPr>
                <w:sz w:val="20"/>
                <w:szCs w:val="20"/>
              </w:rPr>
            </w:pPr>
            <w:r w:rsidRPr="0060375C">
              <w:rPr>
                <w:sz w:val="20"/>
                <w:szCs w:val="20"/>
              </w:rPr>
              <w:t>Nagórki Dobrskie</w:t>
            </w:r>
          </w:p>
        </w:tc>
        <w:tc>
          <w:tcPr>
            <w:tcW w:w="2303" w:type="dxa"/>
            <w:vAlign w:val="bottom"/>
          </w:tcPr>
          <w:p w14:paraId="5CC2C96A"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MiG Drobin</w:t>
            </w:r>
          </w:p>
        </w:tc>
      </w:tr>
      <w:tr w:rsidR="0027748D" w:rsidRPr="00B202A9" w14:paraId="192EE616" w14:textId="77777777" w:rsidTr="0027748D">
        <w:tc>
          <w:tcPr>
            <w:tcW w:w="426" w:type="dxa"/>
            <w:vAlign w:val="bottom"/>
          </w:tcPr>
          <w:p w14:paraId="538F0C0D"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10</w:t>
            </w:r>
          </w:p>
        </w:tc>
        <w:tc>
          <w:tcPr>
            <w:tcW w:w="3827" w:type="dxa"/>
            <w:vAlign w:val="bottom"/>
          </w:tcPr>
          <w:p w14:paraId="31CE4017" w14:textId="77777777" w:rsidR="0027748D" w:rsidRPr="00003DDB" w:rsidRDefault="0027748D" w:rsidP="0027748D">
            <w:pPr>
              <w:rPr>
                <w:rFonts w:eastAsia="Times New Roman"/>
                <w:sz w:val="20"/>
                <w:szCs w:val="20"/>
                <w:lang w:eastAsia="pl-PL"/>
              </w:rPr>
            </w:pPr>
            <w:r>
              <w:rPr>
                <w:rFonts w:eastAsia="Times New Roman"/>
                <w:sz w:val="20"/>
                <w:szCs w:val="20"/>
                <w:lang w:eastAsia="pl-PL"/>
              </w:rPr>
              <w:t>park podworski</w:t>
            </w:r>
          </w:p>
        </w:tc>
        <w:tc>
          <w:tcPr>
            <w:tcW w:w="2548" w:type="dxa"/>
          </w:tcPr>
          <w:p w14:paraId="507D8560" w14:textId="77777777" w:rsidR="0027748D" w:rsidRPr="0060375C" w:rsidRDefault="0027748D" w:rsidP="0027748D">
            <w:pPr>
              <w:shd w:val="clear" w:color="auto" w:fill="FFFFFF" w:themeFill="background1"/>
              <w:rPr>
                <w:sz w:val="20"/>
                <w:szCs w:val="20"/>
              </w:rPr>
            </w:pPr>
            <w:r w:rsidRPr="0060375C">
              <w:rPr>
                <w:sz w:val="20"/>
                <w:szCs w:val="20"/>
              </w:rPr>
              <w:t>Nagórki Olszyny</w:t>
            </w:r>
          </w:p>
        </w:tc>
        <w:tc>
          <w:tcPr>
            <w:tcW w:w="2303" w:type="dxa"/>
            <w:vAlign w:val="bottom"/>
          </w:tcPr>
          <w:p w14:paraId="7A72979A"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MiG Drobin</w:t>
            </w:r>
          </w:p>
        </w:tc>
      </w:tr>
      <w:tr w:rsidR="0027748D" w:rsidRPr="00B202A9" w14:paraId="2C2F523F" w14:textId="77777777" w:rsidTr="0027748D">
        <w:tc>
          <w:tcPr>
            <w:tcW w:w="426" w:type="dxa"/>
            <w:vAlign w:val="bottom"/>
          </w:tcPr>
          <w:p w14:paraId="373D8647"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11</w:t>
            </w:r>
          </w:p>
        </w:tc>
        <w:tc>
          <w:tcPr>
            <w:tcW w:w="3827" w:type="dxa"/>
            <w:vAlign w:val="center"/>
          </w:tcPr>
          <w:p w14:paraId="4E5512AE" w14:textId="77777777" w:rsidR="0027748D" w:rsidRPr="00003DDB" w:rsidRDefault="0027748D" w:rsidP="0027748D">
            <w:pPr>
              <w:rPr>
                <w:rFonts w:eastAsia="Times New Roman"/>
                <w:sz w:val="20"/>
                <w:szCs w:val="20"/>
                <w:lang w:eastAsia="pl-PL"/>
              </w:rPr>
            </w:pPr>
            <w:r>
              <w:rPr>
                <w:rFonts w:eastAsia="Times New Roman"/>
                <w:sz w:val="20"/>
                <w:szCs w:val="20"/>
                <w:lang w:eastAsia="pl-PL"/>
              </w:rPr>
              <w:t xml:space="preserve">budynek gorzelni i </w:t>
            </w:r>
            <w:r w:rsidRPr="00B202A9">
              <w:rPr>
                <w:rFonts w:eastAsia="Times New Roman"/>
                <w:color w:val="000000"/>
                <w:sz w:val="20"/>
                <w:szCs w:val="20"/>
                <w:lang w:eastAsia="pl-PL"/>
              </w:rPr>
              <w:t xml:space="preserve">krajobrazowy park </w:t>
            </w:r>
            <w:r>
              <w:rPr>
                <w:rFonts w:eastAsia="Times New Roman"/>
                <w:color w:val="000000"/>
                <w:sz w:val="20"/>
                <w:szCs w:val="20"/>
                <w:lang w:eastAsia="pl-PL"/>
              </w:rPr>
              <w:t>po</w:t>
            </w:r>
            <w:r w:rsidRPr="00B202A9">
              <w:rPr>
                <w:rFonts w:eastAsia="Times New Roman"/>
                <w:color w:val="000000"/>
                <w:sz w:val="20"/>
                <w:szCs w:val="20"/>
                <w:lang w:eastAsia="pl-PL"/>
              </w:rPr>
              <w:t>dworski</w:t>
            </w:r>
          </w:p>
        </w:tc>
        <w:tc>
          <w:tcPr>
            <w:tcW w:w="2548" w:type="dxa"/>
            <w:vAlign w:val="center"/>
          </w:tcPr>
          <w:p w14:paraId="30BA8297" w14:textId="77777777" w:rsidR="0027748D" w:rsidRPr="0060375C" w:rsidRDefault="0027748D" w:rsidP="0027748D">
            <w:pPr>
              <w:shd w:val="clear" w:color="auto" w:fill="FFFFFF" w:themeFill="background1"/>
              <w:rPr>
                <w:sz w:val="20"/>
                <w:szCs w:val="20"/>
              </w:rPr>
            </w:pPr>
            <w:r w:rsidRPr="0060375C">
              <w:rPr>
                <w:sz w:val="20"/>
                <w:szCs w:val="20"/>
              </w:rPr>
              <w:t>Setropie</w:t>
            </w:r>
          </w:p>
        </w:tc>
        <w:tc>
          <w:tcPr>
            <w:tcW w:w="2303" w:type="dxa"/>
            <w:vAlign w:val="center"/>
          </w:tcPr>
          <w:p w14:paraId="7E30AB7A"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własność prywatna</w:t>
            </w:r>
          </w:p>
        </w:tc>
      </w:tr>
      <w:tr w:rsidR="0027748D" w:rsidRPr="00B202A9" w14:paraId="2D87D200" w14:textId="77777777" w:rsidTr="0027748D">
        <w:tc>
          <w:tcPr>
            <w:tcW w:w="426" w:type="dxa"/>
            <w:vAlign w:val="center"/>
          </w:tcPr>
          <w:p w14:paraId="2E72F628"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12</w:t>
            </w:r>
          </w:p>
        </w:tc>
        <w:tc>
          <w:tcPr>
            <w:tcW w:w="3827" w:type="dxa"/>
            <w:vAlign w:val="bottom"/>
          </w:tcPr>
          <w:p w14:paraId="0B5A2A03" w14:textId="77777777" w:rsidR="0027748D" w:rsidRPr="00003DDB" w:rsidRDefault="0027748D" w:rsidP="0027748D">
            <w:pPr>
              <w:rPr>
                <w:rFonts w:eastAsia="Times New Roman"/>
                <w:sz w:val="20"/>
                <w:szCs w:val="20"/>
                <w:lang w:eastAsia="pl-PL"/>
              </w:rPr>
            </w:pPr>
            <w:r>
              <w:rPr>
                <w:rFonts w:eastAsia="Times New Roman"/>
                <w:sz w:val="20"/>
                <w:szCs w:val="20"/>
                <w:lang w:eastAsia="pl-PL"/>
              </w:rPr>
              <w:t>park podworski</w:t>
            </w:r>
          </w:p>
        </w:tc>
        <w:tc>
          <w:tcPr>
            <w:tcW w:w="2548" w:type="dxa"/>
          </w:tcPr>
          <w:p w14:paraId="1D0A6186" w14:textId="77777777" w:rsidR="0027748D" w:rsidRPr="0060375C" w:rsidRDefault="0027748D" w:rsidP="0027748D">
            <w:pPr>
              <w:shd w:val="clear" w:color="auto" w:fill="FFFFFF" w:themeFill="background1"/>
              <w:rPr>
                <w:sz w:val="20"/>
                <w:szCs w:val="20"/>
              </w:rPr>
            </w:pPr>
            <w:r w:rsidRPr="0060375C">
              <w:rPr>
                <w:sz w:val="20"/>
                <w:szCs w:val="20"/>
              </w:rPr>
              <w:t>Sokolniki</w:t>
            </w:r>
          </w:p>
        </w:tc>
        <w:tc>
          <w:tcPr>
            <w:tcW w:w="2303" w:type="dxa"/>
            <w:vAlign w:val="bottom"/>
          </w:tcPr>
          <w:p w14:paraId="324C2081"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MiG Drobin</w:t>
            </w:r>
          </w:p>
        </w:tc>
      </w:tr>
      <w:tr w:rsidR="0027748D" w:rsidRPr="00B202A9" w14:paraId="63CE0187" w14:textId="77777777" w:rsidTr="0027748D">
        <w:tc>
          <w:tcPr>
            <w:tcW w:w="426" w:type="dxa"/>
            <w:vAlign w:val="center"/>
          </w:tcPr>
          <w:p w14:paraId="4E901B5F"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13</w:t>
            </w:r>
          </w:p>
        </w:tc>
        <w:tc>
          <w:tcPr>
            <w:tcW w:w="3827" w:type="dxa"/>
            <w:vAlign w:val="bottom"/>
          </w:tcPr>
          <w:p w14:paraId="0976EF65" w14:textId="77777777" w:rsidR="0027748D" w:rsidRPr="00003DDB" w:rsidRDefault="0027748D" w:rsidP="0027748D">
            <w:pPr>
              <w:rPr>
                <w:rFonts w:eastAsia="Times New Roman"/>
                <w:sz w:val="20"/>
                <w:szCs w:val="20"/>
                <w:lang w:eastAsia="pl-PL"/>
              </w:rPr>
            </w:pPr>
            <w:r>
              <w:rPr>
                <w:rFonts w:eastAsia="Times New Roman"/>
                <w:sz w:val="20"/>
                <w:szCs w:val="20"/>
                <w:lang w:eastAsia="pl-PL"/>
              </w:rPr>
              <w:t>park podworski</w:t>
            </w:r>
          </w:p>
        </w:tc>
        <w:tc>
          <w:tcPr>
            <w:tcW w:w="2548" w:type="dxa"/>
          </w:tcPr>
          <w:p w14:paraId="32CAAE0A" w14:textId="77777777" w:rsidR="0027748D" w:rsidRPr="0060375C" w:rsidRDefault="0027748D" w:rsidP="0027748D">
            <w:pPr>
              <w:shd w:val="clear" w:color="auto" w:fill="FFFFFF" w:themeFill="background1"/>
              <w:rPr>
                <w:sz w:val="20"/>
                <w:szCs w:val="20"/>
              </w:rPr>
            </w:pPr>
            <w:r w:rsidRPr="0060375C">
              <w:rPr>
                <w:sz w:val="20"/>
                <w:szCs w:val="20"/>
              </w:rPr>
              <w:t>Świerczyn</w:t>
            </w:r>
          </w:p>
        </w:tc>
        <w:tc>
          <w:tcPr>
            <w:tcW w:w="2303" w:type="dxa"/>
            <w:vAlign w:val="bottom"/>
          </w:tcPr>
          <w:p w14:paraId="24837FE4"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MiG Drobin</w:t>
            </w:r>
          </w:p>
        </w:tc>
      </w:tr>
      <w:tr w:rsidR="0027748D" w:rsidRPr="00B202A9" w14:paraId="163F3B16" w14:textId="77777777" w:rsidTr="0027748D">
        <w:tc>
          <w:tcPr>
            <w:tcW w:w="426" w:type="dxa"/>
            <w:vAlign w:val="center"/>
          </w:tcPr>
          <w:p w14:paraId="711D7E9E"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14</w:t>
            </w:r>
          </w:p>
        </w:tc>
        <w:tc>
          <w:tcPr>
            <w:tcW w:w="3827" w:type="dxa"/>
            <w:vAlign w:val="bottom"/>
          </w:tcPr>
          <w:p w14:paraId="138F66CB"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zespół dworsko-parkowy</w:t>
            </w:r>
          </w:p>
        </w:tc>
        <w:tc>
          <w:tcPr>
            <w:tcW w:w="2548" w:type="dxa"/>
            <w:vAlign w:val="bottom"/>
          </w:tcPr>
          <w:p w14:paraId="7F6722BA"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Drobin, ul. Przyszłość</w:t>
            </w:r>
          </w:p>
        </w:tc>
        <w:tc>
          <w:tcPr>
            <w:tcW w:w="2303" w:type="dxa"/>
            <w:vAlign w:val="bottom"/>
          </w:tcPr>
          <w:p w14:paraId="32AC477C"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MiG Drobin</w:t>
            </w:r>
          </w:p>
        </w:tc>
      </w:tr>
      <w:tr w:rsidR="0027748D" w:rsidRPr="00B202A9" w14:paraId="66156EA8" w14:textId="77777777" w:rsidTr="0027748D">
        <w:tc>
          <w:tcPr>
            <w:tcW w:w="426" w:type="dxa"/>
            <w:vAlign w:val="center"/>
          </w:tcPr>
          <w:p w14:paraId="12CA8912"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15</w:t>
            </w:r>
          </w:p>
        </w:tc>
        <w:tc>
          <w:tcPr>
            <w:tcW w:w="3827" w:type="dxa"/>
            <w:vAlign w:val="center"/>
          </w:tcPr>
          <w:p w14:paraId="7EF9355A"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kaplica cmentarna, murowana</w:t>
            </w:r>
          </w:p>
        </w:tc>
        <w:tc>
          <w:tcPr>
            <w:tcW w:w="2548" w:type="dxa"/>
            <w:vAlign w:val="center"/>
          </w:tcPr>
          <w:p w14:paraId="3980B847"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Drobin</w:t>
            </w:r>
          </w:p>
        </w:tc>
        <w:tc>
          <w:tcPr>
            <w:tcW w:w="2303" w:type="dxa"/>
            <w:vAlign w:val="bottom"/>
          </w:tcPr>
          <w:p w14:paraId="1A2A5BEE"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parafia rz</w:t>
            </w:r>
            <w:r>
              <w:rPr>
                <w:rFonts w:eastAsia="Times New Roman"/>
                <w:color w:val="000000"/>
                <w:sz w:val="20"/>
                <w:szCs w:val="20"/>
                <w:lang w:eastAsia="pl-PL"/>
              </w:rPr>
              <w:t>ym.-kat. Drobin</w:t>
            </w:r>
          </w:p>
        </w:tc>
      </w:tr>
      <w:tr w:rsidR="0027748D" w:rsidRPr="00B202A9" w14:paraId="1782120B" w14:textId="77777777" w:rsidTr="0027748D">
        <w:tc>
          <w:tcPr>
            <w:tcW w:w="426" w:type="dxa"/>
            <w:vAlign w:val="center"/>
          </w:tcPr>
          <w:p w14:paraId="5F4321E2"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16</w:t>
            </w:r>
          </w:p>
        </w:tc>
        <w:tc>
          <w:tcPr>
            <w:tcW w:w="3827" w:type="dxa"/>
            <w:vAlign w:val="bottom"/>
          </w:tcPr>
          <w:p w14:paraId="2D77C8CC"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wiatrak, koźlak drewniany</w:t>
            </w:r>
          </w:p>
        </w:tc>
        <w:tc>
          <w:tcPr>
            <w:tcW w:w="2548" w:type="dxa"/>
            <w:vAlign w:val="bottom"/>
          </w:tcPr>
          <w:p w14:paraId="675F10F3"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Drobin</w:t>
            </w:r>
          </w:p>
        </w:tc>
        <w:tc>
          <w:tcPr>
            <w:tcW w:w="2303" w:type="dxa"/>
            <w:vAlign w:val="bottom"/>
          </w:tcPr>
          <w:p w14:paraId="451A281F"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własność prywatna</w:t>
            </w:r>
          </w:p>
        </w:tc>
      </w:tr>
      <w:tr w:rsidR="0027748D" w:rsidRPr="00B202A9" w14:paraId="443B122D" w14:textId="77777777" w:rsidTr="0027748D">
        <w:tc>
          <w:tcPr>
            <w:tcW w:w="426" w:type="dxa"/>
            <w:vAlign w:val="center"/>
          </w:tcPr>
          <w:p w14:paraId="73FAEF3C"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17</w:t>
            </w:r>
          </w:p>
        </w:tc>
        <w:tc>
          <w:tcPr>
            <w:tcW w:w="3827" w:type="dxa"/>
            <w:vAlign w:val="bottom"/>
          </w:tcPr>
          <w:p w14:paraId="7CB8B652" w14:textId="77777777" w:rsidR="0027748D" w:rsidRPr="00B202A9" w:rsidRDefault="0027748D" w:rsidP="0027748D">
            <w:pPr>
              <w:rPr>
                <w:rFonts w:eastAsia="Times New Roman" w:cs="Arial"/>
                <w:color w:val="000000"/>
                <w:sz w:val="20"/>
                <w:szCs w:val="20"/>
                <w:lang w:eastAsia="pl-PL"/>
              </w:rPr>
            </w:pPr>
            <w:r w:rsidRPr="00B202A9">
              <w:rPr>
                <w:rFonts w:eastAsia="Times New Roman" w:cs="Arial"/>
                <w:color w:val="000000"/>
                <w:sz w:val="20"/>
                <w:szCs w:val="20"/>
                <w:lang w:eastAsia="pl-PL"/>
              </w:rPr>
              <w:t>budynek mieszkalny wielorodzinny</w:t>
            </w:r>
          </w:p>
        </w:tc>
        <w:tc>
          <w:tcPr>
            <w:tcW w:w="2548" w:type="dxa"/>
            <w:vAlign w:val="bottom"/>
          </w:tcPr>
          <w:p w14:paraId="55376CC9"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Drobin, ul. Sierpecka 6</w:t>
            </w:r>
          </w:p>
        </w:tc>
        <w:tc>
          <w:tcPr>
            <w:tcW w:w="2303" w:type="dxa"/>
            <w:vAlign w:val="bottom"/>
          </w:tcPr>
          <w:p w14:paraId="4A5544BE"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MiG Drobin</w:t>
            </w:r>
          </w:p>
        </w:tc>
      </w:tr>
      <w:tr w:rsidR="0027748D" w:rsidRPr="00B202A9" w14:paraId="5C95F258" w14:textId="77777777" w:rsidTr="0027748D">
        <w:tc>
          <w:tcPr>
            <w:tcW w:w="426" w:type="dxa"/>
            <w:vAlign w:val="center"/>
          </w:tcPr>
          <w:p w14:paraId="29352A6E"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18</w:t>
            </w:r>
          </w:p>
        </w:tc>
        <w:tc>
          <w:tcPr>
            <w:tcW w:w="3827" w:type="dxa"/>
            <w:vAlign w:val="bottom"/>
          </w:tcPr>
          <w:p w14:paraId="77A98EE1" w14:textId="77777777" w:rsidR="0027748D" w:rsidRPr="00B202A9" w:rsidRDefault="0027748D" w:rsidP="0027748D">
            <w:pPr>
              <w:rPr>
                <w:rFonts w:eastAsia="Times New Roman" w:cs="Arial"/>
                <w:color w:val="000000"/>
                <w:sz w:val="20"/>
                <w:szCs w:val="20"/>
                <w:lang w:eastAsia="pl-PL"/>
              </w:rPr>
            </w:pPr>
            <w:r w:rsidRPr="00B202A9">
              <w:rPr>
                <w:rFonts w:eastAsia="Times New Roman" w:cs="Arial"/>
                <w:color w:val="000000"/>
                <w:sz w:val="20"/>
                <w:szCs w:val="20"/>
                <w:lang w:eastAsia="pl-PL"/>
              </w:rPr>
              <w:t>budynek mieszkalny wielorodzinny</w:t>
            </w:r>
          </w:p>
        </w:tc>
        <w:tc>
          <w:tcPr>
            <w:tcW w:w="2548" w:type="dxa"/>
            <w:vAlign w:val="bottom"/>
          </w:tcPr>
          <w:p w14:paraId="3EDB5489"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Drobin, ul. Rynek 14</w:t>
            </w:r>
          </w:p>
        </w:tc>
        <w:tc>
          <w:tcPr>
            <w:tcW w:w="2303" w:type="dxa"/>
            <w:vAlign w:val="bottom"/>
          </w:tcPr>
          <w:p w14:paraId="7F46DCEA"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własność prywatna</w:t>
            </w:r>
          </w:p>
        </w:tc>
      </w:tr>
      <w:tr w:rsidR="0027748D" w:rsidRPr="00B202A9" w14:paraId="72C1A514" w14:textId="77777777" w:rsidTr="0027748D">
        <w:tc>
          <w:tcPr>
            <w:tcW w:w="426" w:type="dxa"/>
            <w:vAlign w:val="center"/>
          </w:tcPr>
          <w:p w14:paraId="7F7F0530"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19</w:t>
            </w:r>
          </w:p>
        </w:tc>
        <w:tc>
          <w:tcPr>
            <w:tcW w:w="3827" w:type="dxa"/>
            <w:vAlign w:val="center"/>
          </w:tcPr>
          <w:p w14:paraId="46F6FFDE" w14:textId="77777777" w:rsidR="0027748D" w:rsidRPr="00B202A9" w:rsidRDefault="0027748D" w:rsidP="0027748D">
            <w:pPr>
              <w:rPr>
                <w:rFonts w:eastAsia="Times New Roman" w:cs="Arial"/>
                <w:color w:val="000000"/>
                <w:sz w:val="20"/>
                <w:szCs w:val="20"/>
                <w:lang w:eastAsia="pl-PL"/>
              </w:rPr>
            </w:pPr>
            <w:r w:rsidRPr="00B202A9">
              <w:rPr>
                <w:rFonts w:eastAsia="Times New Roman" w:cs="Arial"/>
                <w:color w:val="000000"/>
                <w:sz w:val="20"/>
                <w:szCs w:val="20"/>
                <w:lang w:eastAsia="pl-PL"/>
              </w:rPr>
              <w:t>budynek mieszkalny wielorodzinny</w:t>
            </w:r>
          </w:p>
        </w:tc>
        <w:tc>
          <w:tcPr>
            <w:tcW w:w="2548" w:type="dxa"/>
            <w:vAlign w:val="center"/>
          </w:tcPr>
          <w:p w14:paraId="0CC2C430"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Drobin, ul. Rynek 38</w:t>
            </w:r>
          </w:p>
        </w:tc>
        <w:tc>
          <w:tcPr>
            <w:tcW w:w="2303" w:type="dxa"/>
            <w:vAlign w:val="center"/>
          </w:tcPr>
          <w:p w14:paraId="26ED256E"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wspólnota mieszkaniowa</w:t>
            </w:r>
          </w:p>
        </w:tc>
      </w:tr>
      <w:tr w:rsidR="0027748D" w:rsidRPr="00B202A9" w14:paraId="5159B0A2" w14:textId="77777777" w:rsidTr="0027748D">
        <w:tc>
          <w:tcPr>
            <w:tcW w:w="426" w:type="dxa"/>
            <w:vAlign w:val="bottom"/>
          </w:tcPr>
          <w:p w14:paraId="09E6F258"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20</w:t>
            </w:r>
          </w:p>
        </w:tc>
        <w:tc>
          <w:tcPr>
            <w:tcW w:w="3827" w:type="dxa"/>
            <w:vAlign w:val="center"/>
          </w:tcPr>
          <w:p w14:paraId="7BEBDA07" w14:textId="77777777" w:rsidR="0027748D" w:rsidRPr="00B202A9" w:rsidRDefault="0027748D" w:rsidP="0027748D">
            <w:pPr>
              <w:rPr>
                <w:rFonts w:eastAsia="Times New Roman" w:cs="Arial"/>
                <w:color w:val="000000"/>
                <w:sz w:val="20"/>
                <w:szCs w:val="20"/>
                <w:lang w:eastAsia="pl-PL"/>
              </w:rPr>
            </w:pPr>
            <w:r w:rsidRPr="00B202A9">
              <w:rPr>
                <w:rFonts w:eastAsia="Times New Roman" w:cs="Arial"/>
                <w:color w:val="000000"/>
                <w:sz w:val="20"/>
                <w:szCs w:val="20"/>
                <w:lang w:eastAsia="pl-PL"/>
              </w:rPr>
              <w:t>budynek mieszkalny wielorodzinny</w:t>
            </w:r>
          </w:p>
        </w:tc>
        <w:tc>
          <w:tcPr>
            <w:tcW w:w="2548" w:type="dxa"/>
            <w:vAlign w:val="center"/>
          </w:tcPr>
          <w:p w14:paraId="22184A5C"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Drobin, ul. Sierpecka 19</w:t>
            </w:r>
          </w:p>
        </w:tc>
        <w:tc>
          <w:tcPr>
            <w:tcW w:w="2303" w:type="dxa"/>
            <w:vAlign w:val="center"/>
          </w:tcPr>
          <w:p w14:paraId="18E9832A"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własność prywatna</w:t>
            </w:r>
          </w:p>
        </w:tc>
      </w:tr>
      <w:tr w:rsidR="0027748D" w:rsidRPr="00B202A9" w14:paraId="00717778" w14:textId="77777777" w:rsidTr="0027748D">
        <w:tc>
          <w:tcPr>
            <w:tcW w:w="426" w:type="dxa"/>
            <w:vAlign w:val="bottom"/>
          </w:tcPr>
          <w:p w14:paraId="78DA108A"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21</w:t>
            </w:r>
          </w:p>
        </w:tc>
        <w:tc>
          <w:tcPr>
            <w:tcW w:w="3827" w:type="dxa"/>
            <w:vAlign w:val="center"/>
          </w:tcPr>
          <w:p w14:paraId="60B9683B" w14:textId="77777777" w:rsidR="0027748D" w:rsidRPr="00B202A9" w:rsidRDefault="0027748D" w:rsidP="0027748D">
            <w:pPr>
              <w:rPr>
                <w:rFonts w:eastAsia="Times New Roman" w:cs="Arial"/>
                <w:color w:val="000000"/>
                <w:sz w:val="20"/>
                <w:szCs w:val="20"/>
                <w:lang w:eastAsia="pl-PL"/>
              </w:rPr>
            </w:pPr>
            <w:r w:rsidRPr="00B202A9">
              <w:rPr>
                <w:rFonts w:eastAsia="Times New Roman" w:cs="Arial"/>
                <w:color w:val="000000"/>
                <w:sz w:val="20"/>
                <w:szCs w:val="20"/>
                <w:lang w:eastAsia="pl-PL"/>
              </w:rPr>
              <w:t>budynek mieszkalny wielorodzinny</w:t>
            </w:r>
          </w:p>
        </w:tc>
        <w:tc>
          <w:tcPr>
            <w:tcW w:w="2548" w:type="dxa"/>
            <w:vAlign w:val="center"/>
          </w:tcPr>
          <w:p w14:paraId="43E08111"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Drobin, ul. Szkolna 8</w:t>
            </w:r>
          </w:p>
        </w:tc>
        <w:tc>
          <w:tcPr>
            <w:tcW w:w="2303" w:type="dxa"/>
            <w:vAlign w:val="center"/>
          </w:tcPr>
          <w:p w14:paraId="16C436A8"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wspólnota mieszkaniowa</w:t>
            </w:r>
          </w:p>
        </w:tc>
      </w:tr>
      <w:tr w:rsidR="0027748D" w:rsidRPr="00B202A9" w14:paraId="275C086F" w14:textId="77777777" w:rsidTr="0027748D">
        <w:tc>
          <w:tcPr>
            <w:tcW w:w="426" w:type="dxa"/>
            <w:vAlign w:val="bottom"/>
          </w:tcPr>
          <w:p w14:paraId="1C00DF0F"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22</w:t>
            </w:r>
          </w:p>
        </w:tc>
        <w:tc>
          <w:tcPr>
            <w:tcW w:w="3827" w:type="dxa"/>
            <w:vAlign w:val="center"/>
          </w:tcPr>
          <w:p w14:paraId="6879F939" w14:textId="77777777" w:rsidR="0027748D" w:rsidRPr="00B202A9" w:rsidRDefault="0027748D" w:rsidP="0027748D">
            <w:pPr>
              <w:rPr>
                <w:rFonts w:eastAsia="Times New Roman" w:cs="Arial"/>
                <w:color w:val="000000"/>
                <w:sz w:val="20"/>
                <w:szCs w:val="20"/>
                <w:lang w:eastAsia="pl-PL"/>
              </w:rPr>
            </w:pPr>
            <w:r w:rsidRPr="00B202A9">
              <w:rPr>
                <w:rFonts w:eastAsia="Times New Roman" w:cs="Arial"/>
                <w:color w:val="000000"/>
                <w:sz w:val="20"/>
                <w:szCs w:val="20"/>
                <w:lang w:eastAsia="pl-PL"/>
              </w:rPr>
              <w:t>dawny zajazd murowany</w:t>
            </w:r>
          </w:p>
        </w:tc>
        <w:tc>
          <w:tcPr>
            <w:tcW w:w="2548" w:type="dxa"/>
            <w:vAlign w:val="center"/>
          </w:tcPr>
          <w:p w14:paraId="2A5ADC95"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Drobin, ul. Rynek 45</w:t>
            </w:r>
          </w:p>
        </w:tc>
        <w:tc>
          <w:tcPr>
            <w:tcW w:w="2303" w:type="dxa"/>
            <w:vAlign w:val="center"/>
          </w:tcPr>
          <w:p w14:paraId="7ACD0C41"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własność prywatna</w:t>
            </w:r>
          </w:p>
        </w:tc>
      </w:tr>
      <w:tr w:rsidR="0027748D" w:rsidRPr="00B202A9" w14:paraId="77978C91" w14:textId="77777777" w:rsidTr="0027748D">
        <w:tc>
          <w:tcPr>
            <w:tcW w:w="426" w:type="dxa"/>
            <w:vAlign w:val="center"/>
          </w:tcPr>
          <w:p w14:paraId="10BC56AE"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23</w:t>
            </w:r>
          </w:p>
        </w:tc>
        <w:tc>
          <w:tcPr>
            <w:tcW w:w="3827" w:type="dxa"/>
            <w:vAlign w:val="center"/>
          </w:tcPr>
          <w:p w14:paraId="24560836" w14:textId="77777777" w:rsidR="0027748D" w:rsidRPr="00B202A9" w:rsidRDefault="0027748D" w:rsidP="0027748D">
            <w:pPr>
              <w:rPr>
                <w:rFonts w:eastAsia="Times New Roman" w:cs="Arial"/>
                <w:color w:val="000000"/>
                <w:sz w:val="20"/>
                <w:szCs w:val="20"/>
                <w:lang w:eastAsia="pl-PL"/>
              </w:rPr>
            </w:pPr>
            <w:r w:rsidRPr="00B202A9">
              <w:rPr>
                <w:rFonts w:eastAsia="Times New Roman" w:cs="Arial"/>
                <w:color w:val="000000"/>
                <w:sz w:val="20"/>
                <w:szCs w:val="20"/>
                <w:lang w:eastAsia="pl-PL"/>
              </w:rPr>
              <w:t>budynek neobarokowej murowanej</w:t>
            </w:r>
            <w:r>
              <w:rPr>
                <w:rFonts w:eastAsia="Times New Roman" w:cs="Arial"/>
                <w:color w:val="000000"/>
                <w:sz w:val="20"/>
                <w:szCs w:val="20"/>
                <w:lang w:eastAsia="pl-PL"/>
              </w:rPr>
              <w:t xml:space="preserve"> plebanii</w:t>
            </w:r>
          </w:p>
        </w:tc>
        <w:tc>
          <w:tcPr>
            <w:tcW w:w="2548" w:type="dxa"/>
            <w:vAlign w:val="center"/>
          </w:tcPr>
          <w:p w14:paraId="1385BF89"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Drobin, ul. Rynek 39</w:t>
            </w:r>
          </w:p>
        </w:tc>
        <w:tc>
          <w:tcPr>
            <w:tcW w:w="2303" w:type="dxa"/>
            <w:vAlign w:val="center"/>
          </w:tcPr>
          <w:p w14:paraId="0D119BED"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parafia rz</w:t>
            </w:r>
            <w:r>
              <w:rPr>
                <w:rFonts w:eastAsia="Times New Roman"/>
                <w:color w:val="000000"/>
                <w:sz w:val="20"/>
                <w:szCs w:val="20"/>
                <w:lang w:eastAsia="pl-PL"/>
              </w:rPr>
              <w:t>ym.-kat. Drobin</w:t>
            </w:r>
          </w:p>
        </w:tc>
      </w:tr>
      <w:tr w:rsidR="0027748D" w:rsidRPr="00B202A9" w14:paraId="4CEF0804" w14:textId="77777777" w:rsidTr="0027748D">
        <w:tc>
          <w:tcPr>
            <w:tcW w:w="426" w:type="dxa"/>
            <w:vAlign w:val="bottom"/>
          </w:tcPr>
          <w:p w14:paraId="0BF87CBB"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24</w:t>
            </w:r>
          </w:p>
        </w:tc>
        <w:tc>
          <w:tcPr>
            <w:tcW w:w="3827" w:type="dxa"/>
            <w:vAlign w:val="center"/>
          </w:tcPr>
          <w:p w14:paraId="56D5D4B2"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remiza OSP w Drobinie</w:t>
            </w:r>
          </w:p>
        </w:tc>
        <w:tc>
          <w:tcPr>
            <w:tcW w:w="2548" w:type="dxa"/>
            <w:vAlign w:val="center"/>
          </w:tcPr>
          <w:p w14:paraId="644D846F"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Drobin</w:t>
            </w:r>
          </w:p>
        </w:tc>
        <w:tc>
          <w:tcPr>
            <w:tcW w:w="2303" w:type="dxa"/>
            <w:vAlign w:val="center"/>
          </w:tcPr>
          <w:p w14:paraId="0CDE7304"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MiG Drobin</w:t>
            </w:r>
          </w:p>
        </w:tc>
      </w:tr>
      <w:tr w:rsidR="0027748D" w:rsidRPr="00B202A9" w14:paraId="2B94A238" w14:textId="77777777" w:rsidTr="0027748D">
        <w:tc>
          <w:tcPr>
            <w:tcW w:w="426" w:type="dxa"/>
            <w:vAlign w:val="bottom"/>
          </w:tcPr>
          <w:p w14:paraId="091357B3"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25</w:t>
            </w:r>
          </w:p>
        </w:tc>
        <w:tc>
          <w:tcPr>
            <w:tcW w:w="3827" w:type="dxa"/>
            <w:vAlign w:val="center"/>
          </w:tcPr>
          <w:p w14:paraId="46182420"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nieużytek z wodą stojącą</w:t>
            </w:r>
          </w:p>
        </w:tc>
        <w:tc>
          <w:tcPr>
            <w:tcW w:w="2548" w:type="dxa"/>
            <w:vAlign w:val="center"/>
          </w:tcPr>
          <w:p w14:paraId="272EBF03"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Drobin, ul. Sie</w:t>
            </w:r>
            <w:r>
              <w:rPr>
                <w:rFonts w:eastAsia="Times New Roman"/>
                <w:color w:val="000000"/>
                <w:sz w:val="20"/>
                <w:szCs w:val="20"/>
                <w:lang w:eastAsia="pl-PL"/>
              </w:rPr>
              <w:t>r</w:t>
            </w:r>
            <w:r w:rsidRPr="00B202A9">
              <w:rPr>
                <w:rFonts w:eastAsia="Times New Roman"/>
                <w:color w:val="000000"/>
                <w:sz w:val="20"/>
                <w:szCs w:val="20"/>
                <w:lang w:eastAsia="pl-PL"/>
              </w:rPr>
              <w:t>pecka</w:t>
            </w:r>
          </w:p>
        </w:tc>
        <w:tc>
          <w:tcPr>
            <w:tcW w:w="2303" w:type="dxa"/>
            <w:vAlign w:val="center"/>
          </w:tcPr>
          <w:p w14:paraId="47629255"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wspólnota wsi</w:t>
            </w:r>
          </w:p>
        </w:tc>
      </w:tr>
      <w:tr w:rsidR="0027748D" w:rsidRPr="00B202A9" w14:paraId="7B3100A5" w14:textId="77777777" w:rsidTr="0027748D">
        <w:tc>
          <w:tcPr>
            <w:tcW w:w="426" w:type="dxa"/>
            <w:vAlign w:val="center"/>
          </w:tcPr>
          <w:p w14:paraId="002001EF"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26</w:t>
            </w:r>
          </w:p>
        </w:tc>
        <w:tc>
          <w:tcPr>
            <w:tcW w:w="3827" w:type="dxa"/>
            <w:vAlign w:val="center"/>
          </w:tcPr>
          <w:p w14:paraId="66F6DB27"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dzikie wysypisko</w:t>
            </w:r>
          </w:p>
        </w:tc>
        <w:tc>
          <w:tcPr>
            <w:tcW w:w="2548" w:type="dxa"/>
            <w:vAlign w:val="center"/>
          </w:tcPr>
          <w:p w14:paraId="27426341"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 xml:space="preserve">Kuchary, działka nr 97/1 </w:t>
            </w:r>
          </w:p>
        </w:tc>
        <w:tc>
          <w:tcPr>
            <w:tcW w:w="2303" w:type="dxa"/>
            <w:vAlign w:val="center"/>
          </w:tcPr>
          <w:p w14:paraId="38E66EAF"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Skarb Państwa</w:t>
            </w:r>
          </w:p>
        </w:tc>
      </w:tr>
      <w:tr w:rsidR="0027748D" w:rsidRPr="00B202A9" w14:paraId="2947404A" w14:textId="77777777" w:rsidTr="0027748D">
        <w:tc>
          <w:tcPr>
            <w:tcW w:w="426" w:type="dxa"/>
            <w:vAlign w:val="bottom"/>
          </w:tcPr>
          <w:p w14:paraId="21F2A850"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27</w:t>
            </w:r>
          </w:p>
        </w:tc>
        <w:tc>
          <w:tcPr>
            <w:tcW w:w="3827" w:type="dxa"/>
            <w:vAlign w:val="bottom"/>
          </w:tcPr>
          <w:p w14:paraId="752FCDF7"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wyrobisko - pozostałość po kopalni żwiru</w:t>
            </w:r>
          </w:p>
        </w:tc>
        <w:tc>
          <w:tcPr>
            <w:tcW w:w="2548" w:type="dxa"/>
            <w:vAlign w:val="bottom"/>
          </w:tcPr>
          <w:p w14:paraId="45FD72D1"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Brelki, dz. 48</w:t>
            </w:r>
          </w:p>
        </w:tc>
        <w:tc>
          <w:tcPr>
            <w:tcW w:w="2303" w:type="dxa"/>
            <w:vAlign w:val="bottom"/>
          </w:tcPr>
          <w:p w14:paraId="272A9FF5" w14:textId="77777777" w:rsidR="0027748D" w:rsidRPr="00B202A9" w:rsidRDefault="0027748D" w:rsidP="0027748D">
            <w:pPr>
              <w:rPr>
                <w:rFonts w:eastAsia="Times New Roman"/>
                <w:color w:val="000000"/>
                <w:sz w:val="20"/>
                <w:szCs w:val="20"/>
                <w:lang w:eastAsia="pl-PL"/>
              </w:rPr>
            </w:pPr>
            <w:r>
              <w:rPr>
                <w:rFonts w:eastAsia="Times New Roman"/>
                <w:color w:val="000000"/>
                <w:sz w:val="20"/>
                <w:szCs w:val="20"/>
                <w:lang w:eastAsia="pl-PL"/>
              </w:rPr>
              <w:t>Mi</w:t>
            </w:r>
            <w:r w:rsidRPr="00B202A9">
              <w:rPr>
                <w:rFonts w:eastAsia="Times New Roman"/>
                <w:color w:val="000000"/>
                <w:sz w:val="20"/>
                <w:szCs w:val="20"/>
                <w:lang w:eastAsia="pl-PL"/>
              </w:rPr>
              <w:t>G. Drobin</w:t>
            </w:r>
          </w:p>
        </w:tc>
      </w:tr>
      <w:tr w:rsidR="0027748D" w:rsidRPr="00B202A9" w14:paraId="7A84FD64" w14:textId="77777777" w:rsidTr="0027748D">
        <w:tc>
          <w:tcPr>
            <w:tcW w:w="426" w:type="dxa"/>
            <w:vAlign w:val="bottom"/>
          </w:tcPr>
          <w:p w14:paraId="2D7A18E5"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28</w:t>
            </w:r>
          </w:p>
        </w:tc>
        <w:tc>
          <w:tcPr>
            <w:tcW w:w="3827" w:type="dxa"/>
            <w:vAlign w:val="bottom"/>
          </w:tcPr>
          <w:p w14:paraId="4019E401"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wyrobisko - pozostałość po kopalni żwiru</w:t>
            </w:r>
          </w:p>
        </w:tc>
        <w:tc>
          <w:tcPr>
            <w:tcW w:w="2548" w:type="dxa"/>
            <w:vAlign w:val="bottom"/>
          </w:tcPr>
          <w:p w14:paraId="3C4CD9E6"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Wrogocin, dz. 163</w:t>
            </w:r>
          </w:p>
        </w:tc>
        <w:tc>
          <w:tcPr>
            <w:tcW w:w="2303" w:type="dxa"/>
            <w:vAlign w:val="bottom"/>
          </w:tcPr>
          <w:p w14:paraId="6B5016BB"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wspólnota wsi</w:t>
            </w:r>
          </w:p>
        </w:tc>
      </w:tr>
      <w:tr w:rsidR="0027748D" w:rsidRPr="00B202A9" w14:paraId="424E1F79" w14:textId="77777777" w:rsidTr="0027748D">
        <w:tc>
          <w:tcPr>
            <w:tcW w:w="426" w:type="dxa"/>
            <w:vAlign w:val="bottom"/>
          </w:tcPr>
          <w:p w14:paraId="5AF9D01A"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29</w:t>
            </w:r>
          </w:p>
        </w:tc>
        <w:tc>
          <w:tcPr>
            <w:tcW w:w="3827" w:type="dxa"/>
            <w:vAlign w:val="bottom"/>
          </w:tcPr>
          <w:p w14:paraId="3CB14924"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boisko sportowe</w:t>
            </w:r>
          </w:p>
        </w:tc>
        <w:tc>
          <w:tcPr>
            <w:tcW w:w="2548" w:type="dxa"/>
            <w:vAlign w:val="bottom"/>
          </w:tcPr>
          <w:p w14:paraId="784FBFCB"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 xml:space="preserve">Drobin, ul. Szkolna </w:t>
            </w:r>
          </w:p>
        </w:tc>
        <w:tc>
          <w:tcPr>
            <w:tcW w:w="2303" w:type="dxa"/>
            <w:vAlign w:val="bottom"/>
          </w:tcPr>
          <w:p w14:paraId="267DC728" w14:textId="77777777" w:rsidR="0027748D" w:rsidRPr="00B202A9" w:rsidRDefault="0027748D" w:rsidP="0027748D">
            <w:pPr>
              <w:rPr>
                <w:rFonts w:eastAsia="Times New Roman"/>
                <w:color w:val="000000"/>
                <w:sz w:val="20"/>
                <w:szCs w:val="20"/>
                <w:lang w:eastAsia="pl-PL"/>
              </w:rPr>
            </w:pPr>
            <w:r>
              <w:rPr>
                <w:rFonts w:eastAsia="Times New Roman"/>
                <w:color w:val="000000"/>
                <w:sz w:val="20"/>
                <w:szCs w:val="20"/>
                <w:lang w:eastAsia="pl-PL"/>
              </w:rPr>
              <w:t>Mi</w:t>
            </w:r>
            <w:r w:rsidRPr="00B202A9">
              <w:rPr>
                <w:rFonts w:eastAsia="Times New Roman"/>
                <w:color w:val="000000"/>
                <w:sz w:val="20"/>
                <w:szCs w:val="20"/>
                <w:lang w:eastAsia="pl-PL"/>
              </w:rPr>
              <w:t>G Drobin</w:t>
            </w:r>
          </w:p>
        </w:tc>
      </w:tr>
      <w:tr w:rsidR="0027748D" w:rsidRPr="00B202A9" w14:paraId="1678E0D2" w14:textId="77777777" w:rsidTr="0027748D">
        <w:tc>
          <w:tcPr>
            <w:tcW w:w="426" w:type="dxa"/>
            <w:vAlign w:val="center"/>
          </w:tcPr>
          <w:p w14:paraId="4A1A4BE9"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30</w:t>
            </w:r>
          </w:p>
        </w:tc>
        <w:tc>
          <w:tcPr>
            <w:tcW w:w="3827" w:type="dxa"/>
            <w:vAlign w:val="center"/>
          </w:tcPr>
          <w:p w14:paraId="6DDEF326"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budynki mieszkalne wielorodzinne</w:t>
            </w:r>
          </w:p>
        </w:tc>
        <w:tc>
          <w:tcPr>
            <w:tcW w:w="2548" w:type="dxa"/>
            <w:vAlign w:val="center"/>
          </w:tcPr>
          <w:p w14:paraId="1D22D9EA"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Drobin, ul. Płońska 10/3</w:t>
            </w:r>
            <w:r>
              <w:rPr>
                <w:rFonts w:eastAsia="Times New Roman"/>
                <w:color w:val="000000"/>
                <w:sz w:val="20"/>
                <w:szCs w:val="20"/>
                <w:lang w:eastAsia="pl-PL"/>
              </w:rPr>
              <w:t xml:space="preserve">, </w:t>
            </w:r>
            <w:r w:rsidRPr="00B202A9">
              <w:rPr>
                <w:rFonts w:eastAsia="Times New Roman"/>
                <w:color w:val="000000"/>
                <w:sz w:val="20"/>
                <w:szCs w:val="20"/>
                <w:lang w:eastAsia="pl-PL"/>
              </w:rPr>
              <w:t>10/4</w:t>
            </w:r>
          </w:p>
        </w:tc>
        <w:tc>
          <w:tcPr>
            <w:tcW w:w="2303" w:type="dxa"/>
            <w:vAlign w:val="center"/>
          </w:tcPr>
          <w:p w14:paraId="5D0EA911"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Drotrans sp. z o.o.</w:t>
            </w:r>
          </w:p>
        </w:tc>
      </w:tr>
      <w:tr w:rsidR="0027748D" w:rsidRPr="00B202A9" w14:paraId="2D3CE57C" w14:textId="77777777" w:rsidTr="0027748D">
        <w:tc>
          <w:tcPr>
            <w:tcW w:w="426" w:type="dxa"/>
            <w:vAlign w:val="bottom"/>
          </w:tcPr>
          <w:p w14:paraId="3655A47E"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31</w:t>
            </w:r>
          </w:p>
        </w:tc>
        <w:tc>
          <w:tcPr>
            <w:tcW w:w="3827" w:type="dxa"/>
            <w:vAlign w:val="bottom"/>
          </w:tcPr>
          <w:p w14:paraId="0E944533"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hale produkcyjno - magazynowe</w:t>
            </w:r>
          </w:p>
        </w:tc>
        <w:tc>
          <w:tcPr>
            <w:tcW w:w="2548" w:type="dxa"/>
            <w:vAlign w:val="bottom"/>
          </w:tcPr>
          <w:p w14:paraId="692F7DAE"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Drobin, ul. Płońska</w:t>
            </w:r>
          </w:p>
        </w:tc>
        <w:tc>
          <w:tcPr>
            <w:tcW w:w="2303" w:type="dxa"/>
            <w:vAlign w:val="bottom"/>
          </w:tcPr>
          <w:p w14:paraId="5DF57957"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własność prywatna</w:t>
            </w:r>
          </w:p>
        </w:tc>
      </w:tr>
      <w:tr w:rsidR="0027748D" w:rsidRPr="00B202A9" w14:paraId="32A74802" w14:textId="77777777" w:rsidTr="0027748D">
        <w:tc>
          <w:tcPr>
            <w:tcW w:w="426" w:type="dxa"/>
            <w:vAlign w:val="bottom"/>
          </w:tcPr>
          <w:p w14:paraId="143C8896" w14:textId="77777777" w:rsidR="0027748D" w:rsidRPr="00B202A9" w:rsidRDefault="0027748D" w:rsidP="0027748D">
            <w:pPr>
              <w:jc w:val="right"/>
              <w:rPr>
                <w:rFonts w:eastAsia="Times New Roman"/>
                <w:color w:val="000000"/>
                <w:sz w:val="20"/>
                <w:szCs w:val="20"/>
                <w:lang w:eastAsia="pl-PL"/>
              </w:rPr>
            </w:pPr>
            <w:r>
              <w:rPr>
                <w:rFonts w:eastAsia="Times New Roman"/>
                <w:color w:val="000000"/>
                <w:sz w:val="20"/>
                <w:szCs w:val="20"/>
                <w:lang w:eastAsia="pl-PL"/>
              </w:rPr>
              <w:t>32</w:t>
            </w:r>
          </w:p>
        </w:tc>
        <w:tc>
          <w:tcPr>
            <w:tcW w:w="3827" w:type="dxa"/>
            <w:vAlign w:val="bottom"/>
          </w:tcPr>
          <w:p w14:paraId="7150A15B"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budynek biurowy</w:t>
            </w:r>
          </w:p>
        </w:tc>
        <w:tc>
          <w:tcPr>
            <w:tcW w:w="2548" w:type="dxa"/>
            <w:vAlign w:val="bottom"/>
          </w:tcPr>
          <w:p w14:paraId="3D4B091C"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Drobin, ul. Płońska</w:t>
            </w:r>
          </w:p>
        </w:tc>
        <w:tc>
          <w:tcPr>
            <w:tcW w:w="2303" w:type="dxa"/>
            <w:vAlign w:val="bottom"/>
          </w:tcPr>
          <w:p w14:paraId="02A94421" w14:textId="77777777" w:rsidR="0027748D" w:rsidRPr="00B202A9" w:rsidRDefault="0027748D" w:rsidP="0027748D">
            <w:pPr>
              <w:rPr>
                <w:rFonts w:eastAsia="Times New Roman"/>
                <w:color w:val="000000"/>
                <w:sz w:val="20"/>
                <w:szCs w:val="20"/>
                <w:lang w:eastAsia="pl-PL"/>
              </w:rPr>
            </w:pPr>
            <w:r w:rsidRPr="00B202A9">
              <w:rPr>
                <w:rFonts w:eastAsia="Times New Roman"/>
                <w:color w:val="000000"/>
                <w:sz w:val="20"/>
                <w:szCs w:val="20"/>
                <w:lang w:eastAsia="pl-PL"/>
              </w:rPr>
              <w:t>własność prywatna</w:t>
            </w:r>
          </w:p>
        </w:tc>
      </w:tr>
    </w:tbl>
    <w:p w14:paraId="56823A09" w14:textId="77777777" w:rsidR="0027748D" w:rsidRPr="00B202A9" w:rsidRDefault="0027748D" w:rsidP="0027748D">
      <w:pPr>
        <w:pStyle w:val="Tekstpodstawowy"/>
        <w:jc w:val="both"/>
        <w:rPr>
          <w:rFonts w:asciiTheme="minorHAnsi" w:hAnsiTheme="minorHAnsi"/>
          <w:sz w:val="20"/>
          <w:szCs w:val="20"/>
          <w:highlight w:val="yellow"/>
        </w:rPr>
      </w:pPr>
    </w:p>
    <w:p w14:paraId="5CF95CC9" w14:textId="77777777" w:rsidR="0027748D" w:rsidRPr="00EB360E" w:rsidRDefault="0027748D" w:rsidP="0027748D">
      <w:pPr>
        <w:pStyle w:val="Tekstpodstawowy"/>
        <w:jc w:val="both"/>
        <w:rPr>
          <w:rFonts w:asciiTheme="minorHAnsi" w:hAnsiTheme="minorHAnsi"/>
          <w:sz w:val="22"/>
          <w:szCs w:val="22"/>
        </w:rPr>
      </w:pPr>
      <w:r w:rsidRPr="00EB360E">
        <w:rPr>
          <w:rFonts w:asciiTheme="minorHAnsi" w:hAnsiTheme="minorHAnsi"/>
          <w:sz w:val="22"/>
          <w:szCs w:val="22"/>
        </w:rPr>
        <w:t xml:space="preserve">Najwięcej takich obiektów znajduje się w mieście Drobinie, zwłaszcza w jego centralnej części, stanowiącej wartość kulturową i predestynowaną do świadczenia usług publicznych. </w:t>
      </w:r>
    </w:p>
    <w:p w14:paraId="65696BFA" w14:textId="77777777" w:rsidR="0027748D" w:rsidRPr="00741282" w:rsidRDefault="0027748D" w:rsidP="0027748D">
      <w:pPr>
        <w:pStyle w:val="Tekstpodstawowy"/>
      </w:pPr>
    </w:p>
    <w:p w14:paraId="1860314F" w14:textId="77777777" w:rsidR="0027748D" w:rsidRDefault="0027748D" w:rsidP="0027748D">
      <w:pPr>
        <w:pStyle w:val="Akapitzlist"/>
        <w:numPr>
          <w:ilvl w:val="0"/>
          <w:numId w:val="1"/>
        </w:numPr>
        <w:rPr>
          <w:rFonts w:asciiTheme="minorHAnsi" w:hAnsiTheme="minorHAnsi"/>
          <w:b/>
        </w:rPr>
      </w:pPr>
      <w:bookmarkStart w:id="69" w:name="_Hlk480923859"/>
      <w:r w:rsidRPr="00B94387">
        <w:rPr>
          <w:rFonts w:asciiTheme="minorHAnsi" w:hAnsiTheme="minorHAnsi"/>
          <w:b/>
        </w:rPr>
        <w:t>Potencjał finansowy Gminy</w:t>
      </w:r>
    </w:p>
    <w:p w14:paraId="3D507539" w14:textId="77777777" w:rsidR="0027748D" w:rsidRPr="00B70EF2" w:rsidRDefault="0027748D" w:rsidP="0027748D">
      <w:pPr>
        <w:pStyle w:val="Akapitzlist"/>
        <w:ind w:left="644"/>
        <w:rPr>
          <w:rFonts w:asciiTheme="minorHAnsi" w:hAnsiTheme="minorHAnsi"/>
          <w:b/>
          <w:sz w:val="22"/>
          <w:szCs w:val="22"/>
        </w:rPr>
      </w:pPr>
    </w:p>
    <w:bookmarkEnd w:id="69"/>
    <w:p w14:paraId="52ADD729" w14:textId="77777777" w:rsidR="0027748D" w:rsidRDefault="0027748D" w:rsidP="0027748D">
      <w:pPr>
        <w:pStyle w:val="Tekstpodstawowy"/>
        <w:jc w:val="both"/>
        <w:rPr>
          <w:rFonts w:asciiTheme="minorHAnsi" w:hAnsiTheme="minorHAnsi"/>
          <w:sz w:val="22"/>
          <w:szCs w:val="22"/>
        </w:rPr>
      </w:pPr>
      <w:r w:rsidRPr="00B70EF2">
        <w:rPr>
          <w:rFonts w:asciiTheme="minorHAnsi" w:hAnsiTheme="minorHAnsi"/>
          <w:sz w:val="22"/>
          <w:szCs w:val="22"/>
        </w:rPr>
        <w:t xml:space="preserve">Zgodnie z art. 51 </w:t>
      </w:r>
      <w:r w:rsidRPr="00B70EF2">
        <w:rPr>
          <w:rFonts w:asciiTheme="minorHAnsi" w:hAnsiTheme="minorHAnsi"/>
          <w:i/>
          <w:sz w:val="22"/>
          <w:szCs w:val="22"/>
        </w:rPr>
        <w:t xml:space="preserve">Ustawy o samorządzie gminnym z 8 marca 1990 roku </w:t>
      </w:r>
      <w:r w:rsidRPr="00B70EF2">
        <w:rPr>
          <w:rFonts w:asciiTheme="minorHAnsi" w:hAnsiTheme="minorHAnsi"/>
          <w:sz w:val="22"/>
          <w:szCs w:val="22"/>
        </w:rPr>
        <w:t>Gmina Drobin samodzielnie prowadzi gospodarkę finansową na podstawie uchwały budżetowej Rady Miasta i Gminy. Wielkość budżetu z jednej strony determinuje w znacznym stopniu (obok zasobów przyrodniczych i ludzkich) możliwości rozwojowe gminy, z drugiej zaś, jest ich pochodną.</w:t>
      </w:r>
    </w:p>
    <w:p w14:paraId="7224165C" w14:textId="77777777" w:rsidR="0027748D" w:rsidRDefault="0027748D" w:rsidP="0027748D">
      <w:pPr>
        <w:pStyle w:val="Tekstpodstawowy"/>
        <w:jc w:val="both"/>
        <w:rPr>
          <w:rFonts w:asciiTheme="minorHAnsi" w:hAnsiTheme="minorHAnsi"/>
          <w:sz w:val="22"/>
          <w:szCs w:val="22"/>
        </w:rPr>
      </w:pPr>
      <w:r>
        <w:rPr>
          <w:rFonts w:asciiTheme="minorHAnsi" w:hAnsiTheme="minorHAnsi"/>
          <w:sz w:val="22"/>
          <w:szCs w:val="22"/>
        </w:rPr>
        <w:t xml:space="preserve">Dochody i wydatki Gminy Drobin w okresie 2012 – 2016 cechowała relatywnie duża zmienność.  Dochody w latach 2012-2014 miały tendencję malejącą, w jej rezultacie zmniejszyły się o ponad 5,5 miliona zł. W podokresie 2015 – 2016  nastąpiło odwrócenie trendu na pozytywny, a dochody wzrosły w odniesieniu do poziomu z 2014 roku aż o blisko 8 milionów zł, osiągając poziom prawie 33 mln zł. </w:t>
      </w:r>
    </w:p>
    <w:p w14:paraId="6D7AB8C9" w14:textId="77777777" w:rsidR="0027748D" w:rsidRDefault="0027748D" w:rsidP="0027748D">
      <w:pPr>
        <w:pStyle w:val="Tekstpodstawowy"/>
        <w:jc w:val="both"/>
        <w:rPr>
          <w:rFonts w:asciiTheme="minorHAnsi" w:hAnsiTheme="minorHAnsi"/>
          <w:sz w:val="22"/>
          <w:szCs w:val="22"/>
        </w:rPr>
      </w:pPr>
      <w:r>
        <w:rPr>
          <w:rFonts w:asciiTheme="minorHAnsi" w:hAnsiTheme="minorHAnsi"/>
          <w:sz w:val="22"/>
          <w:szCs w:val="22"/>
        </w:rPr>
        <w:t>Wydatki cechowała duża fluktuacja: po roku wzrostu następował rok ich spadku, a ich wartość wahała się między ponad 25 mln a ponad 32 mln zł.</w:t>
      </w:r>
    </w:p>
    <w:p w14:paraId="180FF07B" w14:textId="77777777" w:rsidR="0027748D" w:rsidRDefault="0027748D" w:rsidP="0027748D">
      <w:pPr>
        <w:pStyle w:val="Tekstpodstawowy"/>
        <w:jc w:val="both"/>
        <w:rPr>
          <w:rFonts w:asciiTheme="minorHAnsi" w:hAnsiTheme="minorHAnsi"/>
          <w:sz w:val="22"/>
          <w:szCs w:val="22"/>
        </w:rPr>
      </w:pPr>
      <w:r>
        <w:rPr>
          <w:rFonts w:asciiTheme="minorHAnsi" w:hAnsiTheme="minorHAnsi"/>
          <w:sz w:val="22"/>
          <w:szCs w:val="22"/>
        </w:rPr>
        <w:lastRenderedPageBreak/>
        <w:t xml:space="preserve">W rezultacie spora nadwyżka dochodów w roku 2012 (prawie 2,3 mln zł) zamieniła się w ponad 3-milionowy deficyt w 2014 roku, by w latach 2015-2016 znów osiągnąć wartości dodatnie (ale już mniejsze). </w:t>
      </w:r>
    </w:p>
    <w:p w14:paraId="36896318" w14:textId="77777777" w:rsidR="0027748D" w:rsidRDefault="0027748D" w:rsidP="0027748D">
      <w:pPr>
        <w:pStyle w:val="Tekstpodstawowy"/>
        <w:jc w:val="both"/>
        <w:rPr>
          <w:rFonts w:asciiTheme="minorHAnsi" w:hAnsiTheme="minorHAnsi"/>
          <w:sz w:val="22"/>
          <w:szCs w:val="22"/>
        </w:rPr>
      </w:pPr>
      <w:r>
        <w:rPr>
          <w:rFonts w:asciiTheme="minorHAnsi" w:hAnsiTheme="minorHAnsi"/>
          <w:sz w:val="22"/>
          <w:szCs w:val="22"/>
        </w:rPr>
        <w:t>Bardzo znaczący wzrost zarówno dochodów, jak i wydatków, w roku 2016 (odpowiednio: o blisko 6 mln zł i blisko 7 mln zł) wiązał się z przede wszystkim uruchomieniem programu 500+.</w:t>
      </w:r>
    </w:p>
    <w:p w14:paraId="4FAB6357" w14:textId="77777777" w:rsidR="0027748D" w:rsidRPr="00B70EF2" w:rsidRDefault="0027748D" w:rsidP="0027748D">
      <w:pPr>
        <w:pStyle w:val="Nagwek2"/>
        <w:jc w:val="center"/>
        <w:rPr>
          <w:rFonts w:asciiTheme="minorHAnsi" w:hAnsiTheme="minorHAnsi"/>
          <w:sz w:val="22"/>
          <w:szCs w:val="22"/>
        </w:rPr>
      </w:pPr>
      <w:r>
        <w:rPr>
          <w:rFonts w:asciiTheme="minorHAnsi" w:hAnsiTheme="minorHAnsi"/>
          <w:sz w:val="22"/>
          <w:szCs w:val="22"/>
        </w:rPr>
        <w:t>Tab</w:t>
      </w:r>
      <w:r w:rsidRPr="00B70EF2">
        <w:rPr>
          <w:rFonts w:asciiTheme="minorHAnsi" w:hAnsiTheme="minorHAnsi"/>
          <w:sz w:val="22"/>
          <w:szCs w:val="22"/>
        </w:rPr>
        <w:t xml:space="preserve">. </w:t>
      </w:r>
      <w:r>
        <w:rPr>
          <w:rFonts w:asciiTheme="minorHAnsi" w:hAnsiTheme="minorHAnsi"/>
          <w:sz w:val="22"/>
          <w:szCs w:val="22"/>
        </w:rPr>
        <w:t>25.</w:t>
      </w:r>
      <w:r w:rsidRPr="00B70EF2">
        <w:rPr>
          <w:rFonts w:asciiTheme="minorHAnsi" w:hAnsiTheme="minorHAnsi"/>
          <w:sz w:val="22"/>
          <w:szCs w:val="22"/>
        </w:rPr>
        <w:t xml:space="preserve"> Zestawienie dochodów i wydatków gminy Drobin w okresie 2012-2016</w:t>
      </w:r>
    </w:p>
    <w:tbl>
      <w:tblPr>
        <w:tblW w:w="9045" w:type="dxa"/>
        <w:jc w:val="center"/>
        <w:tblLayout w:type="fixed"/>
        <w:tblCellMar>
          <w:left w:w="10" w:type="dxa"/>
          <w:right w:w="10" w:type="dxa"/>
        </w:tblCellMar>
        <w:tblLook w:val="04A0" w:firstRow="1" w:lastRow="0" w:firstColumn="1" w:lastColumn="0" w:noHBand="0" w:noVBand="1"/>
      </w:tblPr>
      <w:tblGrid>
        <w:gridCol w:w="1507"/>
        <w:gridCol w:w="1508"/>
        <w:gridCol w:w="1507"/>
        <w:gridCol w:w="1508"/>
        <w:gridCol w:w="1507"/>
        <w:gridCol w:w="1508"/>
      </w:tblGrid>
      <w:tr w:rsidR="0027748D" w:rsidRPr="00537E81" w14:paraId="0ACC6931" w14:textId="77777777" w:rsidTr="0027748D">
        <w:trPr>
          <w:jc w:val="center"/>
        </w:trPr>
        <w:tc>
          <w:tcPr>
            <w:tcW w:w="150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D0ECF5A" w14:textId="77777777" w:rsidR="0027748D" w:rsidRPr="00537E81" w:rsidRDefault="0027748D" w:rsidP="0027748D">
            <w:pPr>
              <w:spacing w:after="0"/>
              <w:rPr>
                <w:b/>
                <w:sz w:val="20"/>
                <w:szCs w:val="20"/>
              </w:rPr>
            </w:pPr>
            <w:r w:rsidRPr="00537E81">
              <w:rPr>
                <w:b/>
                <w:sz w:val="20"/>
                <w:szCs w:val="20"/>
              </w:rPr>
              <w:t>Rok</w:t>
            </w:r>
          </w:p>
        </w:tc>
        <w:tc>
          <w:tcPr>
            <w:tcW w:w="150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C35AC3A" w14:textId="77777777" w:rsidR="0027748D" w:rsidRPr="00537E81" w:rsidRDefault="0027748D" w:rsidP="0027748D">
            <w:pPr>
              <w:spacing w:after="0"/>
              <w:jc w:val="center"/>
              <w:rPr>
                <w:b/>
                <w:sz w:val="20"/>
                <w:szCs w:val="20"/>
              </w:rPr>
            </w:pPr>
            <w:r w:rsidRPr="00537E81">
              <w:rPr>
                <w:b/>
                <w:sz w:val="20"/>
                <w:szCs w:val="20"/>
              </w:rPr>
              <w:t>2012</w:t>
            </w:r>
          </w:p>
        </w:tc>
        <w:tc>
          <w:tcPr>
            <w:tcW w:w="150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21D02B6" w14:textId="77777777" w:rsidR="0027748D" w:rsidRPr="00537E81" w:rsidRDefault="0027748D" w:rsidP="0027748D">
            <w:pPr>
              <w:spacing w:after="0"/>
              <w:jc w:val="center"/>
              <w:rPr>
                <w:b/>
                <w:sz w:val="20"/>
                <w:szCs w:val="20"/>
              </w:rPr>
            </w:pPr>
            <w:r w:rsidRPr="00537E81">
              <w:rPr>
                <w:b/>
                <w:sz w:val="20"/>
                <w:szCs w:val="20"/>
              </w:rPr>
              <w:t>2013</w:t>
            </w:r>
          </w:p>
        </w:tc>
        <w:tc>
          <w:tcPr>
            <w:tcW w:w="150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DFDF18F" w14:textId="77777777" w:rsidR="0027748D" w:rsidRPr="00537E81" w:rsidRDefault="0027748D" w:rsidP="0027748D">
            <w:pPr>
              <w:spacing w:after="0"/>
              <w:jc w:val="center"/>
              <w:rPr>
                <w:b/>
                <w:sz w:val="20"/>
                <w:szCs w:val="20"/>
              </w:rPr>
            </w:pPr>
            <w:r w:rsidRPr="00537E81">
              <w:rPr>
                <w:b/>
                <w:sz w:val="20"/>
                <w:szCs w:val="20"/>
              </w:rPr>
              <w:t>2014</w:t>
            </w:r>
          </w:p>
        </w:tc>
        <w:tc>
          <w:tcPr>
            <w:tcW w:w="150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228D516" w14:textId="77777777" w:rsidR="0027748D" w:rsidRPr="00537E81" w:rsidRDefault="0027748D" w:rsidP="0027748D">
            <w:pPr>
              <w:spacing w:after="0"/>
              <w:jc w:val="center"/>
              <w:rPr>
                <w:b/>
                <w:sz w:val="20"/>
                <w:szCs w:val="20"/>
              </w:rPr>
            </w:pPr>
            <w:r w:rsidRPr="00537E81">
              <w:rPr>
                <w:b/>
                <w:sz w:val="20"/>
                <w:szCs w:val="20"/>
              </w:rPr>
              <w:t>2015</w:t>
            </w:r>
          </w:p>
        </w:tc>
        <w:tc>
          <w:tcPr>
            <w:tcW w:w="150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3839A8A" w14:textId="77777777" w:rsidR="0027748D" w:rsidRPr="00537E81" w:rsidRDefault="0027748D" w:rsidP="0027748D">
            <w:pPr>
              <w:spacing w:after="0"/>
              <w:jc w:val="center"/>
              <w:rPr>
                <w:b/>
                <w:sz w:val="20"/>
                <w:szCs w:val="20"/>
              </w:rPr>
            </w:pPr>
            <w:r w:rsidRPr="00537E81">
              <w:rPr>
                <w:b/>
                <w:sz w:val="20"/>
                <w:szCs w:val="20"/>
              </w:rPr>
              <w:t>2016</w:t>
            </w:r>
          </w:p>
        </w:tc>
      </w:tr>
      <w:tr w:rsidR="0027748D" w:rsidRPr="00537E81" w14:paraId="062876CD" w14:textId="77777777" w:rsidTr="0027748D">
        <w:trPr>
          <w:jc w:val="center"/>
        </w:trPr>
        <w:tc>
          <w:tcPr>
            <w:tcW w:w="150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EEC3419" w14:textId="77777777" w:rsidR="0027748D" w:rsidRPr="00537E81" w:rsidRDefault="0027748D" w:rsidP="0027748D">
            <w:pPr>
              <w:spacing w:after="0"/>
              <w:rPr>
                <w:b/>
                <w:sz w:val="20"/>
                <w:szCs w:val="20"/>
              </w:rPr>
            </w:pPr>
            <w:r w:rsidRPr="00537E81">
              <w:rPr>
                <w:b/>
                <w:sz w:val="20"/>
                <w:szCs w:val="20"/>
              </w:rPr>
              <w:t>Dochody</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77EDF" w14:textId="77777777" w:rsidR="0027748D" w:rsidRPr="00537E81" w:rsidRDefault="0027748D" w:rsidP="0027748D">
            <w:pPr>
              <w:spacing w:after="0"/>
              <w:jc w:val="right"/>
              <w:rPr>
                <w:sz w:val="20"/>
                <w:szCs w:val="20"/>
              </w:rPr>
            </w:pPr>
            <w:r>
              <w:rPr>
                <w:sz w:val="20"/>
                <w:szCs w:val="20"/>
              </w:rPr>
              <w:t>30.430.531</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AF80C" w14:textId="77777777" w:rsidR="0027748D" w:rsidRPr="00537E81" w:rsidRDefault="0027748D" w:rsidP="0027748D">
            <w:pPr>
              <w:spacing w:after="0"/>
              <w:jc w:val="right"/>
              <w:rPr>
                <w:sz w:val="20"/>
                <w:szCs w:val="20"/>
              </w:rPr>
            </w:pPr>
            <w:r>
              <w:rPr>
                <w:sz w:val="20"/>
                <w:szCs w:val="20"/>
              </w:rPr>
              <w:t>25.997.611</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A9F53" w14:textId="77777777" w:rsidR="0027748D" w:rsidRPr="00537E81" w:rsidRDefault="0027748D" w:rsidP="0027748D">
            <w:pPr>
              <w:spacing w:after="0"/>
              <w:jc w:val="right"/>
              <w:rPr>
                <w:sz w:val="20"/>
                <w:szCs w:val="20"/>
              </w:rPr>
            </w:pPr>
            <w:r>
              <w:rPr>
                <w:sz w:val="20"/>
                <w:szCs w:val="20"/>
              </w:rPr>
              <w:t xml:space="preserve">24.913.932      </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F317B" w14:textId="77777777" w:rsidR="0027748D" w:rsidRPr="00537E81" w:rsidRDefault="0027748D" w:rsidP="0027748D">
            <w:pPr>
              <w:spacing w:after="0"/>
              <w:jc w:val="right"/>
              <w:rPr>
                <w:sz w:val="20"/>
                <w:szCs w:val="20"/>
              </w:rPr>
            </w:pPr>
            <w:r>
              <w:rPr>
                <w:sz w:val="20"/>
                <w:szCs w:val="20"/>
              </w:rPr>
              <w:t>27.063.800</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A1F1C" w14:textId="77777777" w:rsidR="0027748D" w:rsidRPr="00537E81" w:rsidRDefault="0027748D" w:rsidP="0027748D">
            <w:pPr>
              <w:spacing w:after="0"/>
              <w:jc w:val="right"/>
              <w:rPr>
                <w:sz w:val="20"/>
                <w:szCs w:val="20"/>
              </w:rPr>
            </w:pPr>
            <w:r>
              <w:rPr>
                <w:sz w:val="20"/>
                <w:szCs w:val="20"/>
              </w:rPr>
              <w:t>32.879.976</w:t>
            </w:r>
          </w:p>
        </w:tc>
      </w:tr>
      <w:tr w:rsidR="0027748D" w:rsidRPr="00537E81" w14:paraId="6FCDC420" w14:textId="77777777" w:rsidTr="0027748D">
        <w:trPr>
          <w:jc w:val="center"/>
        </w:trPr>
        <w:tc>
          <w:tcPr>
            <w:tcW w:w="150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962533D" w14:textId="77777777" w:rsidR="0027748D" w:rsidRPr="00537E81" w:rsidRDefault="0027748D" w:rsidP="0027748D">
            <w:pPr>
              <w:spacing w:after="0"/>
              <w:rPr>
                <w:b/>
                <w:sz w:val="20"/>
                <w:szCs w:val="20"/>
              </w:rPr>
            </w:pPr>
            <w:r w:rsidRPr="00537E81">
              <w:rPr>
                <w:b/>
                <w:sz w:val="20"/>
                <w:szCs w:val="20"/>
              </w:rPr>
              <w:t>Wydatki</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030EA" w14:textId="77777777" w:rsidR="0027748D" w:rsidRPr="00537E81" w:rsidRDefault="0027748D" w:rsidP="0027748D">
            <w:pPr>
              <w:spacing w:after="0"/>
              <w:jc w:val="right"/>
              <w:rPr>
                <w:sz w:val="20"/>
                <w:szCs w:val="20"/>
              </w:rPr>
            </w:pPr>
            <w:r>
              <w:rPr>
                <w:sz w:val="20"/>
                <w:szCs w:val="20"/>
              </w:rPr>
              <w:t>28.132.539</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14E1B" w14:textId="77777777" w:rsidR="0027748D" w:rsidRPr="00537E81" w:rsidRDefault="0027748D" w:rsidP="0027748D">
            <w:pPr>
              <w:spacing w:after="0"/>
              <w:jc w:val="right"/>
              <w:rPr>
                <w:sz w:val="20"/>
                <w:szCs w:val="20"/>
              </w:rPr>
            </w:pPr>
            <w:r>
              <w:rPr>
                <w:sz w:val="20"/>
                <w:szCs w:val="20"/>
              </w:rPr>
              <w:t>26.473.936</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E5E7D" w14:textId="77777777" w:rsidR="0027748D" w:rsidRPr="00537E81" w:rsidRDefault="0027748D" w:rsidP="0027748D">
            <w:pPr>
              <w:spacing w:after="0"/>
              <w:jc w:val="right"/>
              <w:rPr>
                <w:sz w:val="20"/>
                <w:szCs w:val="20"/>
              </w:rPr>
            </w:pPr>
            <w:r>
              <w:rPr>
                <w:sz w:val="20"/>
                <w:szCs w:val="20"/>
              </w:rPr>
              <w:t>28.040.829</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BC4D7" w14:textId="77777777" w:rsidR="0027748D" w:rsidRPr="00537E81" w:rsidRDefault="0027748D" w:rsidP="0027748D">
            <w:pPr>
              <w:spacing w:after="0"/>
              <w:jc w:val="right"/>
              <w:rPr>
                <w:sz w:val="20"/>
                <w:szCs w:val="20"/>
              </w:rPr>
            </w:pPr>
            <w:r>
              <w:rPr>
                <w:sz w:val="20"/>
                <w:szCs w:val="20"/>
              </w:rPr>
              <w:t>25.677.004</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B475E" w14:textId="77777777" w:rsidR="0027748D" w:rsidRPr="00537E81" w:rsidRDefault="0027748D" w:rsidP="0027748D">
            <w:pPr>
              <w:spacing w:after="0"/>
              <w:jc w:val="right"/>
              <w:rPr>
                <w:sz w:val="20"/>
                <w:szCs w:val="20"/>
              </w:rPr>
            </w:pPr>
            <w:r>
              <w:rPr>
                <w:sz w:val="20"/>
                <w:szCs w:val="20"/>
              </w:rPr>
              <w:t>32.604.364</w:t>
            </w:r>
          </w:p>
        </w:tc>
      </w:tr>
      <w:tr w:rsidR="0027748D" w:rsidRPr="00537E81" w14:paraId="09F0DC16" w14:textId="77777777" w:rsidTr="0027748D">
        <w:trPr>
          <w:jc w:val="center"/>
        </w:trPr>
        <w:tc>
          <w:tcPr>
            <w:tcW w:w="150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3E9FDCE" w14:textId="77777777" w:rsidR="0027748D" w:rsidRPr="00537E81" w:rsidRDefault="0027748D" w:rsidP="0027748D">
            <w:pPr>
              <w:spacing w:after="0"/>
              <w:rPr>
                <w:b/>
                <w:sz w:val="20"/>
                <w:szCs w:val="20"/>
              </w:rPr>
            </w:pPr>
            <w:r>
              <w:rPr>
                <w:b/>
                <w:sz w:val="20"/>
                <w:szCs w:val="20"/>
              </w:rPr>
              <w:t xml:space="preserve">Bilans </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A9D2F" w14:textId="77777777" w:rsidR="0027748D" w:rsidRPr="00537E81" w:rsidRDefault="0027748D" w:rsidP="0027748D">
            <w:pPr>
              <w:spacing w:after="0"/>
              <w:jc w:val="right"/>
              <w:rPr>
                <w:sz w:val="20"/>
                <w:szCs w:val="20"/>
              </w:rPr>
            </w:pPr>
            <w:r>
              <w:rPr>
                <w:sz w:val="20"/>
                <w:szCs w:val="20"/>
              </w:rPr>
              <w:t>2.297.992</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CC347" w14:textId="77777777" w:rsidR="0027748D" w:rsidRPr="00537E81" w:rsidRDefault="0027748D" w:rsidP="0027748D">
            <w:pPr>
              <w:spacing w:after="0"/>
              <w:jc w:val="right"/>
              <w:rPr>
                <w:sz w:val="20"/>
                <w:szCs w:val="20"/>
              </w:rPr>
            </w:pPr>
            <w:r>
              <w:rPr>
                <w:sz w:val="20"/>
                <w:szCs w:val="20"/>
              </w:rPr>
              <w:t>- 476.325</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C6544" w14:textId="77777777" w:rsidR="0027748D" w:rsidRPr="00537E81" w:rsidRDefault="0027748D" w:rsidP="0027748D">
            <w:pPr>
              <w:spacing w:after="0"/>
              <w:jc w:val="right"/>
              <w:rPr>
                <w:sz w:val="20"/>
                <w:szCs w:val="20"/>
              </w:rPr>
            </w:pPr>
            <w:r>
              <w:rPr>
                <w:sz w:val="20"/>
                <w:szCs w:val="20"/>
              </w:rPr>
              <w:t>- 3.126.897</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5D6D1" w14:textId="77777777" w:rsidR="0027748D" w:rsidRPr="00537E81" w:rsidRDefault="0027748D" w:rsidP="0027748D">
            <w:pPr>
              <w:spacing w:after="0"/>
              <w:jc w:val="right"/>
              <w:rPr>
                <w:sz w:val="20"/>
                <w:szCs w:val="20"/>
              </w:rPr>
            </w:pPr>
            <w:r>
              <w:rPr>
                <w:sz w:val="20"/>
                <w:szCs w:val="20"/>
              </w:rPr>
              <w:t>1.386.796</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EE62B" w14:textId="77777777" w:rsidR="0027748D" w:rsidRPr="00537E81" w:rsidRDefault="0027748D" w:rsidP="0027748D">
            <w:pPr>
              <w:spacing w:after="0"/>
              <w:jc w:val="right"/>
              <w:rPr>
                <w:sz w:val="20"/>
                <w:szCs w:val="20"/>
              </w:rPr>
            </w:pPr>
            <w:r>
              <w:rPr>
                <w:sz w:val="20"/>
                <w:szCs w:val="20"/>
              </w:rPr>
              <w:t>275.612</w:t>
            </w:r>
          </w:p>
        </w:tc>
      </w:tr>
    </w:tbl>
    <w:p w14:paraId="7837F102" w14:textId="77777777" w:rsidR="0027748D" w:rsidRPr="00B70EF2" w:rsidRDefault="0027748D" w:rsidP="0027748D">
      <w:pPr>
        <w:pStyle w:val="Nagwek2"/>
        <w:spacing w:before="0"/>
        <w:jc w:val="center"/>
        <w:rPr>
          <w:rFonts w:asciiTheme="minorHAnsi" w:hAnsiTheme="minorHAnsi"/>
          <w:sz w:val="22"/>
          <w:szCs w:val="22"/>
        </w:rPr>
      </w:pPr>
      <w:r>
        <w:rPr>
          <w:rFonts w:asciiTheme="minorHAnsi" w:hAnsiTheme="minorHAnsi"/>
          <w:sz w:val="22"/>
          <w:szCs w:val="22"/>
        </w:rPr>
        <w:t>Ryc.</w:t>
      </w:r>
      <w:r w:rsidRPr="00B70EF2">
        <w:rPr>
          <w:rFonts w:asciiTheme="minorHAnsi" w:hAnsiTheme="minorHAnsi"/>
          <w:sz w:val="22"/>
          <w:szCs w:val="22"/>
        </w:rPr>
        <w:t xml:space="preserve"> </w:t>
      </w:r>
      <w:r>
        <w:rPr>
          <w:rFonts w:asciiTheme="minorHAnsi" w:hAnsiTheme="minorHAnsi"/>
          <w:sz w:val="22"/>
          <w:szCs w:val="22"/>
        </w:rPr>
        <w:t>23.</w:t>
      </w:r>
      <w:r w:rsidRPr="00B70EF2">
        <w:rPr>
          <w:rFonts w:asciiTheme="minorHAnsi" w:hAnsiTheme="minorHAnsi"/>
          <w:sz w:val="22"/>
          <w:szCs w:val="22"/>
        </w:rPr>
        <w:t xml:space="preserve"> Zestawienie dochodów i wydatków gminy Drobin w okresie 2012-2016</w:t>
      </w:r>
    </w:p>
    <w:p w14:paraId="1525E2B3" w14:textId="77777777" w:rsidR="0027748D" w:rsidRDefault="0027748D" w:rsidP="0027748D">
      <w:pPr>
        <w:ind w:left="708" w:firstLine="708"/>
        <w:jc w:val="center"/>
        <w:rPr>
          <w:sz w:val="20"/>
          <w:szCs w:val="20"/>
        </w:rPr>
      </w:pPr>
      <w:r>
        <w:rPr>
          <w:noProof/>
          <w:lang w:eastAsia="pl-PL"/>
        </w:rPr>
        <w:drawing>
          <wp:inline distT="0" distB="0" distL="0" distR="0" wp14:anchorId="23CCAB05" wp14:editId="7DC9AE29">
            <wp:extent cx="3408883" cy="1828800"/>
            <wp:effectExtent l="0" t="0" r="20320" b="1905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DF1FA0">
        <w:rPr>
          <w:sz w:val="20"/>
          <w:szCs w:val="20"/>
        </w:rPr>
        <w:t xml:space="preserve"> </w:t>
      </w:r>
    </w:p>
    <w:p w14:paraId="6976A200" w14:textId="77777777" w:rsidR="0027748D" w:rsidRPr="00DF1FA0" w:rsidRDefault="0027748D" w:rsidP="0027748D">
      <w:pPr>
        <w:ind w:left="708" w:firstLine="708"/>
        <w:jc w:val="center"/>
        <w:rPr>
          <w:sz w:val="20"/>
          <w:szCs w:val="20"/>
        </w:rPr>
      </w:pPr>
      <w:r w:rsidRPr="00DF1FA0">
        <w:rPr>
          <w:sz w:val="20"/>
          <w:szCs w:val="20"/>
        </w:rPr>
        <w:t>(Opracowanie własne, źródło danych: UMiG Drobin</w:t>
      </w:r>
    </w:p>
    <w:p w14:paraId="0731C3F4" w14:textId="77777777" w:rsidR="0027748D" w:rsidRDefault="0027748D" w:rsidP="0027748D">
      <w:pPr>
        <w:spacing w:after="0" w:line="240" w:lineRule="auto"/>
        <w:jc w:val="both"/>
      </w:pPr>
      <w:r>
        <w:t>Jeśli idzie o źródła dochodów, to przez cały okres najważniejszym były subwencje (związane przede wszystkich z finansowaniem oświaty), których wartość oscylowała wokół 12 mln zł. Kolejne miejsce, aż do 2016 roku, zajmowały dochody z podatków i pozostałe (które systematycznie wzrastały z ponad 6 mln do ponad 7 mln zł rocznie). W 2016 zostały wyprzedzone przez dotacje bieżące, które (w związku z realizacją programu 500+) wzrosły gwałtownie z blisko 6 mln zł do prawie 12,5 mln zł.</w:t>
      </w:r>
    </w:p>
    <w:p w14:paraId="1B3714FA" w14:textId="77777777" w:rsidR="0027748D" w:rsidRDefault="0027748D" w:rsidP="0027748D">
      <w:pPr>
        <w:spacing w:after="0" w:line="240" w:lineRule="auto"/>
        <w:jc w:val="both"/>
      </w:pPr>
      <w:r>
        <w:t>Dramatycznie natomiast zmalało znaczenie dotacji majątkowych – ich wartość spadła z ponad 5,5 mln zł w roku 2012 do poniżej 100.000 zł w roku 2016.</w:t>
      </w:r>
    </w:p>
    <w:p w14:paraId="2B2C6A2D" w14:textId="77777777" w:rsidR="0027748D" w:rsidRPr="00345D63" w:rsidRDefault="0027748D" w:rsidP="0027748D">
      <w:pPr>
        <w:spacing w:before="240" w:after="240"/>
        <w:jc w:val="center"/>
        <w:rPr>
          <w:b/>
        </w:rPr>
      </w:pPr>
      <w:r>
        <w:rPr>
          <w:b/>
        </w:rPr>
        <w:t>Tab</w:t>
      </w:r>
      <w:r w:rsidRPr="00345D63">
        <w:rPr>
          <w:b/>
        </w:rPr>
        <w:t xml:space="preserve">. </w:t>
      </w:r>
      <w:r>
        <w:rPr>
          <w:b/>
        </w:rPr>
        <w:t xml:space="preserve">26. </w:t>
      </w:r>
      <w:r w:rsidRPr="00345D63">
        <w:rPr>
          <w:b/>
        </w:rPr>
        <w:t xml:space="preserve"> Struktura dochodów gminy Drobin w okresie 2012-2016</w:t>
      </w:r>
    </w:p>
    <w:tbl>
      <w:tblPr>
        <w:tblW w:w="9288" w:type="dxa"/>
        <w:tblLayout w:type="fixed"/>
        <w:tblCellMar>
          <w:left w:w="10" w:type="dxa"/>
          <w:right w:w="10" w:type="dxa"/>
        </w:tblCellMar>
        <w:tblLook w:val="04A0" w:firstRow="1" w:lastRow="0" w:firstColumn="1" w:lastColumn="0" w:noHBand="0" w:noVBand="1"/>
      </w:tblPr>
      <w:tblGrid>
        <w:gridCol w:w="771"/>
        <w:gridCol w:w="1703"/>
        <w:gridCol w:w="1703"/>
        <w:gridCol w:w="1704"/>
        <w:gridCol w:w="1703"/>
        <w:gridCol w:w="1704"/>
      </w:tblGrid>
      <w:tr w:rsidR="0027748D" w:rsidRPr="0091772E" w14:paraId="4C4086DE" w14:textId="77777777" w:rsidTr="0027748D">
        <w:tc>
          <w:tcPr>
            <w:tcW w:w="77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1F21264" w14:textId="77777777" w:rsidR="0027748D" w:rsidRPr="0091772E" w:rsidRDefault="0027748D" w:rsidP="0027748D">
            <w:pPr>
              <w:spacing w:after="0" w:line="240" w:lineRule="auto"/>
              <w:jc w:val="center"/>
              <w:rPr>
                <w:b/>
                <w:sz w:val="20"/>
                <w:szCs w:val="20"/>
              </w:rPr>
            </w:pPr>
            <w:r w:rsidRPr="0091772E">
              <w:rPr>
                <w:b/>
                <w:sz w:val="20"/>
                <w:szCs w:val="20"/>
              </w:rPr>
              <w:t>Rok</w:t>
            </w:r>
          </w:p>
        </w:tc>
        <w:tc>
          <w:tcPr>
            <w:tcW w:w="17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EB88290" w14:textId="77777777" w:rsidR="0027748D" w:rsidRPr="0091772E" w:rsidRDefault="0027748D" w:rsidP="0027748D">
            <w:pPr>
              <w:spacing w:after="0" w:line="240" w:lineRule="auto"/>
              <w:jc w:val="center"/>
              <w:rPr>
                <w:b/>
                <w:sz w:val="20"/>
                <w:szCs w:val="20"/>
              </w:rPr>
            </w:pPr>
            <w:r w:rsidRPr="0091772E">
              <w:rPr>
                <w:b/>
                <w:sz w:val="20"/>
                <w:szCs w:val="20"/>
              </w:rPr>
              <w:t>Subwencje</w:t>
            </w:r>
          </w:p>
        </w:tc>
        <w:tc>
          <w:tcPr>
            <w:tcW w:w="17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77587EF" w14:textId="77777777" w:rsidR="0027748D" w:rsidRPr="0091772E" w:rsidRDefault="0027748D" w:rsidP="0027748D">
            <w:pPr>
              <w:spacing w:after="0" w:line="240" w:lineRule="auto"/>
              <w:jc w:val="center"/>
              <w:rPr>
                <w:b/>
                <w:sz w:val="20"/>
                <w:szCs w:val="20"/>
              </w:rPr>
            </w:pPr>
            <w:r w:rsidRPr="0091772E">
              <w:rPr>
                <w:b/>
                <w:sz w:val="20"/>
                <w:szCs w:val="20"/>
              </w:rPr>
              <w:t>Dotacje bieżące</w:t>
            </w:r>
          </w:p>
        </w:tc>
        <w:tc>
          <w:tcPr>
            <w:tcW w:w="170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2ECA973" w14:textId="77777777" w:rsidR="0027748D" w:rsidRPr="0091772E" w:rsidRDefault="0027748D" w:rsidP="0027748D">
            <w:pPr>
              <w:spacing w:after="0" w:line="240" w:lineRule="auto"/>
              <w:jc w:val="center"/>
              <w:rPr>
                <w:b/>
                <w:sz w:val="20"/>
                <w:szCs w:val="20"/>
              </w:rPr>
            </w:pPr>
            <w:r w:rsidRPr="0091772E">
              <w:rPr>
                <w:b/>
                <w:sz w:val="20"/>
                <w:szCs w:val="20"/>
              </w:rPr>
              <w:t>Dotacje majątkowe</w:t>
            </w:r>
          </w:p>
        </w:tc>
        <w:tc>
          <w:tcPr>
            <w:tcW w:w="17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C2D8183" w14:textId="77777777" w:rsidR="0027748D" w:rsidRPr="0091772E" w:rsidRDefault="0027748D" w:rsidP="0027748D">
            <w:pPr>
              <w:spacing w:after="0" w:line="240" w:lineRule="auto"/>
              <w:jc w:val="center"/>
              <w:rPr>
                <w:b/>
                <w:sz w:val="20"/>
                <w:szCs w:val="20"/>
              </w:rPr>
            </w:pPr>
            <w:r w:rsidRPr="0091772E">
              <w:rPr>
                <w:b/>
                <w:sz w:val="20"/>
                <w:szCs w:val="20"/>
              </w:rPr>
              <w:t>Dochody z podatków i pozostałe</w:t>
            </w:r>
          </w:p>
        </w:tc>
        <w:tc>
          <w:tcPr>
            <w:tcW w:w="170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8CE452C" w14:textId="77777777" w:rsidR="0027748D" w:rsidRPr="0091772E" w:rsidRDefault="0027748D" w:rsidP="0027748D">
            <w:pPr>
              <w:spacing w:after="0" w:line="240" w:lineRule="auto"/>
              <w:jc w:val="center"/>
              <w:rPr>
                <w:b/>
                <w:sz w:val="20"/>
                <w:szCs w:val="20"/>
              </w:rPr>
            </w:pPr>
            <w:r w:rsidRPr="0091772E">
              <w:rPr>
                <w:b/>
                <w:sz w:val="20"/>
                <w:szCs w:val="20"/>
              </w:rPr>
              <w:t>Dochody ogółem</w:t>
            </w:r>
          </w:p>
        </w:tc>
      </w:tr>
      <w:tr w:rsidR="0027748D" w:rsidRPr="00426E1A" w14:paraId="0D687F91" w14:textId="77777777" w:rsidTr="0027748D">
        <w:tc>
          <w:tcPr>
            <w:tcW w:w="77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6282E357" w14:textId="77777777" w:rsidR="0027748D" w:rsidRPr="0091772E" w:rsidRDefault="0027748D" w:rsidP="0027748D">
            <w:pPr>
              <w:spacing w:after="0"/>
              <w:jc w:val="center"/>
              <w:rPr>
                <w:b/>
                <w:sz w:val="20"/>
                <w:szCs w:val="20"/>
              </w:rPr>
            </w:pPr>
            <w:r w:rsidRPr="0091772E">
              <w:rPr>
                <w:b/>
                <w:sz w:val="20"/>
                <w:szCs w:val="20"/>
              </w:rPr>
              <w:t>2012</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861A3" w14:textId="77777777" w:rsidR="0027748D" w:rsidRPr="00EB360E" w:rsidRDefault="0027748D" w:rsidP="0027748D">
            <w:pPr>
              <w:spacing w:after="0"/>
              <w:jc w:val="right"/>
              <w:rPr>
                <w:sz w:val="20"/>
                <w:szCs w:val="20"/>
              </w:rPr>
            </w:pPr>
            <w:r w:rsidRPr="00EB360E">
              <w:rPr>
                <w:sz w:val="20"/>
                <w:szCs w:val="20"/>
              </w:rPr>
              <w:t>12.196.707,00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68CAC" w14:textId="77777777" w:rsidR="0027748D" w:rsidRPr="00EB360E" w:rsidRDefault="0027748D" w:rsidP="0027748D">
            <w:pPr>
              <w:spacing w:after="0"/>
              <w:jc w:val="right"/>
              <w:rPr>
                <w:sz w:val="20"/>
                <w:szCs w:val="20"/>
              </w:rPr>
            </w:pPr>
            <w:r w:rsidRPr="00EB360E">
              <w:rPr>
                <w:sz w:val="20"/>
                <w:szCs w:val="20"/>
              </w:rPr>
              <w:t>5.790.608,41</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F6FE3" w14:textId="77777777" w:rsidR="0027748D" w:rsidRPr="00EB360E" w:rsidRDefault="0027748D" w:rsidP="0027748D">
            <w:pPr>
              <w:spacing w:after="0"/>
              <w:jc w:val="right"/>
              <w:rPr>
                <w:sz w:val="20"/>
                <w:szCs w:val="20"/>
              </w:rPr>
            </w:pPr>
            <w:r w:rsidRPr="00EB360E">
              <w:rPr>
                <w:sz w:val="20"/>
                <w:szCs w:val="20"/>
              </w:rPr>
              <w:t>5.664.390,89</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4234C" w14:textId="77777777" w:rsidR="0027748D" w:rsidRPr="00EB360E" w:rsidRDefault="0027748D" w:rsidP="0027748D">
            <w:pPr>
              <w:spacing w:after="0"/>
              <w:jc w:val="right"/>
              <w:rPr>
                <w:sz w:val="20"/>
                <w:szCs w:val="20"/>
              </w:rPr>
            </w:pPr>
            <w:r w:rsidRPr="00EB360E">
              <w:rPr>
                <w:sz w:val="20"/>
                <w:szCs w:val="20"/>
              </w:rPr>
              <w:t>6.778.824,41</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AC732" w14:textId="77777777" w:rsidR="0027748D" w:rsidRPr="00EB360E" w:rsidRDefault="0027748D" w:rsidP="0027748D">
            <w:pPr>
              <w:spacing w:after="0"/>
              <w:jc w:val="right"/>
              <w:rPr>
                <w:sz w:val="20"/>
                <w:szCs w:val="20"/>
              </w:rPr>
            </w:pPr>
            <w:r w:rsidRPr="00EB360E">
              <w:rPr>
                <w:sz w:val="20"/>
                <w:szCs w:val="20"/>
              </w:rPr>
              <w:t>30.430.530,71</w:t>
            </w:r>
          </w:p>
        </w:tc>
      </w:tr>
      <w:tr w:rsidR="0027748D" w:rsidRPr="00426E1A" w14:paraId="3AA8AB10" w14:textId="77777777" w:rsidTr="0027748D">
        <w:tc>
          <w:tcPr>
            <w:tcW w:w="77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7CF28C34" w14:textId="77777777" w:rsidR="0027748D" w:rsidRPr="0091772E" w:rsidRDefault="0027748D" w:rsidP="0027748D">
            <w:pPr>
              <w:spacing w:after="0"/>
              <w:jc w:val="center"/>
              <w:rPr>
                <w:b/>
                <w:sz w:val="20"/>
                <w:szCs w:val="20"/>
              </w:rPr>
            </w:pPr>
            <w:r w:rsidRPr="0091772E">
              <w:rPr>
                <w:b/>
                <w:sz w:val="20"/>
                <w:szCs w:val="20"/>
              </w:rPr>
              <w:t>2013</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99F5F" w14:textId="77777777" w:rsidR="0027748D" w:rsidRPr="00EB360E" w:rsidRDefault="0027748D" w:rsidP="0027748D">
            <w:pPr>
              <w:spacing w:after="0"/>
              <w:jc w:val="right"/>
              <w:rPr>
                <w:sz w:val="20"/>
                <w:szCs w:val="20"/>
              </w:rPr>
            </w:pPr>
            <w:r w:rsidRPr="00EB360E">
              <w:rPr>
                <w:sz w:val="20"/>
                <w:szCs w:val="20"/>
              </w:rPr>
              <w:t>11.988.765,00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402B7" w14:textId="77777777" w:rsidR="0027748D" w:rsidRPr="00EB360E" w:rsidRDefault="0027748D" w:rsidP="0027748D">
            <w:pPr>
              <w:spacing w:after="0"/>
              <w:jc w:val="right"/>
              <w:rPr>
                <w:sz w:val="20"/>
                <w:szCs w:val="20"/>
              </w:rPr>
            </w:pPr>
            <w:r w:rsidRPr="00EB360E">
              <w:rPr>
                <w:sz w:val="20"/>
                <w:szCs w:val="20"/>
              </w:rPr>
              <w:t>6.594.766,83</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8DC0D" w14:textId="77777777" w:rsidR="0027748D" w:rsidRPr="00EB360E" w:rsidRDefault="0027748D" w:rsidP="0027748D">
            <w:pPr>
              <w:spacing w:after="0"/>
              <w:jc w:val="right"/>
              <w:rPr>
                <w:sz w:val="20"/>
                <w:szCs w:val="20"/>
              </w:rPr>
            </w:pPr>
            <w:r w:rsidRPr="00EB360E">
              <w:rPr>
                <w:sz w:val="20"/>
                <w:szCs w:val="20"/>
              </w:rPr>
              <w:t>506.171,54</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EDA0D" w14:textId="77777777" w:rsidR="0027748D" w:rsidRPr="00EB360E" w:rsidRDefault="0027748D" w:rsidP="0027748D">
            <w:pPr>
              <w:spacing w:after="0"/>
              <w:jc w:val="right"/>
              <w:rPr>
                <w:sz w:val="20"/>
                <w:szCs w:val="20"/>
              </w:rPr>
            </w:pPr>
            <w:r w:rsidRPr="00EB360E">
              <w:rPr>
                <w:sz w:val="20"/>
                <w:szCs w:val="20"/>
              </w:rPr>
              <w:t>6.907.907,23</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0242C" w14:textId="77777777" w:rsidR="0027748D" w:rsidRPr="00EB360E" w:rsidRDefault="0027748D" w:rsidP="0027748D">
            <w:pPr>
              <w:spacing w:after="0"/>
              <w:jc w:val="right"/>
              <w:rPr>
                <w:sz w:val="20"/>
                <w:szCs w:val="20"/>
              </w:rPr>
            </w:pPr>
            <w:r w:rsidRPr="00EB360E">
              <w:rPr>
                <w:sz w:val="20"/>
                <w:szCs w:val="20"/>
              </w:rPr>
              <w:t>25.997.610,60</w:t>
            </w:r>
          </w:p>
        </w:tc>
      </w:tr>
      <w:tr w:rsidR="0027748D" w:rsidRPr="00426E1A" w14:paraId="263FAA3D" w14:textId="77777777" w:rsidTr="0027748D">
        <w:tc>
          <w:tcPr>
            <w:tcW w:w="77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73B7610C" w14:textId="77777777" w:rsidR="0027748D" w:rsidRPr="0091772E" w:rsidRDefault="0027748D" w:rsidP="0027748D">
            <w:pPr>
              <w:spacing w:after="0"/>
              <w:jc w:val="center"/>
              <w:rPr>
                <w:b/>
                <w:sz w:val="20"/>
                <w:szCs w:val="20"/>
              </w:rPr>
            </w:pPr>
            <w:r w:rsidRPr="0091772E">
              <w:rPr>
                <w:b/>
                <w:sz w:val="20"/>
                <w:szCs w:val="20"/>
              </w:rPr>
              <w:t>2014</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2FA33" w14:textId="77777777" w:rsidR="0027748D" w:rsidRPr="00EB360E" w:rsidRDefault="0027748D" w:rsidP="0027748D">
            <w:pPr>
              <w:spacing w:after="0"/>
              <w:jc w:val="right"/>
              <w:rPr>
                <w:sz w:val="20"/>
                <w:szCs w:val="20"/>
              </w:rPr>
            </w:pPr>
            <w:r w:rsidRPr="00EB360E">
              <w:rPr>
                <w:sz w:val="20"/>
                <w:szCs w:val="20"/>
              </w:rPr>
              <w:t>11.520.468,00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565A6" w14:textId="77777777" w:rsidR="0027748D" w:rsidRPr="00EB360E" w:rsidRDefault="0027748D" w:rsidP="0027748D">
            <w:pPr>
              <w:spacing w:after="0"/>
              <w:jc w:val="right"/>
              <w:rPr>
                <w:sz w:val="20"/>
                <w:szCs w:val="20"/>
              </w:rPr>
            </w:pPr>
            <w:r w:rsidRPr="00EB360E">
              <w:rPr>
                <w:sz w:val="20"/>
                <w:szCs w:val="20"/>
              </w:rPr>
              <w:t>5.754.469,15</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95318" w14:textId="77777777" w:rsidR="0027748D" w:rsidRPr="00EB360E" w:rsidRDefault="0027748D" w:rsidP="0027748D">
            <w:pPr>
              <w:spacing w:after="0"/>
              <w:jc w:val="right"/>
              <w:rPr>
                <w:sz w:val="20"/>
                <w:szCs w:val="20"/>
              </w:rPr>
            </w:pPr>
            <w:r w:rsidRPr="00EB360E">
              <w:rPr>
                <w:sz w:val="20"/>
                <w:szCs w:val="20"/>
              </w:rPr>
              <w:t>274.625,24</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585A0" w14:textId="77777777" w:rsidR="0027748D" w:rsidRPr="00EB360E" w:rsidRDefault="0027748D" w:rsidP="0027748D">
            <w:pPr>
              <w:spacing w:after="0"/>
              <w:jc w:val="right"/>
              <w:rPr>
                <w:sz w:val="20"/>
                <w:szCs w:val="20"/>
              </w:rPr>
            </w:pPr>
            <w:r w:rsidRPr="00EB360E">
              <w:rPr>
                <w:sz w:val="20"/>
                <w:szCs w:val="20"/>
              </w:rPr>
              <w:t>7.364.369,74</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43705" w14:textId="77777777" w:rsidR="0027748D" w:rsidRPr="00EB360E" w:rsidRDefault="0027748D" w:rsidP="0027748D">
            <w:pPr>
              <w:spacing w:after="0"/>
              <w:jc w:val="right"/>
              <w:rPr>
                <w:sz w:val="20"/>
                <w:szCs w:val="20"/>
              </w:rPr>
            </w:pPr>
            <w:r w:rsidRPr="00EB360E">
              <w:rPr>
                <w:sz w:val="20"/>
                <w:szCs w:val="20"/>
              </w:rPr>
              <w:t>24.913.932,13</w:t>
            </w:r>
          </w:p>
        </w:tc>
      </w:tr>
      <w:tr w:rsidR="0027748D" w:rsidRPr="00426E1A" w14:paraId="52002FEF" w14:textId="77777777" w:rsidTr="0027748D">
        <w:tc>
          <w:tcPr>
            <w:tcW w:w="77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73729D88" w14:textId="77777777" w:rsidR="0027748D" w:rsidRPr="0091772E" w:rsidRDefault="0027748D" w:rsidP="0027748D">
            <w:pPr>
              <w:spacing w:after="0"/>
              <w:jc w:val="center"/>
              <w:rPr>
                <w:b/>
                <w:sz w:val="20"/>
                <w:szCs w:val="20"/>
              </w:rPr>
            </w:pPr>
            <w:r w:rsidRPr="0091772E">
              <w:rPr>
                <w:b/>
                <w:sz w:val="20"/>
                <w:szCs w:val="20"/>
              </w:rPr>
              <w:t>2015</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24D2A" w14:textId="77777777" w:rsidR="0027748D" w:rsidRPr="00EB360E" w:rsidRDefault="0027748D" w:rsidP="0027748D">
            <w:pPr>
              <w:spacing w:after="0"/>
              <w:jc w:val="right"/>
              <w:rPr>
                <w:sz w:val="20"/>
                <w:szCs w:val="20"/>
              </w:rPr>
            </w:pPr>
            <w:r w:rsidRPr="00EB360E">
              <w:rPr>
                <w:sz w:val="20"/>
                <w:szCs w:val="20"/>
              </w:rPr>
              <w:t>12.854.241,00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70751" w14:textId="77777777" w:rsidR="0027748D" w:rsidRPr="00EB360E" w:rsidRDefault="0027748D" w:rsidP="0027748D">
            <w:pPr>
              <w:spacing w:after="0"/>
              <w:jc w:val="right"/>
              <w:rPr>
                <w:sz w:val="20"/>
                <w:szCs w:val="20"/>
              </w:rPr>
            </w:pPr>
            <w:r w:rsidRPr="00EB360E">
              <w:rPr>
                <w:sz w:val="20"/>
                <w:szCs w:val="20"/>
              </w:rPr>
              <w:t>5.671.359,20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09E12" w14:textId="77777777" w:rsidR="0027748D" w:rsidRPr="00EB360E" w:rsidRDefault="0027748D" w:rsidP="0027748D">
            <w:pPr>
              <w:spacing w:after="0"/>
              <w:jc w:val="right"/>
              <w:rPr>
                <w:sz w:val="20"/>
                <w:szCs w:val="20"/>
              </w:rPr>
            </w:pPr>
            <w:r w:rsidRPr="00EB360E">
              <w:rPr>
                <w:sz w:val="20"/>
                <w:szCs w:val="20"/>
              </w:rPr>
              <w:t>1.050.390,03</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CE4BD" w14:textId="77777777" w:rsidR="0027748D" w:rsidRPr="00EB360E" w:rsidRDefault="0027748D" w:rsidP="0027748D">
            <w:pPr>
              <w:spacing w:after="0"/>
              <w:jc w:val="right"/>
              <w:rPr>
                <w:sz w:val="20"/>
                <w:szCs w:val="20"/>
              </w:rPr>
            </w:pPr>
            <w:r w:rsidRPr="00EB360E">
              <w:rPr>
                <w:sz w:val="20"/>
                <w:szCs w:val="20"/>
              </w:rPr>
              <w:t>7.487.809,76</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01C72" w14:textId="77777777" w:rsidR="0027748D" w:rsidRPr="00EB360E" w:rsidRDefault="0027748D" w:rsidP="0027748D">
            <w:pPr>
              <w:spacing w:after="0"/>
              <w:jc w:val="right"/>
              <w:rPr>
                <w:sz w:val="20"/>
                <w:szCs w:val="20"/>
              </w:rPr>
            </w:pPr>
            <w:r w:rsidRPr="00EB360E">
              <w:rPr>
                <w:sz w:val="20"/>
                <w:szCs w:val="20"/>
              </w:rPr>
              <w:t>27.06.3799,99</w:t>
            </w:r>
          </w:p>
        </w:tc>
      </w:tr>
      <w:tr w:rsidR="0027748D" w:rsidRPr="00426E1A" w14:paraId="1B185669" w14:textId="77777777" w:rsidTr="0027748D">
        <w:tc>
          <w:tcPr>
            <w:tcW w:w="77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6C3BBAAA" w14:textId="77777777" w:rsidR="0027748D" w:rsidRPr="0091772E" w:rsidRDefault="0027748D" w:rsidP="0027748D">
            <w:pPr>
              <w:spacing w:after="0"/>
              <w:jc w:val="center"/>
              <w:rPr>
                <w:b/>
                <w:sz w:val="20"/>
                <w:szCs w:val="20"/>
              </w:rPr>
            </w:pPr>
            <w:r w:rsidRPr="0091772E">
              <w:rPr>
                <w:b/>
                <w:sz w:val="20"/>
                <w:szCs w:val="20"/>
              </w:rPr>
              <w:t>2016</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4F99A" w14:textId="77777777" w:rsidR="0027748D" w:rsidRPr="00EB360E" w:rsidRDefault="0027748D" w:rsidP="0027748D">
            <w:pPr>
              <w:spacing w:after="0"/>
              <w:jc w:val="right"/>
              <w:rPr>
                <w:sz w:val="20"/>
                <w:szCs w:val="20"/>
              </w:rPr>
            </w:pPr>
            <w:r w:rsidRPr="00EB360E">
              <w:rPr>
                <w:sz w:val="20"/>
                <w:szCs w:val="20"/>
              </w:rPr>
              <w:t>12.636.989,00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86DE1" w14:textId="77777777" w:rsidR="0027748D" w:rsidRPr="00EB360E" w:rsidRDefault="0027748D" w:rsidP="0027748D">
            <w:pPr>
              <w:spacing w:after="0"/>
              <w:jc w:val="right"/>
              <w:rPr>
                <w:sz w:val="20"/>
                <w:szCs w:val="20"/>
              </w:rPr>
            </w:pPr>
            <w:r w:rsidRPr="00EB360E">
              <w:rPr>
                <w:sz w:val="20"/>
                <w:szCs w:val="20"/>
              </w:rPr>
              <w:t>12.498.828,30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BF78D" w14:textId="77777777" w:rsidR="0027748D" w:rsidRPr="00EB360E" w:rsidRDefault="0027748D" w:rsidP="0027748D">
            <w:pPr>
              <w:spacing w:after="0"/>
              <w:jc w:val="right"/>
              <w:rPr>
                <w:sz w:val="20"/>
                <w:szCs w:val="20"/>
              </w:rPr>
            </w:pPr>
            <w:r w:rsidRPr="00EB360E">
              <w:rPr>
                <w:sz w:val="20"/>
                <w:szCs w:val="20"/>
              </w:rPr>
              <w:t>77.396,08</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4B982" w14:textId="77777777" w:rsidR="0027748D" w:rsidRPr="00EB360E" w:rsidRDefault="0027748D" w:rsidP="0027748D">
            <w:pPr>
              <w:spacing w:after="0"/>
              <w:jc w:val="right"/>
              <w:rPr>
                <w:sz w:val="20"/>
                <w:szCs w:val="20"/>
              </w:rPr>
            </w:pPr>
            <w:r w:rsidRPr="00EB360E">
              <w:rPr>
                <w:sz w:val="20"/>
                <w:szCs w:val="20"/>
              </w:rPr>
              <w:t>7.666.762,91</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D8F89" w14:textId="77777777" w:rsidR="0027748D" w:rsidRPr="00EB360E" w:rsidRDefault="0027748D" w:rsidP="0027748D">
            <w:pPr>
              <w:spacing w:after="0"/>
              <w:jc w:val="right"/>
              <w:rPr>
                <w:sz w:val="20"/>
                <w:szCs w:val="20"/>
              </w:rPr>
            </w:pPr>
            <w:r w:rsidRPr="00EB360E">
              <w:rPr>
                <w:sz w:val="20"/>
                <w:szCs w:val="20"/>
              </w:rPr>
              <w:t>32.879.976,29</w:t>
            </w:r>
          </w:p>
        </w:tc>
      </w:tr>
    </w:tbl>
    <w:p w14:paraId="0FB7B33E" w14:textId="77777777" w:rsidR="0027748D" w:rsidRDefault="0027748D" w:rsidP="0027748D">
      <w:pPr>
        <w:rPr>
          <w:sz w:val="20"/>
          <w:szCs w:val="20"/>
        </w:rPr>
      </w:pPr>
    </w:p>
    <w:p w14:paraId="156414BD" w14:textId="77777777" w:rsidR="0027748D" w:rsidRDefault="0027748D" w:rsidP="0027748D">
      <w:pPr>
        <w:spacing w:after="240"/>
        <w:jc w:val="center"/>
        <w:rPr>
          <w:b/>
        </w:rPr>
      </w:pPr>
    </w:p>
    <w:p w14:paraId="3B7C4784" w14:textId="77777777" w:rsidR="0027748D" w:rsidRPr="00345D63" w:rsidRDefault="0027748D" w:rsidP="0027748D">
      <w:pPr>
        <w:spacing w:after="240"/>
        <w:jc w:val="center"/>
        <w:rPr>
          <w:b/>
        </w:rPr>
      </w:pPr>
      <w:r w:rsidRPr="00345D63">
        <w:rPr>
          <w:b/>
        </w:rPr>
        <w:t xml:space="preserve">Ryc. </w:t>
      </w:r>
      <w:r>
        <w:rPr>
          <w:b/>
        </w:rPr>
        <w:t>24.</w:t>
      </w:r>
      <w:r w:rsidRPr="00345D63">
        <w:rPr>
          <w:b/>
        </w:rPr>
        <w:t xml:space="preserve">  </w:t>
      </w:r>
      <w:r>
        <w:rPr>
          <w:b/>
        </w:rPr>
        <w:t>Wartość</w:t>
      </w:r>
      <w:r w:rsidRPr="00345D63">
        <w:rPr>
          <w:b/>
        </w:rPr>
        <w:t xml:space="preserve"> dochodów gminy Drobin w okresie 2012-2016</w:t>
      </w:r>
    </w:p>
    <w:p w14:paraId="29D056EA" w14:textId="77777777" w:rsidR="0027748D" w:rsidRDefault="0027748D" w:rsidP="0027748D">
      <w:pPr>
        <w:jc w:val="center"/>
      </w:pPr>
      <w:r>
        <w:rPr>
          <w:noProof/>
          <w:lang w:eastAsia="pl-PL"/>
        </w:rPr>
        <w:lastRenderedPageBreak/>
        <w:drawing>
          <wp:inline distT="0" distB="0" distL="0" distR="0" wp14:anchorId="3D2B68CF" wp14:editId="4560A83D">
            <wp:extent cx="3789273" cy="2114092"/>
            <wp:effectExtent l="0" t="0" r="20955" b="19685"/>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8A31F2F" w14:textId="77777777" w:rsidR="0027748D" w:rsidRDefault="0027748D" w:rsidP="0027748D">
      <w:pPr>
        <w:pStyle w:val="Nagwek2"/>
        <w:jc w:val="center"/>
        <w:rPr>
          <w:rFonts w:asciiTheme="minorHAnsi" w:hAnsiTheme="minorHAnsi"/>
          <w:sz w:val="22"/>
          <w:szCs w:val="22"/>
        </w:rPr>
      </w:pPr>
    </w:p>
    <w:p w14:paraId="64F00F2F" w14:textId="77777777" w:rsidR="0027748D" w:rsidRDefault="0027748D" w:rsidP="0027748D">
      <w:pPr>
        <w:pStyle w:val="Nagwek2"/>
        <w:jc w:val="center"/>
        <w:rPr>
          <w:rFonts w:asciiTheme="minorHAnsi" w:hAnsiTheme="minorHAnsi"/>
          <w:sz w:val="22"/>
          <w:szCs w:val="22"/>
        </w:rPr>
      </w:pPr>
      <w:r w:rsidRPr="00B70EF2">
        <w:rPr>
          <w:rFonts w:asciiTheme="minorHAnsi" w:hAnsiTheme="minorHAnsi"/>
          <w:sz w:val="22"/>
          <w:szCs w:val="22"/>
        </w:rPr>
        <w:t xml:space="preserve">Ryc. </w:t>
      </w:r>
      <w:r w:rsidRPr="00A22C68">
        <w:rPr>
          <w:rFonts w:asciiTheme="minorHAnsi" w:hAnsiTheme="minorHAnsi"/>
          <w:sz w:val="22"/>
          <w:szCs w:val="22"/>
        </w:rPr>
        <w:t>25.</w:t>
      </w:r>
      <w:r w:rsidRPr="00B70EF2">
        <w:rPr>
          <w:rFonts w:asciiTheme="minorHAnsi" w:hAnsiTheme="minorHAnsi"/>
          <w:sz w:val="22"/>
          <w:szCs w:val="22"/>
        </w:rPr>
        <w:t xml:space="preserve">  Struktura dochodów gminy Drobin w 2016 roku</w:t>
      </w:r>
    </w:p>
    <w:p w14:paraId="6883785B" w14:textId="77777777" w:rsidR="0027748D" w:rsidRDefault="0027748D" w:rsidP="0027748D">
      <w:pPr>
        <w:spacing w:after="0"/>
        <w:jc w:val="center"/>
        <w:rPr>
          <w:lang w:eastAsia="pl-PL"/>
        </w:rPr>
      </w:pPr>
      <w:r>
        <w:rPr>
          <w:noProof/>
          <w:lang w:eastAsia="pl-PL"/>
        </w:rPr>
        <w:drawing>
          <wp:inline distT="0" distB="0" distL="0" distR="0" wp14:anchorId="2822FA3D" wp14:editId="60E6B3F9">
            <wp:extent cx="4623207" cy="2136038"/>
            <wp:effectExtent l="57150" t="57150" r="44450" b="55245"/>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6AD25AF" w14:textId="77777777" w:rsidR="0027748D" w:rsidRPr="008356EE" w:rsidRDefault="0027748D" w:rsidP="0027748D">
      <w:pPr>
        <w:pStyle w:val="Tekstpodstawowy"/>
        <w:jc w:val="center"/>
        <w:rPr>
          <w:rFonts w:asciiTheme="minorHAnsi" w:hAnsiTheme="minorHAnsi"/>
          <w:sz w:val="20"/>
          <w:szCs w:val="20"/>
        </w:rPr>
      </w:pPr>
      <w:r w:rsidRPr="008356EE">
        <w:rPr>
          <w:rFonts w:asciiTheme="minorHAnsi" w:hAnsiTheme="minorHAnsi"/>
          <w:sz w:val="20"/>
          <w:szCs w:val="20"/>
        </w:rPr>
        <w:t xml:space="preserve">(Opracowanie własne, źródło danych: </w:t>
      </w:r>
      <w:r>
        <w:rPr>
          <w:rFonts w:asciiTheme="minorHAnsi" w:hAnsiTheme="minorHAnsi"/>
          <w:sz w:val="20"/>
          <w:szCs w:val="20"/>
        </w:rPr>
        <w:t>UMiG Drobin</w:t>
      </w:r>
      <w:r w:rsidRPr="008356EE">
        <w:rPr>
          <w:rFonts w:asciiTheme="minorHAnsi" w:hAnsiTheme="minorHAnsi"/>
          <w:sz w:val="20"/>
          <w:szCs w:val="20"/>
        </w:rPr>
        <w:t>)</w:t>
      </w:r>
    </w:p>
    <w:p w14:paraId="0B8B7043" w14:textId="77777777" w:rsidR="0027748D" w:rsidRDefault="0027748D" w:rsidP="0027748D">
      <w:pPr>
        <w:pStyle w:val="Tekstpodstawowy"/>
        <w:jc w:val="both"/>
        <w:rPr>
          <w:rFonts w:asciiTheme="minorHAnsi" w:hAnsiTheme="minorHAnsi"/>
          <w:sz w:val="22"/>
          <w:szCs w:val="22"/>
        </w:rPr>
      </w:pPr>
    </w:p>
    <w:p w14:paraId="7F5E6AF7" w14:textId="77777777" w:rsidR="0027748D" w:rsidRPr="00F90C80" w:rsidRDefault="0027748D" w:rsidP="0027748D">
      <w:pPr>
        <w:pStyle w:val="Tekstpodstawowy"/>
        <w:jc w:val="both"/>
        <w:rPr>
          <w:rFonts w:asciiTheme="minorHAnsi" w:hAnsiTheme="minorHAnsi"/>
          <w:sz w:val="22"/>
          <w:szCs w:val="22"/>
        </w:rPr>
      </w:pPr>
      <w:r w:rsidRPr="00F90C80">
        <w:rPr>
          <w:rFonts w:asciiTheme="minorHAnsi" w:hAnsiTheme="minorHAnsi"/>
          <w:sz w:val="22"/>
          <w:szCs w:val="22"/>
        </w:rPr>
        <w:t>Analiza struktury dochodów Gminy pozwala na dwie konkluzje:</w:t>
      </w:r>
    </w:p>
    <w:p w14:paraId="643A8183" w14:textId="77777777" w:rsidR="0027748D" w:rsidRPr="00F90C80" w:rsidRDefault="0027748D" w:rsidP="0027748D">
      <w:pPr>
        <w:pStyle w:val="Tekstpodstawowy"/>
        <w:jc w:val="both"/>
        <w:rPr>
          <w:rFonts w:asciiTheme="minorHAnsi" w:hAnsiTheme="minorHAnsi"/>
          <w:sz w:val="22"/>
          <w:szCs w:val="22"/>
        </w:rPr>
      </w:pPr>
      <w:r w:rsidRPr="00F90C80">
        <w:rPr>
          <w:rFonts w:asciiTheme="minorHAnsi" w:hAnsiTheme="minorHAnsi"/>
          <w:sz w:val="22"/>
          <w:szCs w:val="22"/>
        </w:rPr>
        <w:t xml:space="preserve">1/ Zasadniczą, bo wynoszącą 38,4%, ich częścią były subwencje, a </w:t>
      </w:r>
      <w:r>
        <w:rPr>
          <w:rFonts w:asciiTheme="minorHAnsi" w:hAnsiTheme="minorHAnsi"/>
          <w:sz w:val="22"/>
          <w:szCs w:val="22"/>
        </w:rPr>
        <w:t>także</w:t>
      </w:r>
      <w:r w:rsidRPr="00F90C80">
        <w:rPr>
          <w:rFonts w:asciiTheme="minorHAnsi" w:hAnsiTheme="minorHAnsi"/>
          <w:sz w:val="22"/>
          <w:szCs w:val="22"/>
        </w:rPr>
        <w:t xml:space="preserve"> dotacje bieżące i majątkowe (te ostatnie – bardzo niewielkie)</w:t>
      </w:r>
      <w:r>
        <w:rPr>
          <w:rFonts w:asciiTheme="minorHAnsi" w:hAnsiTheme="minorHAnsi"/>
          <w:sz w:val="22"/>
          <w:szCs w:val="22"/>
        </w:rPr>
        <w:t xml:space="preserve"> – osiągające prawie identyczny (38,25%) udział.</w:t>
      </w:r>
      <w:r w:rsidRPr="00F90C80">
        <w:rPr>
          <w:rFonts w:asciiTheme="minorHAnsi" w:hAnsiTheme="minorHAnsi"/>
          <w:sz w:val="22"/>
          <w:szCs w:val="22"/>
        </w:rPr>
        <w:t xml:space="preserve"> Dochody z podatków i pozostałe, które Gmina może przeznaczyć na określone przez siebie cele stanowiły w 2016 roku 2</w:t>
      </w:r>
      <w:r>
        <w:rPr>
          <w:rFonts w:asciiTheme="minorHAnsi" w:hAnsiTheme="minorHAnsi"/>
          <w:sz w:val="22"/>
          <w:szCs w:val="22"/>
        </w:rPr>
        <w:t>3</w:t>
      </w:r>
      <w:r w:rsidRPr="00F90C80">
        <w:rPr>
          <w:rFonts w:asciiTheme="minorHAnsi" w:hAnsiTheme="minorHAnsi"/>
          <w:sz w:val="22"/>
          <w:szCs w:val="22"/>
        </w:rPr>
        <w:t>,</w:t>
      </w:r>
      <w:r>
        <w:rPr>
          <w:rFonts w:asciiTheme="minorHAnsi" w:hAnsiTheme="minorHAnsi"/>
          <w:sz w:val="22"/>
          <w:szCs w:val="22"/>
        </w:rPr>
        <w:t xml:space="preserve">3 </w:t>
      </w:r>
      <w:r w:rsidRPr="00F90C80">
        <w:rPr>
          <w:rFonts w:asciiTheme="minorHAnsi" w:hAnsiTheme="minorHAnsi"/>
          <w:sz w:val="22"/>
          <w:szCs w:val="22"/>
        </w:rPr>
        <w:t xml:space="preserve">% </w:t>
      </w:r>
      <w:r>
        <w:rPr>
          <w:rFonts w:asciiTheme="minorHAnsi" w:hAnsiTheme="minorHAnsi"/>
          <w:sz w:val="22"/>
          <w:szCs w:val="22"/>
        </w:rPr>
        <w:t xml:space="preserve">jej </w:t>
      </w:r>
      <w:r w:rsidRPr="00F90C80">
        <w:rPr>
          <w:rFonts w:asciiTheme="minorHAnsi" w:hAnsiTheme="minorHAnsi"/>
          <w:sz w:val="22"/>
          <w:szCs w:val="22"/>
        </w:rPr>
        <w:t>dochodów;</w:t>
      </w:r>
    </w:p>
    <w:p w14:paraId="33875B21" w14:textId="77777777" w:rsidR="0027748D" w:rsidRPr="00961FE9" w:rsidRDefault="0027748D" w:rsidP="0027748D">
      <w:pPr>
        <w:pStyle w:val="Tekstpodstawowy"/>
        <w:jc w:val="both"/>
        <w:rPr>
          <w:rFonts w:asciiTheme="minorHAnsi" w:hAnsiTheme="minorHAnsi"/>
          <w:sz w:val="22"/>
          <w:szCs w:val="22"/>
        </w:rPr>
      </w:pPr>
      <w:r w:rsidRPr="00961FE9">
        <w:rPr>
          <w:rFonts w:asciiTheme="minorHAnsi" w:hAnsiTheme="minorHAnsi"/>
          <w:sz w:val="22"/>
          <w:szCs w:val="22"/>
        </w:rPr>
        <w:t xml:space="preserve">2/ Pozytywnym zjawiskiem była niezbyt szybko, ale stale rosnąca wartość  dochodów z podatków i pozostałych – oznacza to, że środki, którymi Gmina może dysponować swobodnie powoli wzrastają. Jednak </w:t>
      </w:r>
      <w:r w:rsidRPr="00F17C8A">
        <w:rPr>
          <w:rFonts w:asciiTheme="minorHAnsi" w:hAnsiTheme="minorHAnsi"/>
          <w:b/>
          <w:sz w:val="22"/>
          <w:szCs w:val="22"/>
        </w:rPr>
        <w:t>tempo to, bez znaczniejszego dopływu zewnętrznych funduszy, nie pozwoli na wygenerowanie silniejszego bodźca rozwojowego</w:t>
      </w:r>
      <w:r w:rsidRPr="00961FE9">
        <w:rPr>
          <w:rFonts w:asciiTheme="minorHAnsi" w:hAnsiTheme="minorHAnsi"/>
          <w:sz w:val="22"/>
          <w:szCs w:val="22"/>
        </w:rPr>
        <w:t>.</w:t>
      </w:r>
    </w:p>
    <w:p w14:paraId="6ABFC0FA" w14:textId="77777777" w:rsidR="0027748D" w:rsidRDefault="0027748D" w:rsidP="0027748D">
      <w:pPr>
        <w:spacing w:line="240" w:lineRule="auto"/>
        <w:jc w:val="both"/>
      </w:pPr>
      <w:r w:rsidRPr="003333DB">
        <w:t xml:space="preserve">Działem, który konsumował największą część budżetu, pozostawała przez cały okres </w:t>
      </w:r>
      <w:r w:rsidRPr="003333DB">
        <w:rPr>
          <w:i/>
        </w:rPr>
        <w:t>Oświata i wychowanie</w:t>
      </w:r>
      <w:r>
        <w:t xml:space="preserve">, której koszt oscyluje wokół 11 mln zł. </w:t>
      </w:r>
    </w:p>
    <w:p w14:paraId="595B154E" w14:textId="77777777" w:rsidR="0027748D" w:rsidRDefault="0027748D" w:rsidP="0027748D">
      <w:pPr>
        <w:spacing w:line="240" w:lineRule="auto"/>
        <w:jc w:val="both"/>
        <w:rPr>
          <w:sz w:val="20"/>
          <w:szCs w:val="20"/>
        </w:rPr>
      </w:pPr>
      <w:r>
        <w:t xml:space="preserve">Drugi pod względem wysokości kosztów dział to </w:t>
      </w:r>
      <w:r w:rsidRPr="00287D9F">
        <w:rPr>
          <w:i/>
        </w:rPr>
        <w:t>Pomoc społeczna</w:t>
      </w:r>
      <w:r>
        <w:t>, której wartość pozostawała na poziomie ponad 4 mln zł, by w 2016 roku (program 500+) poszybować do poziomu ponad 11 mln zł, niewiele mniej niż koszty oświaty i wychowania.</w:t>
      </w:r>
    </w:p>
    <w:p w14:paraId="164D2D0D" w14:textId="77777777" w:rsidR="0027748D" w:rsidRDefault="0027748D" w:rsidP="0027748D">
      <w:pPr>
        <w:spacing w:line="240" w:lineRule="auto"/>
        <w:jc w:val="both"/>
      </w:pPr>
      <w:r w:rsidRPr="003333DB">
        <w:rPr>
          <w:i/>
        </w:rPr>
        <w:t>Administracja samorządowa</w:t>
      </w:r>
      <w:r w:rsidRPr="003333DB">
        <w:t>, obejmując</w:t>
      </w:r>
      <w:r>
        <w:t>a</w:t>
      </w:r>
      <w:r w:rsidRPr="003333DB">
        <w:t xml:space="preserve"> nie tylko funkcjonowanie UMiG, ale wszystkie, poza oświatowymi, komunalnymi i w zakresie pomocy społecznej</w:t>
      </w:r>
      <w:r>
        <w:t>,</w:t>
      </w:r>
      <w:r w:rsidRPr="003333DB">
        <w:t xml:space="preserve"> usługi publiczne samorządu gminnego</w:t>
      </w:r>
      <w:r>
        <w:t xml:space="preserve"> </w:t>
      </w:r>
      <w:r>
        <w:lastRenderedPageBreak/>
        <w:t xml:space="preserve">zajmuje 3 miejsce w wydatkach, a jej koszt ma od 2013 roku tendencję malejącą (z nieco ponad 4 mln zł do poniżej 3 mln zł). </w:t>
      </w:r>
    </w:p>
    <w:p w14:paraId="29C60BCA" w14:textId="77777777" w:rsidR="0027748D" w:rsidRDefault="0027748D" w:rsidP="0027748D">
      <w:pPr>
        <w:spacing w:line="240" w:lineRule="auto"/>
        <w:jc w:val="both"/>
      </w:pPr>
      <w:r>
        <w:t xml:space="preserve">Najmniejszą część budżetu pochłania dział </w:t>
      </w:r>
      <w:r w:rsidRPr="00F950AF">
        <w:rPr>
          <w:i/>
        </w:rPr>
        <w:t>Gospodarka komunalna</w:t>
      </w:r>
      <w:r>
        <w:t>. Jego koszty wzrosły w omawianym okresie z około 1 mln zł do blisko 1,7 mln zł, pozostając mimo wszystko na niskim, względem potrzeb, poziomie.</w:t>
      </w:r>
    </w:p>
    <w:p w14:paraId="2DBF0379" w14:textId="77777777" w:rsidR="0027748D" w:rsidRPr="00287D9F" w:rsidRDefault="0027748D" w:rsidP="0027748D">
      <w:pPr>
        <w:spacing w:after="0"/>
        <w:jc w:val="center"/>
        <w:rPr>
          <w:b/>
        </w:rPr>
      </w:pPr>
      <w:r>
        <w:rPr>
          <w:b/>
        </w:rPr>
        <w:t>Tab</w:t>
      </w:r>
      <w:r w:rsidRPr="00287D9F">
        <w:rPr>
          <w:b/>
        </w:rPr>
        <w:t xml:space="preserve">. </w:t>
      </w:r>
      <w:r>
        <w:rPr>
          <w:b/>
        </w:rPr>
        <w:t>27.</w:t>
      </w:r>
      <w:r w:rsidRPr="00287D9F">
        <w:rPr>
          <w:b/>
        </w:rPr>
        <w:t xml:space="preserve">  Struktura wydatków z budżetu gminy Drobin wg działów gospodarki w okresie 2012-2016</w:t>
      </w:r>
    </w:p>
    <w:p w14:paraId="13F5108D" w14:textId="77777777" w:rsidR="0027748D" w:rsidRPr="00426E1A" w:rsidRDefault="0027748D" w:rsidP="0027748D">
      <w:pPr>
        <w:spacing w:after="0"/>
        <w:jc w:val="center"/>
        <w:rPr>
          <w:b/>
          <w:sz w:val="20"/>
          <w:szCs w:val="20"/>
        </w:rPr>
      </w:pPr>
    </w:p>
    <w:tbl>
      <w:tblPr>
        <w:tblW w:w="9288" w:type="dxa"/>
        <w:tblLayout w:type="fixed"/>
        <w:tblCellMar>
          <w:left w:w="10" w:type="dxa"/>
          <w:right w:w="10" w:type="dxa"/>
        </w:tblCellMar>
        <w:tblLook w:val="04A0" w:firstRow="1" w:lastRow="0" w:firstColumn="1" w:lastColumn="0" w:noHBand="0" w:noVBand="1"/>
      </w:tblPr>
      <w:tblGrid>
        <w:gridCol w:w="771"/>
        <w:gridCol w:w="1703"/>
        <w:gridCol w:w="1703"/>
        <w:gridCol w:w="1704"/>
        <w:gridCol w:w="1703"/>
        <w:gridCol w:w="1704"/>
      </w:tblGrid>
      <w:tr w:rsidR="0027748D" w:rsidRPr="0091772E" w14:paraId="64016872" w14:textId="77777777" w:rsidTr="0027748D">
        <w:tc>
          <w:tcPr>
            <w:tcW w:w="77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3B88B1A9" w14:textId="77777777" w:rsidR="0027748D" w:rsidRPr="0091772E" w:rsidRDefault="0027748D" w:rsidP="0027748D">
            <w:pPr>
              <w:spacing w:after="0"/>
              <w:jc w:val="center"/>
              <w:rPr>
                <w:b/>
                <w:sz w:val="20"/>
                <w:szCs w:val="20"/>
              </w:rPr>
            </w:pPr>
            <w:r w:rsidRPr="0091772E">
              <w:rPr>
                <w:b/>
                <w:sz w:val="20"/>
                <w:szCs w:val="20"/>
              </w:rPr>
              <w:t>Rok</w:t>
            </w:r>
          </w:p>
        </w:tc>
        <w:tc>
          <w:tcPr>
            <w:tcW w:w="170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06148254" w14:textId="77777777" w:rsidR="0027748D" w:rsidRPr="0091772E" w:rsidRDefault="0027748D" w:rsidP="0027748D">
            <w:pPr>
              <w:spacing w:after="0"/>
              <w:jc w:val="center"/>
              <w:rPr>
                <w:b/>
                <w:sz w:val="20"/>
                <w:szCs w:val="20"/>
              </w:rPr>
            </w:pPr>
            <w:r w:rsidRPr="0091772E">
              <w:rPr>
                <w:b/>
                <w:sz w:val="20"/>
                <w:szCs w:val="20"/>
              </w:rPr>
              <w:t>Oświata i wychowanie</w:t>
            </w:r>
          </w:p>
        </w:tc>
        <w:tc>
          <w:tcPr>
            <w:tcW w:w="170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5BD89380" w14:textId="77777777" w:rsidR="0027748D" w:rsidRPr="0091772E" w:rsidRDefault="0027748D" w:rsidP="0027748D">
            <w:pPr>
              <w:spacing w:after="0"/>
              <w:jc w:val="center"/>
              <w:rPr>
                <w:b/>
                <w:sz w:val="20"/>
                <w:szCs w:val="20"/>
              </w:rPr>
            </w:pPr>
            <w:r w:rsidRPr="0091772E">
              <w:rPr>
                <w:b/>
                <w:sz w:val="20"/>
                <w:szCs w:val="20"/>
              </w:rPr>
              <w:t>Administracja samorządowa</w:t>
            </w:r>
          </w:p>
        </w:tc>
        <w:tc>
          <w:tcPr>
            <w:tcW w:w="1704"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1E9F7E2D" w14:textId="77777777" w:rsidR="0027748D" w:rsidRPr="0091772E" w:rsidRDefault="0027748D" w:rsidP="0027748D">
            <w:pPr>
              <w:spacing w:after="0"/>
              <w:jc w:val="center"/>
              <w:rPr>
                <w:b/>
                <w:sz w:val="20"/>
                <w:szCs w:val="20"/>
              </w:rPr>
            </w:pPr>
            <w:r w:rsidRPr="0091772E">
              <w:rPr>
                <w:b/>
                <w:sz w:val="20"/>
                <w:szCs w:val="20"/>
              </w:rPr>
              <w:t>Pomoc społeczna</w:t>
            </w:r>
          </w:p>
        </w:tc>
        <w:tc>
          <w:tcPr>
            <w:tcW w:w="170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67B854AB" w14:textId="77777777" w:rsidR="0027748D" w:rsidRPr="0091772E" w:rsidRDefault="0027748D" w:rsidP="0027748D">
            <w:pPr>
              <w:spacing w:after="0"/>
              <w:jc w:val="center"/>
              <w:rPr>
                <w:b/>
                <w:sz w:val="20"/>
                <w:szCs w:val="20"/>
              </w:rPr>
            </w:pPr>
            <w:r w:rsidRPr="0091772E">
              <w:rPr>
                <w:b/>
                <w:sz w:val="20"/>
                <w:szCs w:val="20"/>
              </w:rPr>
              <w:t>Gospodarka komunalna</w:t>
            </w:r>
          </w:p>
        </w:tc>
        <w:tc>
          <w:tcPr>
            <w:tcW w:w="1704"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25951989" w14:textId="77777777" w:rsidR="0027748D" w:rsidRPr="0091772E" w:rsidRDefault="0027748D" w:rsidP="0027748D">
            <w:pPr>
              <w:spacing w:after="0"/>
              <w:jc w:val="center"/>
              <w:rPr>
                <w:b/>
                <w:sz w:val="20"/>
                <w:szCs w:val="20"/>
              </w:rPr>
            </w:pPr>
            <w:r w:rsidRPr="0091772E">
              <w:rPr>
                <w:b/>
                <w:sz w:val="20"/>
                <w:szCs w:val="20"/>
              </w:rPr>
              <w:t>Wydatki ogółem</w:t>
            </w:r>
          </w:p>
        </w:tc>
      </w:tr>
      <w:tr w:rsidR="0027748D" w:rsidRPr="00426E1A" w14:paraId="611661BC" w14:textId="77777777" w:rsidTr="0027748D">
        <w:tc>
          <w:tcPr>
            <w:tcW w:w="77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2510C8CA" w14:textId="77777777" w:rsidR="0027748D" w:rsidRPr="0091772E" w:rsidRDefault="0027748D" w:rsidP="0027748D">
            <w:pPr>
              <w:spacing w:after="0"/>
              <w:jc w:val="center"/>
              <w:rPr>
                <w:b/>
                <w:sz w:val="20"/>
                <w:szCs w:val="20"/>
              </w:rPr>
            </w:pPr>
            <w:r w:rsidRPr="0091772E">
              <w:rPr>
                <w:b/>
                <w:sz w:val="20"/>
                <w:szCs w:val="20"/>
              </w:rPr>
              <w:t>2012</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3AC07" w14:textId="77777777" w:rsidR="0027748D" w:rsidRPr="00426E1A" w:rsidRDefault="0027748D" w:rsidP="0027748D">
            <w:pPr>
              <w:spacing w:after="0"/>
              <w:jc w:val="center"/>
              <w:rPr>
                <w:sz w:val="18"/>
                <w:szCs w:val="18"/>
              </w:rPr>
            </w:pPr>
            <w:r>
              <w:rPr>
                <w:sz w:val="18"/>
                <w:szCs w:val="18"/>
              </w:rPr>
              <w:t>11.447.535,30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B3654" w14:textId="77777777" w:rsidR="0027748D" w:rsidRPr="00426E1A" w:rsidRDefault="0027748D" w:rsidP="0027748D">
            <w:pPr>
              <w:spacing w:after="0"/>
              <w:jc w:val="center"/>
              <w:rPr>
                <w:sz w:val="18"/>
                <w:szCs w:val="18"/>
              </w:rPr>
            </w:pPr>
            <w:r>
              <w:rPr>
                <w:sz w:val="18"/>
                <w:szCs w:val="18"/>
              </w:rPr>
              <w:t>2.913.716,87</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FE751" w14:textId="77777777" w:rsidR="0027748D" w:rsidRPr="00426E1A" w:rsidRDefault="0027748D" w:rsidP="0027748D">
            <w:pPr>
              <w:spacing w:after="0"/>
              <w:jc w:val="center"/>
              <w:rPr>
                <w:sz w:val="18"/>
                <w:szCs w:val="18"/>
              </w:rPr>
            </w:pPr>
            <w:r>
              <w:rPr>
                <w:sz w:val="18"/>
                <w:szCs w:val="18"/>
              </w:rPr>
              <w:t>4.185.579,48</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9EE1C" w14:textId="77777777" w:rsidR="0027748D" w:rsidRPr="00426E1A" w:rsidRDefault="0027748D" w:rsidP="0027748D">
            <w:pPr>
              <w:spacing w:after="0"/>
              <w:jc w:val="center"/>
              <w:rPr>
                <w:sz w:val="18"/>
                <w:szCs w:val="18"/>
              </w:rPr>
            </w:pPr>
            <w:r>
              <w:rPr>
                <w:sz w:val="18"/>
                <w:szCs w:val="18"/>
              </w:rPr>
              <w:t>968.405,12</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0804A" w14:textId="77777777" w:rsidR="0027748D" w:rsidRPr="00426E1A" w:rsidRDefault="0027748D" w:rsidP="0027748D">
            <w:pPr>
              <w:spacing w:after="0"/>
              <w:jc w:val="center"/>
              <w:rPr>
                <w:sz w:val="18"/>
                <w:szCs w:val="18"/>
              </w:rPr>
            </w:pPr>
            <w:r w:rsidRPr="0043737A">
              <w:rPr>
                <w:sz w:val="18"/>
                <w:szCs w:val="18"/>
              </w:rPr>
              <w:t>28</w:t>
            </w:r>
            <w:r>
              <w:rPr>
                <w:sz w:val="18"/>
                <w:szCs w:val="18"/>
              </w:rPr>
              <w:t>.</w:t>
            </w:r>
            <w:r w:rsidRPr="0043737A">
              <w:rPr>
                <w:sz w:val="18"/>
                <w:szCs w:val="18"/>
              </w:rPr>
              <w:t>132</w:t>
            </w:r>
            <w:r>
              <w:rPr>
                <w:sz w:val="18"/>
                <w:szCs w:val="18"/>
              </w:rPr>
              <w:t>.</w:t>
            </w:r>
            <w:r w:rsidRPr="0043737A">
              <w:rPr>
                <w:sz w:val="18"/>
                <w:szCs w:val="18"/>
              </w:rPr>
              <w:t>539,36</w:t>
            </w:r>
          </w:p>
        </w:tc>
      </w:tr>
      <w:tr w:rsidR="0027748D" w:rsidRPr="00426E1A" w14:paraId="16D16AF7" w14:textId="77777777" w:rsidTr="0027748D">
        <w:tc>
          <w:tcPr>
            <w:tcW w:w="77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32B054BF" w14:textId="77777777" w:rsidR="0027748D" w:rsidRPr="0091772E" w:rsidRDefault="0027748D" w:rsidP="0027748D">
            <w:pPr>
              <w:spacing w:after="0"/>
              <w:jc w:val="center"/>
              <w:rPr>
                <w:b/>
                <w:sz w:val="20"/>
                <w:szCs w:val="20"/>
              </w:rPr>
            </w:pPr>
            <w:r w:rsidRPr="0091772E">
              <w:rPr>
                <w:b/>
                <w:sz w:val="20"/>
                <w:szCs w:val="20"/>
              </w:rPr>
              <w:t>2013</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FE8FF" w14:textId="77777777" w:rsidR="0027748D" w:rsidRPr="00426E1A" w:rsidRDefault="0027748D" w:rsidP="0027748D">
            <w:pPr>
              <w:spacing w:after="0"/>
              <w:jc w:val="center"/>
              <w:rPr>
                <w:sz w:val="18"/>
                <w:szCs w:val="18"/>
              </w:rPr>
            </w:pPr>
            <w:r>
              <w:rPr>
                <w:sz w:val="18"/>
                <w:szCs w:val="18"/>
              </w:rPr>
              <w:t>10.741.937,01</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A4EA9" w14:textId="77777777" w:rsidR="0027748D" w:rsidRPr="00426E1A" w:rsidRDefault="0027748D" w:rsidP="0027748D">
            <w:pPr>
              <w:spacing w:after="0"/>
              <w:jc w:val="center"/>
              <w:rPr>
                <w:sz w:val="18"/>
                <w:szCs w:val="18"/>
              </w:rPr>
            </w:pPr>
            <w:r>
              <w:rPr>
                <w:sz w:val="18"/>
                <w:szCs w:val="18"/>
              </w:rPr>
              <w:t>4.107.435,48</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882F0" w14:textId="77777777" w:rsidR="0027748D" w:rsidRPr="00426E1A" w:rsidRDefault="0027748D" w:rsidP="0027748D">
            <w:pPr>
              <w:spacing w:after="0"/>
              <w:jc w:val="center"/>
              <w:rPr>
                <w:sz w:val="18"/>
                <w:szCs w:val="18"/>
              </w:rPr>
            </w:pPr>
            <w:r>
              <w:rPr>
                <w:sz w:val="18"/>
                <w:szCs w:val="18"/>
              </w:rPr>
              <w:t>4.218.737,04</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3E6FC" w14:textId="77777777" w:rsidR="0027748D" w:rsidRPr="00426E1A" w:rsidRDefault="0027748D" w:rsidP="0027748D">
            <w:pPr>
              <w:spacing w:after="0"/>
              <w:jc w:val="center"/>
              <w:rPr>
                <w:sz w:val="18"/>
                <w:szCs w:val="18"/>
              </w:rPr>
            </w:pPr>
            <w:r>
              <w:rPr>
                <w:sz w:val="18"/>
                <w:szCs w:val="18"/>
              </w:rPr>
              <w:t>947.122,76</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13B6C" w14:textId="77777777" w:rsidR="0027748D" w:rsidRPr="00426E1A" w:rsidRDefault="0027748D" w:rsidP="0027748D">
            <w:pPr>
              <w:spacing w:after="0"/>
              <w:jc w:val="center"/>
              <w:rPr>
                <w:sz w:val="18"/>
                <w:szCs w:val="18"/>
              </w:rPr>
            </w:pPr>
            <w:r w:rsidRPr="0043737A">
              <w:rPr>
                <w:sz w:val="18"/>
                <w:szCs w:val="18"/>
              </w:rPr>
              <w:t>26</w:t>
            </w:r>
            <w:r>
              <w:rPr>
                <w:sz w:val="18"/>
                <w:szCs w:val="18"/>
              </w:rPr>
              <w:t>.</w:t>
            </w:r>
            <w:r w:rsidRPr="0043737A">
              <w:rPr>
                <w:sz w:val="18"/>
                <w:szCs w:val="18"/>
              </w:rPr>
              <w:t>473</w:t>
            </w:r>
            <w:r>
              <w:rPr>
                <w:sz w:val="18"/>
                <w:szCs w:val="18"/>
              </w:rPr>
              <w:t>.</w:t>
            </w:r>
            <w:r w:rsidRPr="0043737A">
              <w:rPr>
                <w:sz w:val="18"/>
                <w:szCs w:val="18"/>
              </w:rPr>
              <w:t>935,56</w:t>
            </w:r>
          </w:p>
        </w:tc>
      </w:tr>
      <w:tr w:rsidR="0027748D" w:rsidRPr="00426E1A" w14:paraId="3283AD5D" w14:textId="77777777" w:rsidTr="0027748D">
        <w:tc>
          <w:tcPr>
            <w:tcW w:w="77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7B013934" w14:textId="77777777" w:rsidR="0027748D" w:rsidRPr="0091772E" w:rsidRDefault="0027748D" w:rsidP="0027748D">
            <w:pPr>
              <w:spacing w:after="0"/>
              <w:jc w:val="center"/>
              <w:rPr>
                <w:b/>
                <w:sz w:val="20"/>
                <w:szCs w:val="20"/>
              </w:rPr>
            </w:pPr>
            <w:r w:rsidRPr="0091772E">
              <w:rPr>
                <w:b/>
                <w:sz w:val="20"/>
                <w:szCs w:val="20"/>
              </w:rPr>
              <w:t>2014</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C77EC" w14:textId="77777777" w:rsidR="0027748D" w:rsidRPr="00426E1A" w:rsidRDefault="0027748D" w:rsidP="0027748D">
            <w:pPr>
              <w:spacing w:after="0"/>
              <w:jc w:val="center"/>
              <w:rPr>
                <w:sz w:val="18"/>
                <w:szCs w:val="18"/>
              </w:rPr>
            </w:pPr>
            <w:r>
              <w:rPr>
                <w:sz w:val="18"/>
                <w:szCs w:val="18"/>
              </w:rPr>
              <w:t>11.134.831,42</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198A4" w14:textId="77777777" w:rsidR="0027748D" w:rsidRPr="00426E1A" w:rsidRDefault="0027748D" w:rsidP="0027748D">
            <w:pPr>
              <w:spacing w:after="0"/>
              <w:jc w:val="center"/>
              <w:rPr>
                <w:sz w:val="18"/>
                <w:szCs w:val="18"/>
              </w:rPr>
            </w:pPr>
            <w:r>
              <w:rPr>
                <w:sz w:val="18"/>
                <w:szCs w:val="18"/>
              </w:rPr>
              <w:t>3.330.648,93</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98173" w14:textId="77777777" w:rsidR="0027748D" w:rsidRPr="00426E1A" w:rsidRDefault="0027748D" w:rsidP="0027748D">
            <w:pPr>
              <w:spacing w:after="0"/>
              <w:jc w:val="center"/>
              <w:rPr>
                <w:sz w:val="18"/>
                <w:szCs w:val="18"/>
              </w:rPr>
            </w:pPr>
            <w:r>
              <w:rPr>
                <w:sz w:val="18"/>
                <w:szCs w:val="18"/>
              </w:rPr>
              <w:t>4.322.724,56</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8099F" w14:textId="77777777" w:rsidR="0027748D" w:rsidRPr="00426E1A" w:rsidRDefault="0027748D" w:rsidP="0027748D">
            <w:pPr>
              <w:spacing w:after="0"/>
              <w:jc w:val="center"/>
              <w:rPr>
                <w:sz w:val="18"/>
                <w:szCs w:val="18"/>
              </w:rPr>
            </w:pPr>
            <w:r>
              <w:rPr>
                <w:sz w:val="18"/>
                <w:szCs w:val="18"/>
              </w:rPr>
              <w:t>1.080.609,41</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5E15D" w14:textId="77777777" w:rsidR="0027748D" w:rsidRPr="00426E1A" w:rsidRDefault="0027748D" w:rsidP="0027748D">
            <w:pPr>
              <w:spacing w:after="0"/>
              <w:jc w:val="center"/>
              <w:rPr>
                <w:sz w:val="18"/>
                <w:szCs w:val="18"/>
              </w:rPr>
            </w:pPr>
            <w:r w:rsidRPr="0043737A">
              <w:rPr>
                <w:sz w:val="18"/>
                <w:szCs w:val="18"/>
              </w:rPr>
              <w:t>28</w:t>
            </w:r>
            <w:r>
              <w:rPr>
                <w:sz w:val="18"/>
                <w:szCs w:val="18"/>
              </w:rPr>
              <w:t>.</w:t>
            </w:r>
            <w:r w:rsidRPr="0043737A">
              <w:rPr>
                <w:sz w:val="18"/>
                <w:szCs w:val="18"/>
              </w:rPr>
              <w:t>040</w:t>
            </w:r>
            <w:r>
              <w:rPr>
                <w:sz w:val="18"/>
                <w:szCs w:val="18"/>
              </w:rPr>
              <w:t>.</w:t>
            </w:r>
            <w:r w:rsidRPr="0043737A">
              <w:rPr>
                <w:sz w:val="18"/>
                <w:szCs w:val="18"/>
              </w:rPr>
              <w:t>828,76</w:t>
            </w:r>
          </w:p>
        </w:tc>
      </w:tr>
      <w:tr w:rsidR="0027748D" w:rsidRPr="00426E1A" w14:paraId="1489C0CD" w14:textId="77777777" w:rsidTr="0027748D">
        <w:tc>
          <w:tcPr>
            <w:tcW w:w="77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09E96F1" w14:textId="77777777" w:rsidR="0027748D" w:rsidRPr="0091772E" w:rsidRDefault="0027748D" w:rsidP="0027748D">
            <w:pPr>
              <w:spacing w:after="0"/>
              <w:jc w:val="center"/>
              <w:rPr>
                <w:b/>
                <w:sz w:val="20"/>
                <w:szCs w:val="20"/>
              </w:rPr>
            </w:pPr>
            <w:r w:rsidRPr="0091772E">
              <w:rPr>
                <w:b/>
                <w:sz w:val="20"/>
                <w:szCs w:val="20"/>
              </w:rPr>
              <w:t>2015</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139F8" w14:textId="77777777" w:rsidR="0027748D" w:rsidRPr="00426E1A" w:rsidRDefault="0027748D" w:rsidP="0027748D">
            <w:pPr>
              <w:spacing w:after="0"/>
              <w:jc w:val="center"/>
              <w:rPr>
                <w:sz w:val="18"/>
                <w:szCs w:val="18"/>
              </w:rPr>
            </w:pPr>
            <w:r>
              <w:rPr>
                <w:sz w:val="18"/>
                <w:szCs w:val="18"/>
              </w:rPr>
              <w:t>11.536.043,43</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9D58F" w14:textId="77777777" w:rsidR="0027748D" w:rsidRPr="00426E1A" w:rsidRDefault="0027748D" w:rsidP="0027748D">
            <w:pPr>
              <w:spacing w:after="0"/>
              <w:jc w:val="center"/>
              <w:rPr>
                <w:sz w:val="18"/>
                <w:szCs w:val="18"/>
              </w:rPr>
            </w:pPr>
            <w:r>
              <w:rPr>
                <w:sz w:val="18"/>
                <w:szCs w:val="18"/>
              </w:rPr>
              <w:t>2.973.661,93</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2948F" w14:textId="77777777" w:rsidR="0027748D" w:rsidRPr="00426E1A" w:rsidRDefault="0027748D" w:rsidP="0027748D">
            <w:pPr>
              <w:spacing w:after="0"/>
              <w:jc w:val="center"/>
              <w:rPr>
                <w:sz w:val="18"/>
                <w:szCs w:val="18"/>
              </w:rPr>
            </w:pPr>
            <w:r>
              <w:rPr>
                <w:sz w:val="18"/>
                <w:szCs w:val="18"/>
              </w:rPr>
              <w:t>4.766.594,10</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A01FA" w14:textId="77777777" w:rsidR="0027748D" w:rsidRPr="00426E1A" w:rsidRDefault="0027748D" w:rsidP="0027748D">
            <w:pPr>
              <w:spacing w:after="0"/>
              <w:jc w:val="center"/>
              <w:rPr>
                <w:sz w:val="18"/>
                <w:szCs w:val="18"/>
              </w:rPr>
            </w:pPr>
            <w:r>
              <w:rPr>
                <w:sz w:val="18"/>
                <w:szCs w:val="18"/>
              </w:rPr>
              <w:t>1.615.966,34</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A86FF" w14:textId="77777777" w:rsidR="0027748D" w:rsidRPr="00426E1A" w:rsidRDefault="0027748D" w:rsidP="0027748D">
            <w:pPr>
              <w:spacing w:after="0"/>
              <w:jc w:val="center"/>
              <w:rPr>
                <w:sz w:val="18"/>
                <w:szCs w:val="18"/>
              </w:rPr>
            </w:pPr>
            <w:r w:rsidRPr="0043737A">
              <w:rPr>
                <w:sz w:val="18"/>
                <w:szCs w:val="18"/>
              </w:rPr>
              <w:t>25</w:t>
            </w:r>
            <w:r>
              <w:rPr>
                <w:sz w:val="18"/>
                <w:szCs w:val="18"/>
              </w:rPr>
              <w:t>.</w:t>
            </w:r>
            <w:r w:rsidRPr="0043737A">
              <w:rPr>
                <w:sz w:val="18"/>
                <w:szCs w:val="18"/>
              </w:rPr>
              <w:t>677</w:t>
            </w:r>
            <w:r>
              <w:rPr>
                <w:sz w:val="18"/>
                <w:szCs w:val="18"/>
              </w:rPr>
              <w:t>.</w:t>
            </w:r>
            <w:r w:rsidRPr="0043737A">
              <w:rPr>
                <w:sz w:val="18"/>
                <w:szCs w:val="18"/>
              </w:rPr>
              <w:t>004,15</w:t>
            </w:r>
          </w:p>
        </w:tc>
      </w:tr>
      <w:tr w:rsidR="0027748D" w:rsidRPr="00426E1A" w14:paraId="3F461731" w14:textId="77777777" w:rsidTr="0027748D">
        <w:tc>
          <w:tcPr>
            <w:tcW w:w="771"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03B63BFD" w14:textId="77777777" w:rsidR="0027748D" w:rsidRPr="0091772E" w:rsidRDefault="0027748D" w:rsidP="0027748D">
            <w:pPr>
              <w:spacing w:after="0"/>
              <w:jc w:val="center"/>
              <w:rPr>
                <w:b/>
                <w:sz w:val="20"/>
                <w:szCs w:val="20"/>
              </w:rPr>
            </w:pPr>
            <w:r w:rsidRPr="0091772E">
              <w:rPr>
                <w:b/>
                <w:sz w:val="20"/>
                <w:szCs w:val="20"/>
              </w:rPr>
              <w:t>2016</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7FF47" w14:textId="77777777" w:rsidR="0027748D" w:rsidRPr="00426E1A" w:rsidRDefault="0027748D" w:rsidP="0027748D">
            <w:pPr>
              <w:spacing w:after="0"/>
              <w:jc w:val="center"/>
              <w:rPr>
                <w:sz w:val="18"/>
                <w:szCs w:val="18"/>
              </w:rPr>
            </w:pPr>
            <w:r>
              <w:rPr>
                <w:sz w:val="18"/>
                <w:szCs w:val="18"/>
              </w:rPr>
              <w:t>11.507.539,26</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8FA44" w14:textId="77777777" w:rsidR="0027748D" w:rsidRPr="00426E1A" w:rsidRDefault="0027748D" w:rsidP="0027748D">
            <w:pPr>
              <w:spacing w:after="0"/>
              <w:jc w:val="center"/>
              <w:rPr>
                <w:sz w:val="18"/>
                <w:szCs w:val="18"/>
              </w:rPr>
            </w:pPr>
            <w:r>
              <w:rPr>
                <w:sz w:val="18"/>
                <w:szCs w:val="18"/>
              </w:rPr>
              <w:t>2.818.529,07</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5FABE" w14:textId="77777777" w:rsidR="0027748D" w:rsidRPr="00426E1A" w:rsidRDefault="0027748D" w:rsidP="0027748D">
            <w:pPr>
              <w:spacing w:after="0"/>
              <w:jc w:val="center"/>
              <w:rPr>
                <w:sz w:val="18"/>
                <w:szCs w:val="18"/>
              </w:rPr>
            </w:pPr>
            <w:r>
              <w:rPr>
                <w:sz w:val="18"/>
                <w:szCs w:val="18"/>
              </w:rPr>
              <w:t>11.046.075,14</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10997" w14:textId="77777777" w:rsidR="0027748D" w:rsidRPr="00426E1A" w:rsidRDefault="0027748D" w:rsidP="0027748D">
            <w:pPr>
              <w:spacing w:after="0"/>
              <w:jc w:val="center"/>
              <w:rPr>
                <w:sz w:val="18"/>
                <w:szCs w:val="18"/>
              </w:rPr>
            </w:pPr>
            <w:r>
              <w:rPr>
                <w:sz w:val="18"/>
                <w:szCs w:val="18"/>
              </w:rPr>
              <w:t>1.694.071,10</w:t>
            </w:r>
          </w:p>
        </w:tc>
        <w:tc>
          <w:tcPr>
            <w:tcW w:w="1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9B308" w14:textId="77777777" w:rsidR="0027748D" w:rsidRPr="00426E1A" w:rsidRDefault="0027748D" w:rsidP="0027748D">
            <w:pPr>
              <w:spacing w:after="0"/>
              <w:jc w:val="center"/>
              <w:rPr>
                <w:sz w:val="18"/>
                <w:szCs w:val="18"/>
              </w:rPr>
            </w:pPr>
            <w:r w:rsidRPr="0043737A">
              <w:rPr>
                <w:sz w:val="18"/>
                <w:szCs w:val="18"/>
              </w:rPr>
              <w:t>32</w:t>
            </w:r>
            <w:r>
              <w:rPr>
                <w:sz w:val="18"/>
                <w:szCs w:val="18"/>
              </w:rPr>
              <w:t>.</w:t>
            </w:r>
            <w:r w:rsidRPr="0043737A">
              <w:rPr>
                <w:sz w:val="18"/>
                <w:szCs w:val="18"/>
              </w:rPr>
              <w:t>604</w:t>
            </w:r>
            <w:r>
              <w:rPr>
                <w:sz w:val="18"/>
                <w:szCs w:val="18"/>
              </w:rPr>
              <w:t>.</w:t>
            </w:r>
            <w:r w:rsidRPr="0043737A">
              <w:rPr>
                <w:sz w:val="18"/>
                <w:szCs w:val="18"/>
              </w:rPr>
              <w:t>364,33</w:t>
            </w:r>
          </w:p>
        </w:tc>
      </w:tr>
    </w:tbl>
    <w:p w14:paraId="7EF4921B" w14:textId="77777777" w:rsidR="0027748D" w:rsidRDefault="0027748D" w:rsidP="0027748D">
      <w:pPr>
        <w:jc w:val="center"/>
        <w:rPr>
          <w:sz w:val="18"/>
          <w:szCs w:val="18"/>
        </w:rPr>
      </w:pPr>
    </w:p>
    <w:p w14:paraId="079617D0" w14:textId="77777777" w:rsidR="0027748D" w:rsidRPr="00F950AF" w:rsidRDefault="0027748D" w:rsidP="0027748D">
      <w:pPr>
        <w:jc w:val="center"/>
        <w:rPr>
          <w:b/>
        </w:rPr>
      </w:pPr>
      <w:r w:rsidRPr="00F950AF">
        <w:rPr>
          <w:b/>
        </w:rPr>
        <w:t xml:space="preserve">Ryc. </w:t>
      </w:r>
      <w:r>
        <w:rPr>
          <w:b/>
        </w:rPr>
        <w:t>26.</w:t>
      </w:r>
      <w:r w:rsidRPr="00F950AF">
        <w:rPr>
          <w:b/>
        </w:rPr>
        <w:t xml:space="preserve">  </w:t>
      </w:r>
      <w:r>
        <w:rPr>
          <w:b/>
        </w:rPr>
        <w:t>Wartość</w:t>
      </w:r>
      <w:r w:rsidRPr="00F950AF">
        <w:rPr>
          <w:b/>
        </w:rPr>
        <w:t xml:space="preserve"> wydatków z budżetu gminy Drobin wg działów gospodarki w okresie 2012-2016</w:t>
      </w:r>
    </w:p>
    <w:p w14:paraId="241C3FBC" w14:textId="77777777" w:rsidR="0027748D" w:rsidRDefault="0027748D" w:rsidP="0027748D">
      <w:pPr>
        <w:jc w:val="center"/>
        <w:rPr>
          <w:sz w:val="20"/>
          <w:szCs w:val="20"/>
        </w:rPr>
      </w:pPr>
      <w:r>
        <w:rPr>
          <w:noProof/>
          <w:lang w:eastAsia="pl-PL"/>
        </w:rPr>
        <w:drawing>
          <wp:inline distT="0" distB="0" distL="0" distR="0" wp14:anchorId="0D93520B" wp14:editId="67BF29C4">
            <wp:extent cx="3811219" cy="2816352"/>
            <wp:effectExtent l="0" t="0" r="18415" b="2222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AC5D979" w14:textId="77777777" w:rsidR="0027748D" w:rsidRPr="00DF1FA0" w:rsidRDefault="0027748D" w:rsidP="0027748D">
      <w:pPr>
        <w:ind w:left="708" w:firstLine="708"/>
        <w:jc w:val="center"/>
        <w:rPr>
          <w:sz w:val="20"/>
          <w:szCs w:val="20"/>
        </w:rPr>
      </w:pPr>
      <w:r w:rsidRPr="00DF1FA0">
        <w:rPr>
          <w:sz w:val="20"/>
          <w:szCs w:val="20"/>
        </w:rPr>
        <w:t>(Opracowanie własne, źródło danych: UMiG Drobin</w:t>
      </w:r>
    </w:p>
    <w:p w14:paraId="4334F06A" w14:textId="77777777" w:rsidR="0027748D" w:rsidRDefault="0027748D" w:rsidP="0027748D">
      <w:pPr>
        <w:spacing w:after="240" w:line="240" w:lineRule="auto"/>
        <w:ind w:left="360"/>
        <w:jc w:val="both"/>
      </w:pPr>
      <w:r w:rsidRPr="00783C47">
        <w:t>Inwestycje gminne</w:t>
      </w:r>
      <w:r>
        <w:t xml:space="preserve"> w badanym okresie miały wyraźną tendencję spadkową, co należy wiązać z malejącą dostępnością środków pomocowych (koniec perspektywy finansowej 2007-2013 , nieuruchomione programy z perspektywy 2014-2020). Ich udział w wydatkach Gminy spadł z ponad 20% w roku 2012 do niecałych 4% w roku 2016. </w:t>
      </w:r>
    </w:p>
    <w:p w14:paraId="60F7FD47" w14:textId="77777777" w:rsidR="0027748D" w:rsidRPr="00783C47" w:rsidRDefault="0027748D" w:rsidP="0027748D">
      <w:pPr>
        <w:spacing w:after="240" w:line="240" w:lineRule="auto"/>
        <w:ind w:left="360"/>
        <w:jc w:val="both"/>
      </w:pPr>
    </w:p>
    <w:p w14:paraId="24BC86C7" w14:textId="77777777" w:rsidR="0027748D" w:rsidRPr="00DF1FA0" w:rsidRDefault="0027748D" w:rsidP="0027748D">
      <w:pPr>
        <w:spacing w:after="240"/>
        <w:ind w:left="360"/>
        <w:jc w:val="center"/>
        <w:rPr>
          <w:b/>
        </w:rPr>
      </w:pPr>
      <w:r>
        <w:rPr>
          <w:b/>
        </w:rPr>
        <w:t>Tab. 28</w:t>
      </w:r>
      <w:r w:rsidRPr="00DF1FA0">
        <w:rPr>
          <w:b/>
        </w:rPr>
        <w:t>.  Udział % inwestycji w wydatkach Gminy Drobin w okresie 2012-2016</w:t>
      </w:r>
    </w:p>
    <w:tbl>
      <w:tblPr>
        <w:tblW w:w="4095" w:type="dxa"/>
        <w:jc w:val="center"/>
        <w:tblLayout w:type="fixed"/>
        <w:tblCellMar>
          <w:left w:w="10" w:type="dxa"/>
          <w:right w:w="10" w:type="dxa"/>
        </w:tblCellMar>
        <w:tblLook w:val="04A0" w:firstRow="1" w:lastRow="0" w:firstColumn="1" w:lastColumn="0" w:noHBand="0" w:noVBand="1"/>
      </w:tblPr>
      <w:tblGrid>
        <w:gridCol w:w="1526"/>
        <w:gridCol w:w="2569"/>
      </w:tblGrid>
      <w:tr w:rsidR="0027748D" w:rsidRPr="0091772E" w14:paraId="747233E6" w14:textId="77777777" w:rsidTr="0027748D">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6F8B4F0A" w14:textId="77777777" w:rsidR="0027748D" w:rsidRPr="0091772E" w:rsidRDefault="0027748D" w:rsidP="0027748D">
            <w:pPr>
              <w:spacing w:after="0"/>
              <w:jc w:val="center"/>
              <w:rPr>
                <w:b/>
                <w:sz w:val="20"/>
                <w:szCs w:val="20"/>
              </w:rPr>
            </w:pPr>
            <w:r w:rsidRPr="0091772E">
              <w:rPr>
                <w:b/>
                <w:sz w:val="20"/>
                <w:szCs w:val="20"/>
              </w:rPr>
              <w:t>Rok</w:t>
            </w:r>
          </w:p>
        </w:tc>
        <w:tc>
          <w:tcPr>
            <w:tcW w:w="2569"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4E642F2A" w14:textId="77777777" w:rsidR="0027748D" w:rsidRPr="0091772E" w:rsidRDefault="0027748D" w:rsidP="0027748D">
            <w:pPr>
              <w:spacing w:after="0"/>
              <w:jc w:val="center"/>
              <w:rPr>
                <w:b/>
                <w:sz w:val="20"/>
                <w:szCs w:val="20"/>
              </w:rPr>
            </w:pPr>
            <w:r w:rsidRPr="0091772E">
              <w:rPr>
                <w:b/>
                <w:sz w:val="20"/>
                <w:szCs w:val="20"/>
              </w:rPr>
              <w:t>Udział % inwestycji w wydatkach Gminy</w:t>
            </w:r>
          </w:p>
        </w:tc>
      </w:tr>
      <w:tr w:rsidR="0027748D" w:rsidRPr="0091772E" w14:paraId="082B107B" w14:textId="77777777" w:rsidTr="0027748D">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5C3DEFFF" w14:textId="77777777" w:rsidR="0027748D" w:rsidRPr="0091772E" w:rsidRDefault="0027748D" w:rsidP="0027748D">
            <w:pPr>
              <w:spacing w:after="0"/>
              <w:jc w:val="center"/>
              <w:rPr>
                <w:b/>
                <w:sz w:val="20"/>
                <w:szCs w:val="20"/>
              </w:rPr>
            </w:pPr>
            <w:r w:rsidRPr="0091772E">
              <w:rPr>
                <w:b/>
                <w:sz w:val="20"/>
                <w:szCs w:val="20"/>
              </w:rPr>
              <w:t>2012</w:t>
            </w:r>
          </w:p>
        </w:tc>
        <w:tc>
          <w:tcPr>
            <w:tcW w:w="2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CE3C6" w14:textId="77777777" w:rsidR="0027748D" w:rsidRPr="0091772E" w:rsidRDefault="0027748D" w:rsidP="0027748D">
            <w:pPr>
              <w:spacing w:after="0"/>
              <w:jc w:val="center"/>
              <w:rPr>
                <w:sz w:val="20"/>
                <w:szCs w:val="20"/>
              </w:rPr>
            </w:pPr>
            <w:r w:rsidRPr="0091772E">
              <w:rPr>
                <w:sz w:val="20"/>
                <w:szCs w:val="20"/>
              </w:rPr>
              <w:t>20,87</w:t>
            </w:r>
          </w:p>
        </w:tc>
      </w:tr>
      <w:tr w:rsidR="0027748D" w:rsidRPr="0091772E" w14:paraId="0A4378C7" w14:textId="77777777" w:rsidTr="0027748D">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7723E139" w14:textId="77777777" w:rsidR="0027748D" w:rsidRPr="0091772E" w:rsidRDefault="0027748D" w:rsidP="0027748D">
            <w:pPr>
              <w:spacing w:after="0"/>
              <w:jc w:val="center"/>
              <w:rPr>
                <w:b/>
                <w:sz w:val="20"/>
                <w:szCs w:val="20"/>
              </w:rPr>
            </w:pPr>
            <w:r w:rsidRPr="0091772E">
              <w:rPr>
                <w:b/>
                <w:sz w:val="20"/>
                <w:szCs w:val="20"/>
              </w:rPr>
              <w:lastRenderedPageBreak/>
              <w:t>2013</w:t>
            </w:r>
          </w:p>
        </w:tc>
        <w:tc>
          <w:tcPr>
            <w:tcW w:w="2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43DCB" w14:textId="77777777" w:rsidR="0027748D" w:rsidRPr="0091772E" w:rsidRDefault="0027748D" w:rsidP="0027748D">
            <w:pPr>
              <w:spacing w:after="0"/>
              <w:jc w:val="center"/>
              <w:rPr>
                <w:sz w:val="20"/>
                <w:szCs w:val="20"/>
              </w:rPr>
            </w:pPr>
            <w:r w:rsidRPr="0091772E">
              <w:rPr>
                <w:sz w:val="20"/>
                <w:szCs w:val="20"/>
              </w:rPr>
              <w:t>10,45</w:t>
            </w:r>
          </w:p>
        </w:tc>
      </w:tr>
      <w:tr w:rsidR="0027748D" w:rsidRPr="0091772E" w14:paraId="2610301C" w14:textId="77777777" w:rsidTr="0027748D">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597D3093" w14:textId="77777777" w:rsidR="0027748D" w:rsidRPr="0091772E" w:rsidRDefault="0027748D" w:rsidP="0027748D">
            <w:pPr>
              <w:spacing w:after="0"/>
              <w:jc w:val="center"/>
              <w:rPr>
                <w:b/>
                <w:sz w:val="20"/>
                <w:szCs w:val="20"/>
              </w:rPr>
            </w:pPr>
            <w:r w:rsidRPr="0091772E">
              <w:rPr>
                <w:b/>
                <w:sz w:val="20"/>
                <w:szCs w:val="20"/>
              </w:rPr>
              <w:t>2014</w:t>
            </w:r>
          </w:p>
        </w:tc>
        <w:tc>
          <w:tcPr>
            <w:tcW w:w="2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D5FC7" w14:textId="77777777" w:rsidR="0027748D" w:rsidRPr="0091772E" w:rsidRDefault="0027748D" w:rsidP="0027748D">
            <w:pPr>
              <w:spacing w:after="0"/>
              <w:jc w:val="center"/>
              <w:rPr>
                <w:sz w:val="20"/>
                <w:szCs w:val="20"/>
              </w:rPr>
            </w:pPr>
            <w:r w:rsidRPr="0091772E">
              <w:rPr>
                <w:sz w:val="20"/>
                <w:szCs w:val="20"/>
              </w:rPr>
              <w:t>13,75</w:t>
            </w:r>
          </w:p>
        </w:tc>
      </w:tr>
      <w:tr w:rsidR="0027748D" w:rsidRPr="0091772E" w14:paraId="5536C9E6" w14:textId="77777777" w:rsidTr="0027748D">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56125B57" w14:textId="77777777" w:rsidR="0027748D" w:rsidRPr="0091772E" w:rsidRDefault="0027748D" w:rsidP="0027748D">
            <w:pPr>
              <w:spacing w:after="0"/>
              <w:jc w:val="center"/>
              <w:rPr>
                <w:b/>
                <w:sz w:val="20"/>
                <w:szCs w:val="20"/>
              </w:rPr>
            </w:pPr>
            <w:r w:rsidRPr="0091772E">
              <w:rPr>
                <w:b/>
                <w:sz w:val="20"/>
                <w:szCs w:val="20"/>
              </w:rPr>
              <w:t>2015</w:t>
            </w:r>
          </w:p>
        </w:tc>
        <w:tc>
          <w:tcPr>
            <w:tcW w:w="2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70927" w14:textId="77777777" w:rsidR="0027748D" w:rsidRPr="0091772E" w:rsidRDefault="0027748D" w:rsidP="0027748D">
            <w:pPr>
              <w:spacing w:after="0"/>
              <w:jc w:val="center"/>
              <w:rPr>
                <w:sz w:val="20"/>
                <w:szCs w:val="20"/>
              </w:rPr>
            </w:pPr>
            <w:r w:rsidRPr="0091772E">
              <w:rPr>
                <w:sz w:val="20"/>
                <w:szCs w:val="20"/>
              </w:rPr>
              <w:t>5,40</w:t>
            </w:r>
          </w:p>
        </w:tc>
      </w:tr>
      <w:tr w:rsidR="0027748D" w:rsidRPr="0091772E" w14:paraId="5E6B0493" w14:textId="77777777" w:rsidTr="0027748D">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14:paraId="31EC6741" w14:textId="77777777" w:rsidR="0027748D" w:rsidRPr="0091772E" w:rsidRDefault="0027748D" w:rsidP="0027748D">
            <w:pPr>
              <w:spacing w:after="0"/>
              <w:jc w:val="center"/>
              <w:rPr>
                <w:b/>
                <w:sz w:val="20"/>
                <w:szCs w:val="20"/>
              </w:rPr>
            </w:pPr>
            <w:r w:rsidRPr="0091772E">
              <w:rPr>
                <w:b/>
                <w:sz w:val="20"/>
                <w:szCs w:val="20"/>
              </w:rPr>
              <w:t>2016</w:t>
            </w:r>
          </w:p>
        </w:tc>
        <w:tc>
          <w:tcPr>
            <w:tcW w:w="2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1F544" w14:textId="77777777" w:rsidR="0027748D" w:rsidRPr="0091772E" w:rsidRDefault="0027748D" w:rsidP="0027748D">
            <w:pPr>
              <w:spacing w:after="0"/>
              <w:jc w:val="center"/>
              <w:rPr>
                <w:sz w:val="20"/>
                <w:szCs w:val="20"/>
              </w:rPr>
            </w:pPr>
            <w:r w:rsidRPr="0091772E">
              <w:rPr>
                <w:sz w:val="20"/>
                <w:szCs w:val="20"/>
              </w:rPr>
              <w:t>3,93</w:t>
            </w:r>
          </w:p>
        </w:tc>
      </w:tr>
    </w:tbl>
    <w:p w14:paraId="4A9B5132" w14:textId="77777777" w:rsidR="0027748D" w:rsidRPr="0091772E" w:rsidRDefault="0027748D" w:rsidP="0027748D">
      <w:pPr>
        <w:autoSpaceDE w:val="0"/>
        <w:spacing w:after="0"/>
        <w:rPr>
          <w:sz w:val="20"/>
          <w:szCs w:val="20"/>
        </w:rPr>
      </w:pPr>
    </w:p>
    <w:p w14:paraId="4386C42E" w14:textId="77777777" w:rsidR="0027748D" w:rsidRPr="00287D9F" w:rsidRDefault="0027748D" w:rsidP="0027748D">
      <w:pPr>
        <w:pStyle w:val="Nagwek2"/>
        <w:jc w:val="center"/>
        <w:rPr>
          <w:rFonts w:asciiTheme="minorHAnsi" w:hAnsiTheme="minorHAnsi"/>
          <w:sz w:val="22"/>
          <w:szCs w:val="22"/>
        </w:rPr>
      </w:pPr>
      <w:bookmarkStart w:id="70" w:name="_1496433115"/>
      <w:bookmarkEnd w:id="70"/>
      <w:r w:rsidRPr="00287D9F">
        <w:rPr>
          <w:rFonts w:asciiTheme="minorHAnsi" w:hAnsiTheme="minorHAnsi"/>
          <w:sz w:val="22"/>
          <w:szCs w:val="22"/>
        </w:rPr>
        <w:t xml:space="preserve">Ryc. </w:t>
      </w:r>
      <w:r w:rsidRPr="00A22C68">
        <w:rPr>
          <w:rFonts w:asciiTheme="minorHAnsi" w:hAnsiTheme="minorHAnsi"/>
          <w:sz w:val="22"/>
          <w:szCs w:val="22"/>
        </w:rPr>
        <w:t>2</w:t>
      </w:r>
      <w:r>
        <w:rPr>
          <w:rFonts w:asciiTheme="minorHAnsi" w:hAnsiTheme="minorHAnsi"/>
          <w:sz w:val="22"/>
          <w:szCs w:val="22"/>
        </w:rPr>
        <w:t>7</w:t>
      </w:r>
      <w:r w:rsidRPr="00287D9F">
        <w:rPr>
          <w:rFonts w:asciiTheme="minorHAnsi" w:hAnsiTheme="minorHAnsi"/>
          <w:sz w:val="22"/>
          <w:szCs w:val="22"/>
        </w:rPr>
        <w:t>.  Udział % inwestycji w wydatkach Gminy Drobin w okresie 2010-2016</w:t>
      </w:r>
    </w:p>
    <w:p w14:paraId="2420EA76" w14:textId="77777777" w:rsidR="0027748D" w:rsidRDefault="0027748D" w:rsidP="0027748D">
      <w:pPr>
        <w:jc w:val="center"/>
        <w:rPr>
          <w:sz w:val="18"/>
          <w:szCs w:val="18"/>
        </w:rPr>
      </w:pPr>
      <w:r>
        <w:rPr>
          <w:noProof/>
          <w:lang w:eastAsia="pl-PL"/>
        </w:rPr>
        <w:drawing>
          <wp:inline distT="0" distB="0" distL="0" distR="0" wp14:anchorId="2BB21FC4" wp14:editId="6B797AB1">
            <wp:extent cx="5565913" cy="1876508"/>
            <wp:effectExtent l="0" t="0" r="15875" b="9525"/>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DCF6ADD" w14:textId="77777777" w:rsidR="0027748D" w:rsidRDefault="0027748D" w:rsidP="0027748D">
      <w:pPr>
        <w:pStyle w:val="Tekstpodstawowy"/>
        <w:jc w:val="center"/>
        <w:rPr>
          <w:rFonts w:asciiTheme="minorHAnsi" w:hAnsiTheme="minorHAnsi"/>
          <w:sz w:val="20"/>
          <w:szCs w:val="20"/>
        </w:rPr>
      </w:pPr>
      <w:r w:rsidRPr="00287D9F">
        <w:rPr>
          <w:rFonts w:asciiTheme="minorHAnsi" w:hAnsiTheme="minorHAnsi"/>
          <w:sz w:val="20"/>
          <w:szCs w:val="20"/>
        </w:rPr>
        <w:t>(Opracowanie własne, źródło danych: UMiG Drobin</w:t>
      </w:r>
    </w:p>
    <w:p w14:paraId="39436A64" w14:textId="77777777" w:rsidR="0027748D" w:rsidRDefault="0027748D" w:rsidP="0027748D">
      <w:pPr>
        <w:pStyle w:val="Tekstpodstawowy"/>
        <w:jc w:val="center"/>
        <w:rPr>
          <w:rFonts w:asciiTheme="minorHAnsi" w:hAnsiTheme="minorHAnsi"/>
          <w:sz w:val="20"/>
          <w:szCs w:val="20"/>
        </w:rPr>
      </w:pPr>
    </w:p>
    <w:p w14:paraId="6A554A74" w14:textId="77777777" w:rsidR="0027748D" w:rsidRPr="00B94387" w:rsidRDefault="0027748D" w:rsidP="0027748D">
      <w:pPr>
        <w:pStyle w:val="Akapitzlist"/>
        <w:numPr>
          <w:ilvl w:val="0"/>
          <w:numId w:val="1"/>
        </w:numPr>
        <w:rPr>
          <w:rFonts w:asciiTheme="minorHAnsi" w:hAnsiTheme="minorHAnsi"/>
        </w:rPr>
      </w:pPr>
      <w:bookmarkStart w:id="71" w:name="_Hlk480923937"/>
      <w:r w:rsidRPr="00B94387">
        <w:rPr>
          <w:rFonts w:asciiTheme="minorHAnsi" w:hAnsiTheme="minorHAnsi"/>
          <w:b/>
          <w:bCs/>
        </w:rPr>
        <w:t>Problemy gminy w opinii interesariuszy procesu rewitalizacji</w:t>
      </w:r>
    </w:p>
    <w:bookmarkEnd w:id="71"/>
    <w:p w14:paraId="651632F5" w14:textId="77777777" w:rsidR="0027748D" w:rsidRDefault="0027748D" w:rsidP="0027748D">
      <w:pPr>
        <w:pStyle w:val="Default"/>
        <w:spacing w:before="240"/>
        <w:jc w:val="both"/>
        <w:rPr>
          <w:rFonts w:asciiTheme="minorHAnsi" w:hAnsiTheme="minorHAnsi"/>
          <w:sz w:val="22"/>
          <w:szCs w:val="22"/>
        </w:rPr>
      </w:pPr>
      <w:r w:rsidRPr="007D486B">
        <w:rPr>
          <w:rFonts w:asciiTheme="minorHAnsi" w:hAnsiTheme="minorHAnsi"/>
          <w:sz w:val="22"/>
          <w:szCs w:val="22"/>
        </w:rPr>
        <w:t>W ankietach, wywiadach i na warsztatach służących opracowaniu</w:t>
      </w:r>
      <w:r>
        <w:rPr>
          <w:rFonts w:asciiTheme="minorHAnsi" w:hAnsiTheme="minorHAnsi"/>
          <w:sz w:val="22"/>
          <w:szCs w:val="22"/>
        </w:rPr>
        <w:t xml:space="preserve"> diagnozy do</w:t>
      </w:r>
      <w:r w:rsidRPr="007D486B">
        <w:rPr>
          <w:rFonts w:asciiTheme="minorHAnsi" w:hAnsiTheme="minorHAnsi"/>
          <w:sz w:val="22"/>
          <w:szCs w:val="22"/>
        </w:rPr>
        <w:t xml:space="preserve"> </w:t>
      </w:r>
      <w:r w:rsidRPr="007D486B">
        <w:rPr>
          <w:rFonts w:asciiTheme="minorHAnsi" w:hAnsiTheme="minorHAnsi"/>
          <w:i/>
          <w:sz w:val="22"/>
          <w:szCs w:val="22"/>
        </w:rPr>
        <w:t>Programu rewitalizacji gminy Drobin</w:t>
      </w:r>
      <w:r w:rsidRPr="007D486B">
        <w:rPr>
          <w:rFonts w:asciiTheme="minorHAnsi" w:hAnsiTheme="minorHAnsi"/>
          <w:sz w:val="22"/>
          <w:szCs w:val="22"/>
        </w:rPr>
        <w:t xml:space="preserve"> mieszkańcy i osoby pracujące w gminie odpowiadali m.in. na następujące pytania: </w:t>
      </w:r>
    </w:p>
    <w:p w14:paraId="1FADD3A6" w14:textId="0708BE03" w:rsidR="0027748D" w:rsidRDefault="0027748D" w:rsidP="0027748D">
      <w:pPr>
        <w:pStyle w:val="Default"/>
        <w:spacing w:before="240"/>
        <w:jc w:val="both"/>
        <w:rPr>
          <w:rFonts w:asciiTheme="minorHAnsi" w:hAnsiTheme="minorHAnsi"/>
          <w:sz w:val="22"/>
          <w:szCs w:val="22"/>
        </w:rPr>
      </w:pPr>
      <w:r w:rsidRPr="007D486B">
        <w:rPr>
          <w:rFonts w:asciiTheme="minorHAnsi" w:hAnsiTheme="minorHAnsi"/>
          <w:sz w:val="22"/>
          <w:szCs w:val="22"/>
        </w:rPr>
        <w:t xml:space="preserve">1/ Jakie problemy hamują rozwój społeczno-gospodarczy </w:t>
      </w:r>
      <w:commentRangeStart w:id="72"/>
      <w:commentRangeStart w:id="73"/>
      <w:r w:rsidRPr="007D486B">
        <w:rPr>
          <w:rFonts w:asciiTheme="minorHAnsi" w:hAnsiTheme="minorHAnsi"/>
          <w:sz w:val="22"/>
          <w:szCs w:val="22"/>
        </w:rPr>
        <w:t xml:space="preserve">gminy </w:t>
      </w:r>
      <w:del w:id="74" w:author="Irek" w:date="2019-01-02T20:34:00Z">
        <w:r w:rsidRPr="007D486B" w:rsidDel="0019681E">
          <w:rPr>
            <w:rFonts w:asciiTheme="minorHAnsi" w:hAnsiTheme="minorHAnsi"/>
            <w:sz w:val="22"/>
            <w:szCs w:val="22"/>
          </w:rPr>
          <w:delText xml:space="preserve">Bulkowo </w:delText>
        </w:r>
      </w:del>
      <w:commentRangeEnd w:id="72"/>
      <w:commentRangeEnd w:id="73"/>
      <w:ins w:id="75" w:author="Irek" w:date="2019-01-02T20:34:00Z">
        <w:r w:rsidR="0019681E">
          <w:rPr>
            <w:rFonts w:asciiTheme="minorHAnsi" w:hAnsiTheme="minorHAnsi"/>
            <w:sz w:val="22"/>
            <w:szCs w:val="22"/>
          </w:rPr>
          <w:t>Drobin</w:t>
        </w:r>
        <w:r w:rsidR="0019681E" w:rsidRPr="007D486B">
          <w:rPr>
            <w:rFonts w:asciiTheme="minorHAnsi" w:hAnsiTheme="minorHAnsi"/>
            <w:sz w:val="22"/>
            <w:szCs w:val="22"/>
          </w:rPr>
          <w:t xml:space="preserve"> </w:t>
        </w:r>
      </w:ins>
      <w:r w:rsidR="00C74784">
        <w:rPr>
          <w:rStyle w:val="Odwoaniedokomentarza"/>
          <w:color w:val="auto"/>
        </w:rPr>
        <w:commentReference w:id="72"/>
      </w:r>
      <w:r w:rsidR="00B475B7">
        <w:rPr>
          <w:rStyle w:val="Odwoaniedokomentarza"/>
          <w:color w:val="auto"/>
        </w:rPr>
        <w:commentReference w:id="73"/>
      </w:r>
      <w:r w:rsidRPr="007D486B">
        <w:rPr>
          <w:rFonts w:asciiTheme="minorHAnsi" w:hAnsiTheme="minorHAnsi"/>
          <w:sz w:val="22"/>
          <w:szCs w:val="22"/>
        </w:rPr>
        <w:t xml:space="preserve">lub obniżają jakość życia mieszkańców?  </w:t>
      </w:r>
    </w:p>
    <w:p w14:paraId="6A9D3755" w14:textId="77777777" w:rsidR="0027748D" w:rsidRDefault="0027748D" w:rsidP="0027748D">
      <w:pPr>
        <w:pStyle w:val="Default"/>
        <w:jc w:val="both"/>
        <w:rPr>
          <w:rFonts w:asciiTheme="minorHAnsi" w:hAnsiTheme="minorHAnsi"/>
          <w:sz w:val="22"/>
          <w:szCs w:val="22"/>
        </w:rPr>
      </w:pPr>
      <w:r w:rsidRPr="007D486B">
        <w:rPr>
          <w:rFonts w:asciiTheme="minorHAnsi" w:hAnsiTheme="minorHAnsi"/>
          <w:sz w:val="22"/>
          <w:szCs w:val="22"/>
        </w:rPr>
        <w:t xml:space="preserve">2/ Jakie działania rewitalizacyjne należy zrealizować na obszarze gminy?  </w:t>
      </w:r>
    </w:p>
    <w:p w14:paraId="2C60A247" w14:textId="77777777" w:rsidR="0027748D" w:rsidRDefault="0027748D" w:rsidP="0027748D">
      <w:pPr>
        <w:pStyle w:val="Default"/>
        <w:spacing w:before="240" w:after="240"/>
        <w:jc w:val="both"/>
        <w:rPr>
          <w:rFonts w:asciiTheme="minorHAnsi" w:hAnsiTheme="minorHAnsi"/>
          <w:sz w:val="22"/>
          <w:szCs w:val="22"/>
        </w:rPr>
      </w:pPr>
      <w:r w:rsidRPr="007D486B">
        <w:rPr>
          <w:rFonts w:asciiTheme="minorHAnsi" w:hAnsiTheme="minorHAnsi"/>
          <w:sz w:val="22"/>
          <w:szCs w:val="22"/>
        </w:rPr>
        <w:t>Oba pytania miały z założenia charakter otwarty, by nie sugerować, a przez to nie ograniczać, ich odpowiedzi.</w:t>
      </w:r>
      <w:r>
        <w:rPr>
          <w:rFonts w:asciiTheme="minorHAnsi" w:hAnsiTheme="minorHAnsi"/>
          <w:sz w:val="22"/>
          <w:szCs w:val="22"/>
        </w:rPr>
        <w:t xml:space="preserve"> </w:t>
      </w:r>
      <w:r w:rsidRPr="007D486B">
        <w:rPr>
          <w:rFonts w:asciiTheme="minorHAnsi" w:hAnsiTheme="minorHAnsi"/>
          <w:sz w:val="22"/>
          <w:szCs w:val="22"/>
        </w:rPr>
        <w:t>Odpowiedzi te zostały przedstawione w uporządkowany sposób w poniższej tabeli:</w:t>
      </w:r>
      <w:r w:rsidRPr="00B94387">
        <w:rPr>
          <w:rFonts w:asciiTheme="minorHAnsi" w:hAnsiTheme="minorHAnsi"/>
          <w:sz w:val="22"/>
          <w:szCs w:val="22"/>
        </w:rPr>
        <w:t xml:space="preserve"> </w:t>
      </w:r>
    </w:p>
    <w:tbl>
      <w:tblPr>
        <w:tblW w:w="9062" w:type="dxa"/>
        <w:shd w:val="clear" w:color="auto" w:fill="C00000"/>
        <w:tblCellMar>
          <w:left w:w="10" w:type="dxa"/>
          <w:right w:w="10" w:type="dxa"/>
        </w:tblCellMar>
        <w:tblLook w:val="0000" w:firstRow="0" w:lastRow="0" w:firstColumn="0" w:lastColumn="0" w:noHBand="0" w:noVBand="0"/>
      </w:tblPr>
      <w:tblGrid>
        <w:gridCol w:w="9062"/>
      </w:tblGrid>
      <w:tr w:rsidR="0027748D" w:rsidRPr="00B94387" w14:paraId="7C4D382D"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123E54F0" w14:textId="77777777" w:rsidR="0027748D" w:rsidRPr="00B94387" w:rsidRDefault="0027748D" w:rsidP="0027748D">
            <w:pPr>
              <w:pStyle w:val="Default"/>
              <w:jc w:val="center"/>
              <w:rPr>
                <w:rFonts w:asciiTheme="minorHAnsi" w:hAnsiTheme="minorHAnsi"/>
              </w:rPr>
            </w:pPr>
            <w:r w:rsidRPr="00DF58C8">
              <w:rPr>
                <w:rFonts w:asciiTheme="minorHAnsi" w:hAnsiTheme="minorHAnsi"/>
                <w:b/>
                <w:color w:val="FFFFFF"/>
              </w:rPr>
              <w:t>Problemy hamujące rozwój społeczno-gospodarczy gminy Drobin lub obniżające jakość życia mieszkańców</w:t>
            </w:r>
          </w:p>
        </w:tc>
      </w:tr>
    </w:tbl>
    <w:p w14:paraId="39711102" w14:textId="77777777" w:rsidR="0027748D" w:rsidRPr="00486DAF" w:rsidRDefault="0027748D" w:rsidP="0027748D">
      <w:pPr>
        <w:pStyle w:val="Default"/>
        <w:rPr>
          <w:rFonts w:asciiTheme="minorHAnsi" w:hAnsiTheme="minorHAnsi"/>
          <w:b/>
          <w:color w:val="FFFFFF" w:themeColor="background1"/>
          <w:sz w:val="22"/>
          <w:szCs w:val="22"/>
        </w:rPr>
      </w:pPr>
    </w:p>
    <w:tbl>
      <w:tblPr>
        <w:tblW w:w="9062" w:type="dxa"/>
        <w:shd w:val="clear" w:color="auto" w:fill="C00000"/>
        <w:tblCellMar>
          <w:left w:w="10" w:type="dxa"/>
          <w:right w:w="10" w:type="dxa"/>
        </w:tblCellMar>
        <w:tblLook w:val="0000" w:firstRow="0" w:lastRow="0" w:firstColumn="0" w:lastColumn="0" w:noHBand="0" w:noVBand="0"/>
      </w:tblPr>
      <w:tblGrid>
        <w:gridCol w:w="9062"/>
      </w:tblGrid>
      <w:tr w:rsidR="0027748D" w:rsidRPr="00B94387" w14:paraId="21209E8B"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41A63A8A" w14:textId="77777777" w:rsidR="0027748D" w:rsidRPr="00B94387" w:rsidRDefault="0027748D" w:rsidP="0027748D">
            <w:pPr>
              <w:pStyle w:val="Default"/>
              <w:jc w:val="center"/>
              <w:rPr>
                <w:rFonts w:asciiTheme="minorHAnsi" w:hAnsiTheme="minorHAnsi"/>
                <w:b/>
                <w:sz w:val="22"/>
                <w:szCs w:val="22"/>
              </w:rPr>
            </w:pPr>
            <w:r w:rsidRPr="00486DAF">
              <w:rPr>
                <w:rFonts w:asciiTheme="minorHAnsi" w:hAnsiTheme="minorHAnsi"/>
                <w:b/>
                <w:color w:val="FFFFFF" w:themeColor="background1"/>
                <w:sz w:val="22"/>
                <w:szCs w:val="22"/>
              </w:rPr>
              <w:t>Sfera społeczna</w:t>
            </w:r>
          </w:p>
        </w:tc>
      </w:tr>
    </w:tbl>
    <w:p w14:paraId="7B6F0F3D" w14:textId="77777777" w:rsidR="0027748D" w:rsidRPr="00B94387" w:rsidRDefault="0027748D" w:rsidP="0027748D">
      <w:pPr>
        <w:pStyle w:val="Default"/>
        <w:rPr>
          <w:rFonts w:asciiTheme="minorHAnsi" w:hAnsiTheme="minorHAnsi"/>
          <w:b/>
          <w:sz w:val="22"/>
          <w:szCs w:val="22"/>
        </w:rPr>
      </w:pPr>
    </w:p>
    <w:tbl>
      <w:tblPr>
        <w:tblW w:w="9062" w:type="dxa"/>
        <w:tblCellMar>
          <w:left w:w="10" w:type="dxa"/>
          <w:right w:w="10" w:type="dxa"/>
        </w:tblCellMar>
        <w:tblLook w:val="0000" w:firstRow="0" w:lastRow="0" w:firstColumn="0" w:lastColumn="0" w:noHBand="0" w:noVBand="0"/>
      </w:tblPr>
      <w:tblGrid>
        <w:gridCol w:w="9062"/>
      </w:tblGrid>
      <w:tr w:rsidR="0027748D" w:rsidRPr="00B94387" w14:paraId="36268486"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F9B1B1"/>
            <w:tcMar>
              <w:top w:w="0" w:type="dxa"/>
              <w:left w:w="108" w:type="dxa"/>
              <w:bottom w:w="0" w:type="dxa"/>
              <w:right w:w="108" w:type="dxa"/>
            </w:tcMar>
          </w:tcPr>
          <w:p w14:paraId="6EA881B5" w14:textId="77777777" w:rsidR="0027748D" w:rsidRPr="002E4C10" w:rsidRDefault="0027748D" w:rsidP="0027748D">
            <w:pPr>
              <w:pStyle w:val="Default"/>
              <w:rPr>
                <w:rFonts w:asciiTheme="minorHAnsi" w:hAnsiTheme="minorHAnsi"/>
                <w:b/>
              </w:rPr>
            </w:pPr>
            <w:r w:rsidRPr="002E4C10">
              <w:rPr>
                <w:rFonts w:asciiTheme="minorHAnsi" w:hAnsiTheme="minorHAnsi"/>
                <w:b/>
              </w:rPr>
              <w:t>Problemy związane z ograniczoną ofertą pracy</w:t>
            </w:r>
          </w:p>
          <w:p w14:paraId="5184E1FB" w14:textId="77777777" w:rsidR="0027748D" w:rsidRDefault="0027748D" w:rsidP="0027748D">
            <w:pPr>
              <w:pStyle w:val="Default"/>
              <w:rPr>
                <w:rFonts w:asciiTheme="minorHAnsi" w:hAnsiTheme="minorHAnsi"/>
                <w:sz w:val="22"/>
                <w:szCs w:val="22"/>
              </w:rPr>
            </w:pPr>
            <w:r>
              <w:rPr>
                <w:rFonts w:asciiTheme="minorHAnsi" w:hAnsiTheme="minorHAnsi"/>
                <w:sz w:val="22"/>
                <w:szCs w:val="22"/>
              </w:rPr>
              <w:t>Brak miejsc pracy</w:t>
            </w:r>
          </w:p>
          <w:p w14:paraId="71DE434E" w14:textId="77777777" w:rsidR="0027748D" w:rsidRPr="00B94387" w:rsidRDefault="0027748D" w:rsidP="0027748D">
            <w:pPr>
              <w:pStyle w:val="Default"/>
              <w:rPr>
                <w:rFonts w:asciiTheme="minorHAnsi" w:hAnsiTheme="minorHAnsi"/>
                <w:sz w:val="22"/>
                <w:szCs w:val="22"/>
              </w:rPr>
            </w:pPr>
            <w:r w:rsidRPr="00B94387">
              <w:rPr>
                <w:rFonts w:asciiTheme="minorHAnsi" w:hAnsiTheme="minorHAnsi"/>
                <w:sz w:val="22"/>
                <w:szCs w:val="22"/>
              </w:rPr>
              <w:t xml:space="preserve">Konieczność podejmowania pracy poza miejscem zamieszkania. </w:t>
            </w:r>
          </w:p>
          <w:p w14:paraId="76C90177" w14:textId="77777777" w:rsidR="0027748D" w:rsidRPr="00B94387" w:rsidRDefault="0027748D" w:rsidP="0027748D">
            <w:pPr>
              <w:pStyle w:val="Default"/>
              <w:rPr>
                <w:rFonts w:asciiTheme="minorHAnsi" w:hAnsiTheme="minorHAnsi"/>
                <w:sz w:val="22"/>
                <w:szCs w:val="22"/>
              </w:rPr>
            </w:pPr>
            <w:r>
              <w:rPr>
                <w:rFonts w:asciiTheme="minorHAnsi" w:hAnsiTheme="minorHAnsi"/>
                <w:sz w:val="22"/>
                <w:szCs w:val="22"/>
              </w:rPr>
              <w:t>Odpływ</w:t>
            </w:r>
            <w:r w:rsidRPr="00B94387">
              <w:rPr>
                <w:rFonts w:asciiTheme="minorHAnsi" w:hAnsiTheme="minorHAnsi"/>
                <w:sz w:val="22"/>
                <w:szCs w:val="22"/>
              </w:rPr>
              <w:t xml:space="preserve"> mieszkańców </w:t>
            </w:r>
            <w:r>
              <w:rPr>
                <w:rFonts w:asciiTheme="minorHAnsi" w:hAnsiTheme="minorHAnsi"/>
                <w:sz w:val="22"/>
                <w:szCs w:val="22"/>
              </w:rPr>
              <w:t xml:space="preserve">z </w:t>
            </w:r>
            <w:r w:rsidRPr="00B94387">
              <w:rPr>
                <w:rFonts w:asciiTheme="minorHAnsi" w:hAnsiTheme="minorHAnsi"/>
                <w:sz w:val="22"/>
                <w:szCs w:val="22"/>
              </w:rPr>
              <w:t xml:space="preserve">gminy z uwagi na brak miejsc pracy na jej obszarze </w:t>
            </w:r>
          </w:p>
          <w:p w14:paraId="184A356F" w14:textId="77777777" w:rsidR="0027748D" w:rsidRDefault="0027748D" w:rsidP="0027748D">
            <w:pPr>
              <w:pStyle w:val="Default"/>
              <w:rPr>
                <w:rFonts w:asciiTheme="minorHAnsi" w:hAnsiTheme="minorHAnsi"/>
                <w:sz w:val="22"/>
                <w:szCs w:val="22"/>
              </w:rPr>
            </w:pPr>
            <w:r w:rsidRPr="00B94387">
              <w:rPr>
                <w:rFonts w:asciiTheme="minorHAnsi" w:hAnsiTheme="minorHAnsi"/>
                <w:sz w:val="22"/>
                <w:szCs w:val="22"/>
              </w:rPr>
              <w:t xml:space="preserve">Odpływ młodych, wykształconych mieszkańców gminy </w:t>
            </w:r>
            <w:r>
              <w:rPr>
                <w:rFonts w:asciiTheme="minorHAnsi" w:hAnsiTheme="minorHAnsi"/>
                <w:sz w:val="22"/>
                <w:szCs w:val="22"/>
              </w:rPr>
              <w:t>Drobin</w:t>
            </w:r>
            <w:r w:rsidRPr="00B94387">
              <w:rPr>
                <w:rFonts w:asciiTheme="minorHAnsi" w:hAnsiTheme="minorHAnsi"/>
                <w:sz w:val="22"/>
                <w:szCs w:val="22"/>
              </w:rPr>
              <w:t xml:space="preserve"> do miast</w:t>
            </w:r>
          </w:p>
          <w:p w14:paraId="71F098E5" w14:textId="77777777" w:rsidR="0027748D" w:rsidRPr="00B94387" w:rsidRDefault="0027748D" w:rsidP="0027748D">
            <w:pPr>
              <w:pStyle w:val="Default"/>
              <w:rPr>
                <w:rFonts w:asciiTheme="minorHAnsi" w:hAnsiTheme="minorHAnsi"/>
                <w:sz w:val="22"/>
                <w:szCs w:val="22"/>
              </w:rPr>
            </w:pPr>
            <w:r>
              <w:rPr>
                <w:rFonts w:asciiTheme="minorHAnsi" w:hAnsiTheme="minorHAnsi"/>
                <w:sz w:val="22"/>
                <w:szCs w:val="22"/>
              </w:rPr>
              <w:t>Wykorzystywanie ludzi w pracy</w:t>
            </w:r>
          </w:p>
        </w:tc>
      </w:tr>
      <w:tr w:rsidR="0027748D" w:rsidRPr="00B94387" w14:paraId="0528F2EC" w14:textId="77777777" w:rsidTr="0027748D">
        <w:tblPrEx>
          <w:shd w:val="clear" w:color="auto" w:fill="F9B1B1"/>
        </w:tblPrEx>
        <w:tc>
          <w:tcPr>
            <w:tcW w:w="9062" w:type="dxa"/>
            <w:tcBorders>
              <w:top w:val="single" w:sz="4" w:space="0" w:color="000000"/>
              <w:left w:val="single" w:sz="4" w:space="0" w:color="000000"/>
              <w:bottom w:val="single" w:sz="4" w:space="0" w:color="000000"/>
              <w:right w:val="single" w:sz="4" w:space="0" w:color="000000"/>
            </w:tcBorders>
            <w:shd w:val="clear" w:color="auto" w:fill="F9B1B1"/>
            <w:tcMar>
              <w:top w:w="0" w:type="dxa"/>
              <w:left w:w="108" w:type="dxa"/>
              <w:bottom w:w="0" w:type="dxa"/>
              <w:right w:w="108" w:type="dxa"/>
            </w:tcMar>
          </w:tcPr>
          <w:p w14:paraId="7EB6E1EA" w14:textId="77777777" w:rsidR="0027748D" w:rsidRPr="002E4C10" w:rsidRDefault="0027748D" w:rsidP="0027748D">
            <w:pPr>
              <w:pStyle w:val="Default"/>
              <w:rPr>
                <w:rFonts w:asciiTheme="minorHAnsi" w:hAnsiTheme="minorHAnsi"/>
                <w:b/>
              </w:rPr>
            </w:pPr>
            <w:r w:rsidRPr="002E4C10">
              <w:rPr>
                <w:rFonts w:asciiTheme="minorHAnsi" w:hAnsiTheme="minorHAnsi"/>
                <w:b/>
              </w:rPr>
              <w:t>Problemy dotyczące statusu ekonomicznego</w:t>
            </w:r>
          </w:p>
          <w:p w14:paraId="4905DB06" w14:textId="77777777" w:rsidR="0027748D" w:rsidRPr="00B406EF" w:rsidRDefault="0027748D" w:rsidP="0027748D">
            <w:pPr>
              <w:pStyle w:val="Default"/>
              <w:rPr>
                <w:rFonts w:asciiTheme="minorHAnsi" w:hAnsiTheme="minorHAnsi"/>
                <w:sz w:val="22"/>
                <w:szCs w:val="22"/>
              </w:rPr>
            </w:pPr>
            <w:r w:rsidRPr="00B406EF">
              <w:rPr>
                <w:rFonts w:asciiTheme="minorHAnsi" w:hAnsiTheme="minorHAnsi"/>
                <w:sz w:val="22"/>
                <w:szCs w:val="22"/>
              </w:rPr>
              <w:t>Bezrobocie</w:t>
            </w:r>
            <w:r>
              <w:rPr>
                <w:rFonts w:asciiTheme="minorHAnsi" w:hAnsiTheme="minorHAnsi"/>
                <w:sz w:val="22"/>
                <w:szCs w:val="22"/>
              </w:rPr>
              <w:t xml:space="preserve">; </w:t>
            </w:r>
          </w:p>
          <w:p w14:paraId="00B04954" w14:textId="77777777" w:rsidR="0027748D" w:rsidRDefault="0027748D" w:rsidP="0027748D">
            <w:pPr>
              <w:pStyle w:val="Default"/>
              <w:rPr>
                <w:rFonts w:asciiTheme="minorHAnsi" w:hAnsiTheme="minorHAnsi"/>
                <w:sz w:val="22"/>
                <w:szCs w:val="22"/>
              </w:rPr>
            </w:pPr>
            <w:r w:rsidRPr="00B406EF">
              <w:rPr>
                <w:rFonts w:asciiTheme="minorHAnsi" w:hAnsiTheme="minorHAnsi"/>
                <w:sz w:val="22"/>
                <w:szCs w:val="22"/>
              </w:rPr>
              <w:t>Ubóstwo</w:t>
            </w:r>
            <w:r>
              <w:rPr>
                <w:rFonts w:asciiTheme="minorHAnsi" w:hAnsiTheme="minorHAnsi"/>
                <w:sz w:val="22"/>
                <w:szCs w:val="22"/>
              </w:rPr>
              <w:t>; bieda</w:t>
            </w:r>
          </w:p>
          <w:p w14:paraId="05F9CE52" w14:textId="77777777" w:rsidR="0027748D" w:rsidRDefault="0027748D" w:rsidP="0027748D">
            <w:pPr>
              <w:pStyle w:val="Default"/>
              <w:rPr>
                <w:rFonts w:asciiTheme="minorHAnsi" w:hAnsiTheme="minorHAnsi"/>
                <w:sz w:val="22"/>
                <w:szCs w:val="22"/>
              </w:rPr>
            </w:pPr>
            <w:r>
              <w:rPr>
                <w:rFonts w:asciiTheme="minorHAnsi" w:hAnsiTheme="minorHAnsi"/>
                <w:sz w:val="22"/>
                <w:szCs w:val="22"/>
              </w:rPr>
              <w:t>Nierówności społeczne</w:t>
            </w:r>
          </w:p>
          <w:p w14:paraId="5B6CD91C" w14:textId="77777777" w:rsidR="0027748D" w:rsidRPr="00B406EF" w:rsidRDefault="0027748D" w:rsidP="0027748D">
            <w:pPr>
              <w:pStyle w:val="Default"/>
              <w:rPr>
                <w:rFonts w:asciiTheme="minorHAnsi" w:hAnsiTheme="minorHAnsi"/>
                <w:sz w:val="22"/>
                <w:szCs w:val="22"/>
              </w:rPr>
            </w:pPr>
            <w:r>
              <w:rPr>
                <w:rFonts w:asciiTheme="minorHAnsi" w:hAnsiTheme="minorHAnsi"/>
                <w:sz w:val="22"/>
                <w:szCs w:val="22"/>
              </w:rPr>
              <w:t>Wysokie rozbieżności w wynagrodzeniach; niskie wynagrodzenia</w:t>
            </w:r>
          </w:p>
          <w:p w14:paraId="79D1EAC8" w14:textId="77777777" w:rsidR="0027748D" w:rsidRPr="00B94387" w:rsidRDefault="0027748D" w:rsidP="0027748D">
            <w:pPr>
              <w:spacing w:after="0"/>
            </w:pPr>
            <w:r>
              <w:t>Wysokie podatki</w:t>
            </w:r>
          </w:p>
        </w:tc>
      </w:tr>
    </w:tbl>
    <w:p w14:paraId="0EFBE961" w14:textId="77777777" w:rsidR="0027748D" w:rsidRPr="00B94387" w:rsidRDefault="0027748D" w:rsidP="0027748D">
      <w:pPr>
        <w:pStyle w:val="Default"/>
        <w:rPr>
          <w:rFonts w:asciiTheme="minorHAnsi" w:hAnsiTheme="minorHAnsi"/>
          <w:b/>
          <w:sz w:val="22"/>
          <w:szCs w:val="22"/>
        </w:rPr>
      </w:pPr>
    </w:p>
    <w:tbl>
      <w:tblPr>
        <w:tblW w:w="9062" w:type="dxa"/>
        <w:shd w:val="clear" w:color="auto" w:fill="F9B1B1"/>
        <w:tblCellMar>
          <w:left w:w="10" w:type="dxa"/>
          <w:right w:w="10" w:type="dxa"/>
        </w:tblCellMar>
        <w:tblLook w:val="0000" w:firstRow="0" w:lastRow="0" w:firstColumn="0" w:lastColumn="0" w:noHBand="0" w:noVBand="0"/>
      </w:tblPr>
      <w:tblGrid>
        <w:gridCol w:w="9062"/>
      </w:tblGrid>
      <w:tr w:rsidR="0027748D" w:rsidRPr="00B94387" w14:paraId="1C439D83"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F9B1B1"/>
            <w:tcMar>
              <w:top w:w="0" w:type="dxa"/>
              <w:left w:w="108" w:type="dxa"/>
              <w:bottom w:w="0" w:type="dxa"/>
              <w:right w:w="108" w:type="dxa"/>
            </w:tcMar>
          </w:tcPr>
          <w:p w14:paraId="7134F711" w14:textId="77777777" w:rsidR="0027748D" w:rsidRPr="002E4C10" w:rsidRDefault="0027748D" w:rsidP="0027748D">
            <w:pPr>
              <w:pStyle w:val="Default"/>
              <w:rPr>
                <w:rFonts w:asciiTheme="minorHAnsi" w:hAnsiTheme="minorHAnsi"/>
                <w:b/>
              </w:rPr>
            </w:pPr>
            <w:r w:rsidRPr="002E4C10">
              <w:rPr>
                <w:rFonts w:asciiTheme="minorHAnsi" w:hAnsiTheme="minorHAnsi"/>
                <w:b/>
              </w:rPr>
              <w:lastRenderedPageBreak/>
              <w:t>Patologie społeczne</w:t>
            </w:r>
          </w:p>
          <w:p w14:paraId="17F7364C" w14:textId="77777777" w:rsidR="0027748D" w:rsidRDefault="0027748D" w:rsidP="0027748D">
            <w:pPr>
              <w:pStyle w:val="Default"/>
              <w:rPr>
                <w:rFonts w:asciiTheme="minorHAnsi" w:hAnsiTheme="minorHAnsi"/>
                <w:sz w:val="22"/>
                <w:szCs w:val="22"/>
              </w:rPr>
            </w:pPr>
            <w:r w:rsidRPr="00DF58C8">
              <w:rPr>
                <w:rFonts w:asciiTheme="minorHAnsi" w:hAnsiTheme="minorHAnsi"/>
                <w:sz w:val="22"/>
                <w:szCs w:val="22"/>
              </w:rPr>
              <w:t>Dewast</w:t>
            </w:r>
            <w:r>
              <w:rPr>
                <w:rFonts w:asciiTheme="minorHAnsi" w:hAnsiTheme="minorHAnsi"/>
                <w:sz w:val="22"/>
                <w:szCs w:val="22"/>
              </w:rPr>
              <w:t>acja budynków komunalnych i socj</w:t>
            </w:r>
            <w:r w:rsidRPr="00DF58C8">
              <w:rPr>
                <w:rFonts w:asciiTheme="minorHAnsi" w:hAnsiTheme="minorHAnsi"/>
                <w:sz w:val="22"/>
                <w:szCs w:val="22"/>
              </w:rPr>
              <w:t>alnych</w:t>
            </w:r>
          </w:p>
          <w:p w14:paraId="01EAC37A" w14:textId="77777777" w:rsidR="0027748D" w:rsidRDefault="0027748D" w:rsidP="0027748D">
            <w:pPr>
              <w:pStyle w:val="Default"/>
              <w:rPr>
                <w:rFonts w:asciiTheme="minorHAnsi" w:hAnsiTheme="minorHAnsi"/>
                <w:sz w:val="22"/>
                <w:szCs w:val="22"/>
              </w:rPr>
            </w:pPr>
            <w:r>
              <w:rPr>
                <w:rFonts w:asciiTheme="minorHAnsi" w:hAnsiTheme="minorHAnsi"/>
                <w:sz w:val="22"/>
                <w:szCs w:val="22"/>
              </w:rPr>
              <w:t>Przestępczość</w:t>
            </w:r>
          </w:p>
          <w:p w14:paraId="2659C5D6" w14:textId="77777777" w:rsidR="0027748D" w:rsidRDefault="0027748D" w:rsidP="0027748D">
            <w:pPr>
              <w:pStyle w:val="Default"/>
              <w:rPr>
                <w:rFonts w:asciiTheme="minorHAnsi" w:hAnsiTheme="minorHAnsi"/>
                <w:sz w:val="22"/>
                <w:szCs w:val="22"/>
              </w:rPr>
            </w:pPr>
            <w:r>
              <w:rPr>
                <w:rFonts w:asciiTheme="minorHAnsi" w:hAnsiTheme="minorHAnsi"/>
                <w:sz w:val="22"/>
                <w:szCs w:val="22"/>
              </w:rPr>
              <w:t>Wandalizm</w:t>
            </w:r>
          </w:p>
          <w:p w14:paraId="5D076428" w14:textId="77777777" w:rsidR="0027748D" w:rsidRDefault="0027748D" w:rsidP="0027748D">
            <w:pPr>
              <w:pStyle w:val="Default"/>
              <w:rPr>
                <w:rFonts w:asciiTheme="minorHAnsi" w:hAnsiTheme="minorHAnsi"/>
                <w:sz w:val="22"/>
                <w:szCs w:val="22"/>
              </w:rPr>
            </w:pPr>
            <w:r>
              <w:rPr>
                <w:rFonts w:asciiTheme="minorHAnsi" w:hAnsiTheme="minorHAnsi"/>
                <w:sz w:val="22"/>
                <w:szCs w:val="22"/>
              </w:rPr>
              <w:t>Alkoholizm</w:t>
            </w:r>
          </w:p>
          <w:p w14:paraId="7F9A32F6" w14:textId="77777777" w:rsidR="0027748D" w:rsidRDefault="0027748D" w:rsidP="0027748D">
            <w:pPr>
              <w:pStyle w:val="Default"/>
              <w:rPr>
                <w:rFonts w:asciiTheme="minorHAnsi" w:hAnsiTheme="minorHAnsi"/>
                <w:sz w:val="22"/>
                <w:szCs w:val="22"/>
              </w:rPr>
            </w:pPr>
            <w:r>
              <w:rPr>
                <w:rFonts w:asciiTheme="minorHAnsi" w:hAnsiTheme="minorHAnsi"/>
                <w:sz w:val="22"/>
                <w:szCs w:val="22"/>
              </w:rPr>
              <w:t>Przemoc</w:t>
            </w:r>
          </w:p>
          <w:p w14:paraId="59A1FECD" w14:textId="77777777" w:rsidR="0027748D" w:rsidRDefault="0027748D" w:rsidP="0027748D">
            <w:pPr>
              <w:pStyle w:val="Default"/>
              <w:rPr>
                <w:rFonts w:asciiTheme="minorHAnsi" w:hAnsiTheme="minorHAnsi"/>
                <w:sz w:val="22"/>
                <w:szCs w:val="22"/>
              </w:rPr>
            </w:pPr>
            <w:r>
              <w:rPr>
                <w:rFonts w:asciiTheme="minorHAnsi" w:hAnsiTheme="minorHAnsi"/>
                <w:sz w:val="22"/>
                <w:szCs w:val="22"/>
              </w:rPr>
              <w:t>Chuligaństwo</w:t>
            </w:r>
          </w:p>
          <w:p w14:paraId="36B8ECFE" w14:textId="77777777" w:rsidR="0027748D" w:rsidRDefault="0027748D" w:rsidP="0027748D">
            <w:pPr>
              <w:pStyle w:val="Default"/>
              <w:rPr>
                <w:rFonts w:asciiTheme="minorHAnsi" w:hAnsiTheme="minorHAnsi"/>
                <w:sz w:val="22"/>
                <w:szCs w:val="22"/>
              </w:rPr>
            </w:pPr>
            <w:r>
              <w:rPr>
                <w:rFonts w:asciiTheme="minorHAnsi" w:hAnsiTheme="minorHAnsi"/>
                <w:sz w:val="22"/>
                <w:szCs w:val="22"/>
              </w:rPr>
              <w:t>Patologie społeczne (nienazwane)</w:t>
            </w:r>
          </w:p>
          <w:p w14:paraId="6F68A30A" w14:textId="77777777" w:rsidR="0027748D" w:rsidRPr="00B94387" w:rsidRDefault="0027748D" w:rsidP="0027748D">
            <w:pPr>
              <w:pStyle w:val="Default"/>
              <w:rPr>
                <w:rFonts w:asciiTheme="minorHAnsi" w:hAnsiTheme="minorHAnsi"/>
                <w:sz w:val="22"/>
                <w:szCs w:val="22"/>
              </w:rPr>
            </w:pPr>
            <w:r>
              <w:rPr>
                <w:rFonts w:asciiTheme="minorHAnsi" w:hAnsiTheme="minorHAnsi"/>
                <w:sz w:val="22"/>
                <w:szCs w:val="22"/>
              </w:rPr>
              <w:t>Uzależnienia</w:t>
            </w:r>
          </w:p>
        </w:tc>
      </w:tr>
    </w:tbl>
    <w:p w14:paraId="68FE6D33" w14:textId="77777777" w:rsidR="0027748D" w:rsidRPr="00B94387" w:rsidRDefault="0027748D" w:rsidP="0027748D">
      <w:pPr>
        <w:pStyle w:val="Default"/>
        <w:rPr>
          <w:rFonts w:asciiTheme="minorHAnsi" w:hAnsiTheme="minorHAnsi"/>
          <w:b/>
          <w:sz w:val="22"/>
          <w:szCs w:val="22"/>
        </w:rPr>
      </w:pPr>
    </w:p>
    <w:tbl>
      <w:tblPr>
        <w:tblW w:w="9062" w:type="dxa"/>
        <w:shd w:val="clear" w:color="auto" w:fill="F9B1B1"/>
        <w:tblCellMar>
          <w:left w:w="10" w:type="dxa"/>
          <w:right w:w="10" w:type="dxa"/>
        </w:tblCellMar>
        <w:tblLook w:val="0000" w:firstRow="0" w:lastRow="0" w:firstColumn="0" w:lastColumn="0" w:noHBand="0" w:noVBand="0"/>
      </w:tblPr>
      <w:tblGrid>
        <w:gridCol w:w="9062"/>
      </w:tblGrid>
      <w:tr w:rsidR="0027748D" w:rsidRPr="00B94387" w14:paraId="3F2C51D8"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F9B1B1"/>
            <w:tcMar>
              <w:top w:w="0" w:type="dxa"/>
              <w:left w:w="108" w:type="dxa"/>
              <w:bottom w:w="0" w:type="dxa"/>
              <w:right w:w="108" w:type="dxa"/>
            </w:tcMar>
          </w:tcPr>
          <w:p w14:paraId="03B029BA" w14:textId="77777777" w:rsidR="0027748D" w:rsidRPr="002E4C10" w:rsidRDefault="0027748D" w:rsidP="0027748D">
            <w:pPr>
              <w:pStyle w:val="Default"/>
              <w:rPr>
                <w:rFonts w:asciiTheme="minorHAnsi" w:hAnsiTheme="minorHAnsi"/>
                <w:b/>
              </w:rPr>
            </w:pPr>
            <w:r w:rsidRPr="002E4C10">
              <w:rPr>
                <w:rFonts w:asciiTheme="minorHAnsi" w:hAnsiTheme="minorHAnsi"/>
                <w:b/>
              </w:rPr>
              <w:t>Problemy demograficzne</w:t>
            </w:r>
          </w:p>
          <w:p w14:paraId="183D8323" w14:textId="77777777" w:rsidR="0027748D" w:rsidRDefault="0027748D" w:rsidP="0027748D">
            <w:pPr>
              <w:spacing w:after="0"/>
            </w:pPr>
            <w:r>
              <w:t>Spadek populacji gminy</w:t>
            </w:r>
          </w:p>
          <w:p w14:paraId="0ADCA2E5" w14:textId="77777777" w:rsidR="0027748D" w:rsidRDefault="0027748D" w:rsidP="0027748D">
            <w:pPr>
              <w:spacing w:after="0"/>
            </w:pPr>
            <w:r>
              <w:t>Wyludnienie obszarów</w:t>
            </w:r>
          </w:p>
          <w:p w14:paraId="4D61E21D" w14:textId="77777777" w:rsidR="0027748D" w:rsidRPr="00B94387" w:rsidRDefault="0027748D" w:rsidP="0027748D">
            <w:pPr>
              <w:spacing w:after="0" w:line="240" w:lineRule="auto"/>
            </w:pPr>
            <w:r>
              <w:t>Niekorzystna struktura demograficzna – niski poziom osób w wieku przedprodukcyjnym i produkcyjnym</w:t>
            </w:r>
          </w:p>
        </w:tc>
      </w:tr>
    </w:tbl>
    <w:p w14:paraId="224CA71C" w14:textId="77777777" w:rsidR="0027748D" w:rsidRPr="00B94387" w:rsidRDefault="0027748D" w:rsidP="0027748D">
      <w:pPr>
        <w:pStyle w:val="Default"/>
        <w:rPr>
          <w:rFonts w:asciiTheme="minorHAnsi" w:hAnsiTheme="minorHAnsi"/>
          <w:b/>
          <w:sz w:val="22"/>
          <w:szCs w:val="22"/>
        </w:rPr>
      </w:pPr>
    </w:p>
    <w:tbl>
      <w:tblPr>
        <w:tblW w:w="9062" w:type="dxa"/>
        <w:shd w:val="clear" w:color="auto" w:fill="F9B1B1"/>
        <w:tblCellMar>
          <w:left w:w="10" w:type="dxa"/>
          <w:right w:w="10" w:type="dxa"/>
        </w:tblCellMar>
        <w:tblLook w:val="0000" w:firstRow="0" w:lastRow="0" w:firstColumn="0" w:lastColumn="0" w:noHBand="0" w:noVBand="0"/>
      </w:tblPr>
      <w:tblGrid>
        <w:gridCol w:w="9062"/>
      </w:tblGrid>
      <w:tr w:rsidR="0027748D" w:rsidRPr="00B94387" w14:paraId="4FE11DEB"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F9B1B1"/>
            <w:tcMar>
              <w:top w:w="0" w:type="dxa"/>
              <w:left w:w="108" w:type="dxa"/>
              <w:bottom w:w="0" w:type="dxa"/>
              <w:right w:w="108" w:type="dxa"/>
            </w:tcMar>
          </w:tcPr>
          <w:p w14:paraId="71B39644" w14:textId="77777777" w:rsidR="0027748D" w:rsidRPr="002E4C10" w:rsidRDefault="0027748D" w:rsidP="0027748D">
            <w:pPr>
              <w:pStyle w:val="Default"/>
              <w:rPr>
                <w:rFonts w:asciiTheme="minorHAnsi" w:hAnsiTheme="minorHAnsi"/>
                <w:b/>
              </w:rPr>
            </w:pPr>
            <w:r w:rsidRPr="002E4C10">
              <w:rPr>
                <w:rFonts w:asciiTheme="minorHAnsi" w:hAnsiTheme="minorHAnsi"/>
                <w:b/>
              </w:rPr>
              <w:t>Problemy dotyczące edukacji</w:t>
            </w:r>
          </w:p>
          <w:p w14:paraId="11989848" w14:textId="77777777" w:rsidR="0027748D" w:rsidRDefault="0027748D" w:rsidP="0027748D">
            <w:pPr>
              <w:pStyle w:val="Default"/>
              <w:rPr>
                <w:rFonts w:asciiTheme="minorHAnsi" w:hAnsiTheme="minorHAnsi"/>
                <w:sz w:val="22"/>
                <w:szCs w:val="22"/>
              </w:rPr>
            </w:pPr>
            <w:r w:rsidRPr="00315475">
              <w:rPr>
                <w:rFonts w:asciiTheme="minorHAnsi" w:hAnsiTheme="minorHAnsi"/>
                <w:sz w:val="22"/>
                <w:szCs w:val="22"/>
              </w:rPr>
              <w:t>Duża liczba osób z podstawowym wykształceniem</w:t>
            </w:r>
            <w:r>
              <w:rPr>
                <w:rFonts w:asciiTheme="minorHAnsi" w:hAnsiTheme="minorHAnsi"/>
                <w:sz w:val="22"/>
                <w:szCs w:val="22"/>
              </w:rPr>
              <w:t>; niski poziom edukacji</w:t>
            </w:r>
          </w:p>
          <w:p w14:paraId="2616B316" w14:textId="77777777" w:rsidR="0027748D" w:rsidRPr="00B94387" w:rsidRDefault="0027748D" w:rsidP="0027748D">
            <w:pPr>
              <w:pStyle w:val="Default"/>
            </w:pPr>
            <w:r>
              <w:rPr>
                <w:rFonts w:asciiTheme="minorHAnsi" w:hAnsiTheme="minorHAnsi"/>
                <w:sz w:val="22"/>
                <w:szCs w:val="22"/>
              </w:rPr>
              <w:t>Niski poziom szkolnictwa dzieci i młodzieży</w:t>
            </w:r>
          </w:p>
        </w:tc>
      </w:tr>
    </w:tbl>
    <w:p w14:paraId="0A45B2CA" w14:textId="77777777" w:rsidR="0027748D" w:rsidRPr="00B94387" w:rsidRDefault="0027748D" w:rsidP="0027748D">
      <w:pPr>
        <w:pStyle w:val="Default"/>
        <w:rPr>
          <w:rFonts w:asciiTheme="minorHAnsi" w:hAnsiTheme="minorHAnsi"/>
          <w:b/>
          <w:sz w:val="22"/>
          <w:szCs w:val="22"/>
        </w:rPr>
      </w:pPr>
    </w:p>
    <w:tbl>
      <w:tblPr>
        <w:tblW w:w="9062" w:type="dxa"/>
        <w:shd w:val="clear" w:color="auto" w:fill="F9B1B1"/>
        <w:tblCellMar>
          <w:left w:w="10" w:type="dxa"/>
          <w:right w:w="10" w:type="dxa"/>
        </w:tblCellMar>
        <w:tblLook w:val="0000" w:firstRow="0" w:lastRow="0" w:firstColumn="0" w:lastColumn="0" w:noHBand="0" w:noVBand="0"/>
      </w:tblPr>
      <w:tblGrid>
        <w:gridCol w:w="9062"/>
      </w:tblGrid>
      <w:tr w:rsidR="0027748D" w:rsidRPr="00B94387" w14:paraId="16937509"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F9B1B1"/>
            <w:tcMar>
              <w:top w:w="0" w:type="dxa"/>
              <w:left w:w="108" w:type="dxa"/>
              <w:bottom w:w="0" w:type="dxa"/>
              <w:right w:w="108" w:type="dxa"/>
            </w:tcMar>
          </w:tcPr>
          <w:p w14:paraId="2EE8B0DF" w14:textId="77777777" w:rsidR="0027748D" w:rsidRPr="002E4C10" w:rsidRDefault="0027748D" w:rsidP="0027748D">
            <w:pPr>
              <w:pStyle w:val="Default"/>
              <w:rPr>
                <w:rFonts w:asciiTheme="minorHAnsi" w:hAnsiTheme="minorHAnsi"/>
                <w:b/>
              </w:rPr>
            </w:pPr>
            <w:r w:rsidRPr="002E4C10">
              <w:rPr>
                <w:rFonts w:asciiTheme="minorHAnsi" w:hAnsiTheme="minorHAnsi"/>
                <w:b/>
              </w:rPr>
              <w:t>Problemy dotyczące współpracy i aktywności społecznej</w:t>
            </w:r>
          </w:p>
          <w:p w14:paraId="2FD62B69" w14:textId="77777777" w:rsidR="0027748D" w:rsidRDefault="0027748D" w:rsidP="0027748D">
            <w:pPr>
              <w:pStyle w:val="Default"/>
              <w:rPr>
                <w:rFonts w:asciiTheme="minorHAnsi" w:hAnsiTheme="minorHAnsi"/>
                <w:sz w:val="22"/>
                <w:szCs w:val="22"/>
              </w:rPr>
            </w:pPr>
            <w:r>
              <w:rPr>
                <w:rFonts w:asciiTheme="minorHAnsi" w:hAnsiTheme="minorHAnsi"/>
                <w:sz w:val="22"/>
                <w:szCs w:val="22"/>
              </w:rPr>
              <w:t>Słaba integracja społeczna</w:t>
            </w:r>
          </w:p>
          <w:p w14:paraId="464C312A" w14:textId="77777777" w:rsidR="0027748D" w:rsidRDefault="0027748D" w:rsidP="0027748D">
            <w:pPr>
              <w:pStyle w:val="Default"/>
              <w:rPr>
                <w:rFonts w:asciiTheme="minorHAnsi" w:hAnsiTheme="minorHAnsi"/>
                <w:sz w:val="22"/>
                <w:szCs w:val="22"/>
              </w:rPr>
            </w:pPr>
            <w:r>
              <w:rPr>
                <w:rFonts w:asciiTheme="minorHAnsi" w:hAnsiTheme="minorHAnsi"/>
                <w:sz w:val="22"/>
                <w:szCs w:val="22"/>
              </w:rPr>
              <w:t>Mała aktywność lokalnych społeczności w życiu społecznym</w:t>
            </w:r>
          </w:p>
          <w:p w14:paraId="7406DFD0" w14:textId="77777777" w:rsidR="0027748D" w:rsidRDefault="0027748D" w:rsidP="0027748D">
            <w:pPr>
              <w:pStyle w:val="Default"/>
              <w:rPr>
                <w:rFonts w:asciiTheme="minorHAnsi" w:hAnsiTheme="minorHAnsi"/>
                <w:sz w:val="22"/>
                <w:szCs w:val="22"/>
              </w:rPr>
            </w:pPr>
            <w:r>
              <w:rPr>
                <w:rFonts w:asciiTheme="minorHAnsi" w:hAnsiTheme="minorHAnsi"/>
                <w:sz w:val="22"/>
                <w:szCs w:val="22"/>
              </w:rPr>
              <w:t>Małe zaangażowanie młodych ludzi w problemy lokalnej społeczności</w:t>
            </w:r>
          </w:p>
          <w:p w14:paraId="46C51A4F" w14:textId="77777777" w:rsidR="0027748D" w:rsidRDefault="0027748D" w:rsidP="0027748D">
            <w:pPr>
              <w:pStyle w:val="Default"/>
              <w:rPr>
                <w:rFonts w:asciiTheme="minorHAnsi" w:hAnsiTheme="minorHAnsi"/>
                <w:sz w:val="22"/>
                <w:szCs w:val="22"/>
              </w:rPr>
            </w:pPr>
            <w:r w:rsidRPr="00415E7F">
              <w:rPr>
                <w:rFonts w:asciiTheme="minorHAnsi" w:hAnsiTheme="minorHAnsi"/>
                <w:sz w:val="22"/>
                <w:szCs w:val="22"/>
              </w:rPr>
              <w:t xml:space="preserve">Negatywne postrzeganie gminy przez młodzież, a co za tym idzie - niskie poczucie więzi społecznych i sprawstwa w kwestii organizacji i funkcjonowania w lokalnej społeczności. </w:t>
            </w:r>
          </w:p>
          <w:p w14:paraId="128F2A55" w14:textId="77777777" w:rsidR="0027748D" w:rsidRPr="00415E7F" w:rsidRDefault="0027748D" w:rsidP="0027748D">
            <w:pPr>
              <w:pStyle w:val="Default"/>
              <w:rPr>
                <w:rFonts w:asciiTheme="minorHAnsi" w:hAnsiTheme="minorHAnsi"/>
                <w:sz w:val="22"/>
                <w:szCs w:val="22"/>
              </w:rPr>
            </w:pPr>
            <w:r>
              <w:rPr>
                <w:rFonts w:asciiTheme="minorHAnsi" w:hAnsiTheme="minorHAnsi"/>
                <w:sz w:val="22"/>
                <w:szCs w:val="22"/>
              </w:rPr>
              <w:t>Niskie poczucie bezpieczeństwa</w:t>
            </w:r>
          </w:p>
          <w:p w14:paraId="1957CC5C" w14:textId="77777777" w:rsidR="0027748D" w:rsidRDefault="0027748D" w:rsidP="0027748D">
            <w:pPr>
              <w:pStyle w:val="Default"/>
              <w:rPr>
                <w:rFonts w:asciiTheme="minorHAnsi" w:hAnsiTheme="minorHAnsi"/>
                <w:sz w:val="22"/>
                <w:szCs w:val="22"/>
              </w:rPr>
            </w:pPr>
            <w:r>
              <w:rPr>
                <w:rFonts w:asciiTheme="minorHAnsi" w:hAnsiTheme="minorHAnsi"/>
                <w:sz w:val="22"/>
                <w:szCs w:val="22"/>
              </w:rPr>
              <w:t>N</w:t>
            </w:r>
            <w:r w:rsidRPr="00415E7F">
              <w:rPr>
                <w:rFonts w:asciiTheme="minorHAnsi" w:hAnsiTheme="minorHAnsi"/>
                <w:sz w:val="22"/>
                <w:szCs w:val="22"/>
              </w:rPr>
              <w:t>iski poziom zainteresowania mieszkańców konsultacjami społecznymi przy tworzeniu dokumentów strategicznych gminy Drobin</w:t>
            </w:r>
          </w:p>
          <w:p w14:paraId="584791DA" w14:textId="77777777" w:rsidR="0027748D" w:rsidRPr="00415E7F" w:rsidRDefault="0027748D" w:rsidP="0027748D">
            <w:pPr>
              <w:pStyle w:val="Default"/>
              <w:rPr>
                <w:rFonts w:asciiTheme="minorHAnsi" w:hAnsiTheme="minorHAnsi"/>
                <w:sz w:val="22"/>
                <w:szCs w:val="22"/>
              </w:rPr>
            </w:pPr>
            <w:r>
              <w:rPr>
                <w:rFonts w:asciiTheme="minorHAnsi" w:hAnsiTheme="minorHAnsi"/>
                <w:sz w:val="22"/>
                <w:szCs w:val="22"/>
              </w:rPr>
              <w:t>Niski poziom uczestnictwa w życiu publicznym i  kulturalnym</w:t>
            </w:r>
          </w:p>
          <w:p w14:paraId="4CB34D62" w14:textId="77777777" w:rsidR="0027748D" w:rsidRDefault="0027748D" w:rsidP="0027748D">
            <w:pPr>
              <w:spacing w:after="0" w:line="240" w:lineRule="auto"/>
            </w:pPr>
            <w:r>
              <w:t>Braki w infrastrukturze ograniczające aktywność społeczną i kulturalną</w:t>
            </w:r>
          </w:p>
          <w:p w14:paraId="15AC85BE" w14:textId="77777777" w:rsidR="0027748D" w:rsidRPr="00B94387" w:rsidRDefault="0027748D" w:rsidP="0027748D">
            <w:pPr>
              <w:spacing w:after="0" w:line="240" w:lineRule="auto"/>
            </w:pPr>
            <w:r>
              <w:t>Brak kalendarza imprez w gminie</w:t>
            </w:r>
          </w:p>
        </w:tc>
      </w:tr>
    </w:tbl>
    <w:p w14:paraId="31FD97C9" w14:textId="77777777" w:rsidR="0027748D" w:rsidRPr="00B94387" w:rsidRDefault="0027748D" w:rsidP="0027748D">
      <w:pPr>
        <w:pStyle w:val="Default"/>
        <w:rPr>
          <w:rFonts w:asciiTheme="minorHAnsi" w:hAnsiTheme="minorHAnsi"/>
          <w:b/>
          <w:sz w:val="22"/>
          <w:szCs w:val="22"/>
        </w:rPr>
      </w:pPr>
    </w:p>
    <w:tbl>
      <w:tblPr>
        <w:tblW w:w="9062" w:type="dxa"/>
        <w:shd w:val="clear" w:color="auto" w:fill="F9B1B1"/>
        <w:tblCellMar>
          <w:left w:w="10" w:type="dxa"/>
          <w:right w:w="10" w:type="dxa"/>
        </w:tblCellMar>
        <w:tblLook w:val="0000" w:firstRow="0" w:lastRow="0" w:firstColumn="0" w:lastColumn="0" w:noHBand="0" w:noVBand="0"/>
      </w:tblPr>
      <w:tblGrid>
        <w:gridCol w:w="9062"/>
      </w:tblGrid>
      <w:tr w:rsidR="0027748D" w:rsidRPr="00B94387" w14:paraId="3C6A8627"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F9B1B1"/>
            <w:tcMar>
              <w:top w:w="0" w:type="dxa"/>
              <w:left w:w="108" w:type="dxa"/>
              <w:bottom w:w="0" w:type="dxa"/>
              <w:right w:w="108" w:type="dxa"/>
            </w:tcMar>
          </w:tcPr>
          <w:p w14:paraId="68B4D8BA" w14:textId="77777777" w:rsidR="0027748D" w:rsidRPr="002E4C10" w:rsidRDefault="0027748D" w:rsidP="0027748D">
            <w:pPr>
              <w:pStyle w:val="Default"/>
              <w:rPr>
                <w:rFonts w:asciiTheme="minorHAnsi" w:hAnsiTheme="minorHAnsi"/>
                <w:b/>
              </w:rPr>
            </w:pPr>
            <w:r w:rsidRPr="002E4C10">
              <w:rPr>
                <w:rFonts w:asciiTheme="minorHAnsi" w:hAnsiTheme="minorHAnsi"/>
                <w:b/>
              </w:rPr>
              <w:t>Problemy dotyczące infrastruktury społecznej</w:t>
            </w:r>
          </w:p>
          <w:p w14:paraId="7CEB482F" w14:textId="77777777" w:rsidR="0027748D" w:rsidRDefault="0027748D" w:rsidP="0027748D">
            <w:pPr>
              <w:pStyle w:val="Default"/>
              <w:rPr>
                <w:rFonts w:asciiTheme="minorHAnsi" w:hAnsiTheme="minorHAnsi"/>
                <w:sz w:val="22"/>
                <w:szCs w:val="22"/>
              </w:rPr>
            </w:pPr>
            <w:r>
              <w:rPr>
                <w:rFonts w:asciiTheme="minorHAnsi" w:hAnsiTheme="minorHAnsi"/>
                <w:sz w:val="22"/>
                <w:szCs w:val="22"/>
              </w:rPr>
              <w:t>Niewystarczające wyposażenie w infrastrukturę społeczną (np. instytucje kultury)</w:t>
            </w:r>
          </w:p>
          <w:p w14:paraId="693D3380" w14:textId="77777777" w:rsidR="0027748D" w:rsidRDefault="0027748D" w:rsidP="0027748D">
            <w:pPr>
              <w:pStyle w:val="Default"/>
              <w:rPr>
                <w:rFonts w:asciiTheme="minorHAnsi" w:hAnsiTheme="minorHAnsi"/>
                <w:sz w:val="22"/>
                <w:szCs w:val="22"/>
              </w:rPr>
            </w:pPr>
            <w:r w:rsidRPr="00DF58C8">
              <w:rPr>
                <w:rFonts w:asciiTheme="minorHAnsi" w:hAnsiTheme="minorHAnsi"/>
                <w:sz w:val="22"/>
                <w:szCs w:val="22"/>
              </w:rPr>
              <w:t>Brak klubów, świetlic, domu kultury – miejsca na spotkania i występy</w:t>
            </w:r>
          </w:p>
          <w:p w14:paraId="6BED9C39" w14:textId="77777777" w:rsidR="0027748D" w:rsidRPr="00486DAF" w:rsidRDefault="0027748D" w:rsidP="0027748D">
            <w:pPr>
              <w:pStyle w:val="Default"/>
              <w:rPr>
                <w:rFonts w:asciiTheme="minorHAnsi" w:hAnsiTheme="minorHAnsi"/>
                <w:sz w:val="22"/>
                <w:szCs w:val="22"/>
                <w:highlight w:val="yellow"/>
              </w:rPr>
            </w:pPr>
            <w:r>
              <w:rPr>
                <w:rFonts w:asciiTheme="minorHAnsi" w:hAnsiTheme="minorHAnsi"/>
                <w:sz w:val="22"/>
                <w:szCs w:val="22"/>
              </w:rPr>
              <w:t>Konkurencja szkół ponadgimnazjalnych w sąsiadujących miastach (Płock, Raciąż)</w:t>
            </w:r>
          </w:p>
          <w:p w14:paraId="158F3809" w14:textId="77777777" w:rsidR="0027748D" w:rsidRDefault="0027748D" w:rsidP="0027748D">
            <w:pPr>
              <w:spacing w:after="0" w:line="240" w:lineRule="auto"/>
            </w:pPr>
            <w:r w:rsidRPr="00E3248D">
              <w:t xml:space="preserve">Braki w infrastrukturze społecznej, m.in. Domu Kultury </w:t>
            </w:r>
            <w:r>
              <w:t>(miejsce na integrację pokoleń)</w:t>
            </w:r>
          </w:p>
          <w:p w14:paraId="32657887" w14:textId="77777777" w:rsidR="0027748D" w:rsidRPr="00E3248D" w:rsidRDefault="0027748D" w:rsidP="0027748D">
            <w:pPr>
              <w:spacing w:after="0" w:line="240" w:lineRule="auto"/>
            </w:pPr>
            <w:r>
              <w:t>Brak miejsca, w którym mogłyby się spotykać dzieci i młodzież, Domu Kultury</w:t>
            </w:r>
          </w:p>
          <w:p w14:paraId="79CDA2EA" w14:textId="77777777" w:rsidR="0027748D" w:rsidRDefault="0027748D" w:rsidP="0027748D">
            <w:pPr>
              <w:spacing w:after="0" w:line="240" w:lineRule="auto"/>
            </w:pPr>
            <w:r w:rsidRPr="00E3248D">
              <w:t>Brak żłobka</w:t>
            </w:r>
          </w:p>
          <w:p w14:paraId="60EFDCF9" w14:textId="77777777" w:rsidR="0027748D" w:rsidRDefault="0027748D" w:rsidP="0027748D">
            <w:pPr>
              <w:spacing w:after="0" w:line="240" w:lineRule="auto"/>
            </w:pPr>
            <w:r>
              <w:t>Brak obiektów rekreacyjnych na powietrzu, siłowni zewnętrznej</w:t>
            </w:r>
          </w:p>
          <w:p w14:paraId="6CFD20EF" w14:textId="77777777" w:rsidR="0027748D" w:rsidRDefault="0027748D" w:rsidP="0027748D">
            <w:pPr>
              <w:spacing w:after="0" w:line="240" w:lineRule="auto"/>
              <w:rPr>
                <w:highlight w:val="yellow"/>
              </w:rPr>
            </w:pPr>
            <w:r>
              <w:t>Brak placów zabaw (Wioska Smerfów)</w:t>
            </w:r>
          </w:p>
          <w:p w14:paraId="45E560EB" w14:textId="77777777" w:rsidR="0027748D" w:rsidRPr="003A6B7E" w:rsidRDefault="0027748D" w:rsidP="0027748D">
            <w:pPr>
              <w:spacing w:after="0"/>
            </w:pPr>
            <w:r w:rsidRPr="003A6B7E">
              <w:t>Warunki lokalowe MOPS</w:t>
            </w:r>
          </w:p>
          <w:p w14:paraId="0BC3E706" w14:textId="77777777" w:rsidR="0027748D" w:rsidRDefault="0027748D" w:rsidP="0027748D">
            <w:pPr>
              <w:pStyle w:val="Default"/>
              <w:rPr>
                <w:rFonts w:asciiTheme="minorHAnsi" w:hAnsiTheme="minorHAnsi"/>
                <w:sz w:val="22"/>
                <w:szCs w:val="22"/>
              </w:rPr>
            </w:pPr>
            <w:r>
              <w:rPr>
                <w:rFonts w:asciiTheme="minorHAnsi" w:hAnsiTheme="minorHAnsi"/>
                <w:sz w:val="22"/>
                <w:szCs w:val="22"/>
              </w:rPr>
              <w:t>Brak miejsc</w:t>
            </w:r>
            <w:r w:rsidRPr="00DF58C8">
              <w:rPr>
                <w:rFonts w:asciiTheme="minorHAnsi" w:hAnsiTheme="minorHAnsi"/>
                <w:sz w:val="22"/>
                <w:szCs w:val="22"/>
              </w:rPr>
              <w:t xml:space="preserve"> spotkań dla osób starszych typu „Klub Seniora”</w:t>
            </w:r>
          </w:p>
          <w:p w14:paraId="758287E0" w14:textId="77777777" w:rsidR="0027748D" w:rsidRDefault="0027748D" w:rsidP="0027748D">
            <w:pPr>
              <w:pStyle w:val="Default"/>
              <w:rPr>
                <w:rFonts w:asciiTheme="minorHAnsi" w:hAnsiTheme="minorHAnsi"/>
                <w:sz w:val="22"/>
                <w:szCs w:val="22"/>
              </w:rPr>
            </w:pPr>
            <w:r>
              <w:rPr>
                <w:rFonts w:asciiTheme="minorHAnsi" w:hAnsiTheme="minorHAnsi"/>
                <w:sz w:val="22"/>
                <w:szCs w:val="22"/>
              </w:rPr>
              <w:t>Ochrona i zagospodarowanie pozostałości dworu Kryskich</w:t>
            </w:r>
          </w:p>
          <w:p w14:paraId="2BA38D25" w14:textId="77777777" w:rsidR="0027748D" w:rsidRPr="00B94387" w:rsidRDefault="0027748D" w:rsidP="0027748D">
            <w:pPr>
              <w:pStyle w:val="Default"/>
            </w:pPr>
            <w:r>
              <w:rPr>
                <w:rFonts w:asciiTheme="minorHAnsi" w:hAnsiTheme="minorHAnsi"/>
                <w:sz w:val="22"/>
                <w:szCs w:val="22"/>
              </w:rPr>
              <w:t>Zagospodarowanie przestrzeni przy klubiku (przedszkolu?) – stworzenie warunków dla rekreacji dzieci i mieszkańców osiedla</w:t>
            </w:r>
          </w:p>
        </w:tc>
      </w:tr>
    </w:tbl>
    <w:p w14:paraId="5DA96B78" w14:textId="77777777" w:rsidR="0027748D" w:rsidRPr="00B94387" w:rsidRDefault="0027748D" w:rsidP="0027748D">
      <w:pPr>
        <w:pStyle w:val="Default"/>
        <w:rPr>
          <w:rFonts w:asciiTheme="minorHAnsi" w:hAnsiTheme="minorHAnsi"/>
          <w:b/>
          <w:sz w:val="22"/>
          <w:szCs w:val="22"/>
        </w:rPr>
      </w:pPr>
    </w:p>
    <w:tbl>
      <w:tblPr>
        <w:tblW w:w="9062" w:type="dxa"/>
        <w:shd w:val="clear" w:color="auto" w:fill="F9B1B1"/>
        <w:tblCellMar>
          <w:left w:w="10" w:type="dxa"/>
          <w:right w:w="10" w:type="dxa"/>
        </w:tblCellMar>
        <w:tblLook w:val="0000" w:firstRow="0" w:lastRow="0" w:firstColumn="0" w:lastColumn="0" w:noHBand="0" w:noVBand="0"/>
      </w:tblPr>
      <w:tblGrid>
        <w:gridCol w:w="9062"/>
      </w:tblGrid>
      <w:tr w:rsidR="0027748D" w:rsidRPr="00B94387" w14:paraId="649D35DC"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F9B1B1"/>
            <w:tcMar>
              <w:top w:w="0" w:type="dxa"/>
              <w:left w:w="108" w:type="dxa"/>
              <w:bottom w:w="0" w:type="dxa"/>
              <w:right w:w="108" w:type="dxa"/>
            </w:tcMar>
          </w:tcPr>
          <w:p w14:paraId="478CCA9D" w14:textId="77777777" w:rsidR="0027748D" w:rsidRPr="002E4C10" w:rsidRDefault="0027748D" w:rsidP="0027748D">
            <w:pPr>
              <w:pStyle w:val="Default"/>
              <w:rPr>
                <w:rFonts w:asciiTheme="minorHAnsi" w:hAnsiTheme="minorHAnsi"/>
                <w:b/>
              </w:rPr>
            </w:pPr>
            <w:r w:rsidRPr="002E4C10">
              <w:rPr>
                <w:rFonts w:asciiTheme="minorHAnsi" w:hAnsiTheme="minorHAnsi"/>
                <w:b/>
              </w:rPr>
              <w:t>Problemy dotyczące zdrowia</w:t>
            </w:r>
          </w:p>
          <w:p w14:paraId="7F45B1B6" w14:textId="77777777" w:rsidR="0027748D" w:rsidRPr="009E6CBB" w:rsidRDefault="0027748D" w:rsidP="0027748D">
            <w:pPr>
              <w:pStyle w:val="Default"/>
              <w:rPr>
                <w:rFonts w:asciiTheme="minorHAnsi" w:hAnsiTheme="minorHAnsi"/>
                <w:sz w:val="22"/>
                <w:szCs w:val="22"/>
              </w:rPr>
            </w:pPr>
            <w:r w:rsidRPr="009E6CBB">
              <w:rPr>
                <w:rFonts w:asciiTheme="minorHAnsi" w:hAnsiTheme="minorHAnsi"/>
                <w:sz w:val="22"/>
                <w:szCs w:val="22"/>
              </w:rPr>
              <w:t>Uzależnienia mieszkańców</w:t>
            </w:r>
          </w:p>
          <w:p w14:paraId="2FBF9AAA" w14:textId="77777777" w:rsidR="0027748D" w:rsidRPr="00B94387" w:rsidRDefault="0027748D" w:rsidP="0027748D">
            <w:pPr>
              <w:pStyle w:val="Default"/>
              <w:rPr>
                <w:rFonts w:asciiTheme="minorHAnsi" w:hAnsiTheme="minorHAnsi"/>
                <w:sz w:val="22"/>
                <w:szCs w:val="22"/>
              </w:rPr>
            </w:pPr>
            <w:r w:rsidRPr="009E6CBB">
              <w:rPr>
                <w:rFonts w:asciiTheme="minorHAnsi" w:hAnsiTheme="minorHAnsi"/>
                <w:sz w:val="22"/>
                <w:szCs w:val="22"/>
              </w:rPr>
              <w:lastRenderedPageBreak/>
              <w:t>(Trudny) Dostęp do specjalistów (lekarzy, dietetyków i innych)</w:t>
            </w:r>
          </w:p>
        </w:tc>
      </w:tr>
    </w:tbl>
    <w:p w14:paraId="7E282B69" w14:textId="77777777" w:rsidR="0027748D" w:rsidRPr="00B94387" w:rsidRDefault="0027748D" w:rsidP="0027748D">
      <w:pPr>
        <w:pStyle w:val="Default"/>
        <w:rPr>
          <w:rFonts w:asciiTheme="minorHAnsi" w:hAnsiTheme="minorHAnsi"/>
          <w:b/>
          <w:sz w:val="22"/>
          <w:szCs w:val="22"/>
        </w:rPr>
      </w:pPr>
    </w:p>
    <w:tbl>
      <w:tblPr>
        <w:tblW w:w="9062" w:type="dxa"/>
        <w:shd w:val="clear" w:color="auto" w:fill="F9B1B1"/>
        <w:tblCellMar>
          <w:left w:w="10" w:type="dxa"/>
          <w:right w:w="10" w:type="dxa"/>
        </w:tblCellMar>
        <w:tblLook w:val="0000" w:firstRow="0" w:lastRow="0" w:firstColumn="0" w:lastColumn="0" w:noHBand="0" w:noVBand="0"/>
      </w:tblPr>
      <w:tblGrid>
        <w:gridCol w:w="9062"/>
      </w:tblGrid>
      <w:tr w:rsidR="0027748D" w:rsidRPr="00B94387" w14:paraId="33734731"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F9B1B1"/>
            <w:tcMar>
              <w:top w:w="0" w:type="dxa"/>
              <w:left w:w="108" w:type="dxa"/>
              <w:bottom w:w="0" w:type="dxa"/>
              <w:right w:w="108" w:type="dxa"/>
            </w:tcMar>
          </w:tcPr>
          <w:p w14:paraId="661649F6" w14:textId="77777777" w:rsidR="0027748D" w:rsidRPr="002E4C10" w:rsidRDefault="0027748D" w:rsidP="0027748D">
            <w:pPr>
              <w:spacing w:after="0"/>
              <w:rPr>
                <w:b/>
                <w:sz w:val="24"/>
                <w:szCs w:val="24"/>
              </w:rPr>
            </w:pPr>
            <w:r w:rsidRPr="002E4C10">
              <w:rPr>
                <w:b/>
                <w:sz w:val="24"/>
                <w:szCs w:val="24"/>
              </w:rPr>
              <w:t>Problemy dotyczące potencjału finansowego Gminy</w:t>
            </w:r>
          </w:p>
          <w:p w14:paraId="00205516" w14:textId="77777777" w:rsidR="0027748D" w:rsidRDefault="0027748D" w:rsidP="0027748D">
            <w:pPr>
              <w:spacing w:after="0"/>
            </w:pPr>
            <w:r>
              <w:t>Brak środków finansowych w budżecie Miasta i Gminy – powinny być większe</w:t>
            </w:r>
          </w:p>
          <w:p w14:paraId="736CE3FD" w14:textId="77777777" w:rsidR="0027748D" w:rsidRPr="00B94387" w:rsidRDefault="0027748D" w:rsidP="0027748D">
            <w:pPr>
              <w:spacing w:after="0"/>
            </w:pPr>
            <w:r>
              <w:t>Brak środków na działki inwestycyjne</w:t>
            </w:r>
          </w:p>
        </w:tc>
      </w:tr>
    </w:tbl>
    <w:p w14:paraId="687EE26A" w14:textId="77777777" w:rsidR="0027748D" w:rsidRPr="00B94387" w:rsidRDefault="0027748D" w:rsidP="0027748D">
      <w:pPr>
        <w:pStyle w:val="Default"/>
        <w:rPr>
          <w:rFonts w:asciiTheme="minorHAnsi" w:hAnsiTheme="minorHAnsi"/>
          <w:b/>
          <w:sz w:val="22"/>
          <w:szCs w:val="22"/>
        </w:rPr>
      </w:pPr>
    </w:p>
    <w:tbl>
      <w:tblPr>
        <w:tblW w:w="9062" w:type="dxa"/>
        <w:shd w:val="clear" w:color="auto" w:fill="F9B1B1"/>
        <w:tblCellMar>
          <w:left w:w="10" w:type="dxa"/>
          <w:right w:w="10" w:type="dxa"/>
        </w:tblCellMar>
        <w:tblLook w:val="0000" w:firstRow="0" w:lastRow="0" w:firstColumn="0" w:lastColumn="0" w:noHBand="0" w:noVBand="0"/>
      </w:tblPr>
      <w:tblGrid>
        <w:gridCol w:w="9062"/>
      </w:tblGrid>
      <w:tr w:rsidR="0027748D" w:rsidRPr="00B94387" w14:paraId="7EDEA3D5"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F9B1B1"/>
            <w:tcMar>
              <w:top w:w="0" w:type="dxa"/>
              <w:left w:w="108" w:type="dxa"/>
              <w:bottom w:w="0" w:type="dxa"/>
              <w:right w:w="108" w:type="dxa"/>
            </w:tcMar>
          </w:tcPr>
          <w:p w14:paraId="66C0DE83" w14:textId="77777777" w:rsidR="0027748D" w:rsidRPr="002E4C10" w:rsidRDefault="0027748D" w:rsidP="0027748D">
            <w:pPr>
              <w:pStyle w:val="Default"/>
              <w:rPr>
                <w:rFonts w:asciiTheme="minorHAnsi" w:hAnsiTheme="minorHAnsi"/>
                <w:b/>
              </w:rPr>
            </w:pPr>
            <w:r w:rsidRPr="00B94387">
              <w:rPr>
                <w:rFonts w:asciiTheme="minorHAnsi" w:hAnsiTheme="minorHAnsi"/>
                <w:b/>
                <w:i/>
                <w:sz w:val="22"/>
                <w:szCs w:val="22"/>
              </w:rPr>
              <w:t xml:space="preserve"> </w:t>
            </w:r>
            <w:r w:rsidRPr="002E4C10">
              <w:rPr>
                <w:rFonts w:asciiTheme="minorHAnsi" w:hAnsiTheme="minorHAnsi"/>
                <w:b/>
              </w:rPr>
              <w:t>Problemy ogólne</w:t>
            </w:r>
          </w:p>
          <w:p w14:paraId="102537E9" w14:textId="77777777" w:rsidR="0027748D" w:rsidRPr="00B94387" w:rsidRDefault="0027748D" w:rsidP="0027748D">
            <w:pPr>
              <w:pStyle w:val="Default"/>
              <w:rPr>
                <w:rFonts w:asciiTheme="minorHAnsi" w:hAnsiTheme="minorHAnsi"/>
                <w:sz w:val="22"/>
                <w:szCs w:val="22"/>
              </w:rPr>
            </w:pPr>
            <w:r w:rsidRPr="00B94387">
              <w:rPr>
                <w:rFonts w:asciiTheme="minorHAnsi" w:hAnsiTheme="minorHAnsi"/>
                <w:sz w:val="22"/>
                <w:szCs w:val="22"/>
              </w:rPr>
              <w:t>Brak perspektyw</w:t>
            </w:r>
          </w:p>
        </w:tc>
      </w:tr>
    </w:tbl>
    <w:p w14:paraId="3E401971" w14:textId="77777777" w:rsidR="0027748D" w:rsidRPr="00B94387" w:rsidRDefault="0027748D" w:rsidP="0027748D">
      <w:pPr>
        <w:spacing w:after="0"/>
      </w:pPr>
    </w:p>
    <w:tbl>
      <w:tblPr>
        <w:tblW w:w="9062" w:type="dxa"/>
        <w:shd w:val="clear" w:color="auto" w:fill="C00000"/>
        <w:tblCellMar>
          <w:left w:w="10" w:type="dxa"/>
          <w:right w:w="10" w:type="dxa"/>
        </w:tblCellMar>
        <w:tblLook w:val="0000" w:firstRow="0" w:lastRow="0" w:firstColumn="0" w:lastColumn="0" w:noHBand="0" w:noVBand="0"/>
      </w:tblPr>
      <w:tblGrid>
        <w:gridCol w:w="9062"/>
      </w:tblGrid>
      <w:tr w:rsidR="0027748D" w:rsidRPr="00685C98" w14:paraId="38571E13"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3C1CCFA7" w14:textId="77777777" w:rsidR="0027748D" w:rsidRPr="00685C98" w:rsidRDefault="0027748D" w:rsidP="0027748D">
            <w:pPr>
              <w:pStyle w:val="Default"/>
              <w:jc w:val="center"/>
              <w:rPr>
                <w:rFonts w:asciiTheme="minorHAnsi" w:hAnsiTheme="minorHAnsi"/>
                <w:color w:val="FFFFFF" w:themeColor="background1"/>
              </w:rPr>
            </w:pPr>
            <w:r w:rsidRPr="00685C98">
              <w:rPr>
                <w:rFonts w:asciiTheme="minorHAnsi" w:hAnsiTheme="minorHAnsi"/>
                <w:b/>
                <w:color w:val="FFFFFF" w:themeColor="background1"/>
              </w:rPr>
              <w:t>Sfera gospodarcza</w:t>
            </w:r>
          </w:p>
        </w:tc>
      </w:tr>
    </w:tbl>
    <w:p w14:paraId="012981AB" w14:textId="77777777" w:rsidR="0027748D" w:rsidRDefault="0027748D" w:rsidP="0027748D">
      <w:pPr>
        <w:spacing w:after="0"/>
      </w:pPr>
    </w:p>
    <w:tbl>
      <w:tblPr>
        <w:tblW w:w="9062" w:type="dxa"/>
        <w:shd w:val="clear" w:color="auto" w:fill="F9B1B1"/>
        <w:tblCellMar>
          <w:left w:w="10" w:type="dxa"/>
          <w:right w:w="10" w:type="dxa"/>
        </w:tblCellMar>
        <w:tblLook w:val="0000" w:firstRow="0" w:lastRow="0" w:firstColumn="0" w:lastColumn="0" w:noHBand="0" w:noVBand="0"/>
      </w:tblPr>
      <w:tblGrid>
        <w:gridCol w:w="9062"/>
      </w:tblGrid>
      <w:tr w:rsidR="0027748D" w:rsidRPr="00B94387" w14:paraId="34216F4C"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F9B1B1"/>
            <w:tcMar>
              <w:top w:w="0" w:type="dxa"/>
              <w:left w:w="108" w:type="dxa"/>
              <w:bottom w:w="0" w:type="dxa"/>
              <w:right w:w="108" w:type="dxa"/>
            </w:tcMar>
          </w:tcPr>
          <w:p w14:paraId="30602A87" w14:textId="77777777" w:rsidR="0027748D" w:rsidRPr="002E4C10" w:rsidRDefault="0027748D" w:rsidP="0027748D">
            <w:pPr>
              <w:pStyle w:val="Default"/>
              <w:rPr>
                <w:rFonts w:asciiTheme="minorHAnsi" w:hAnsiTheme="minorHAnsi"/>
                <w:b/>
              </w:rPr>
            </w:pPr>
            <w:r w:rsidRPr="002E4C10">
              <w:rPr>
                <w:rFonts w:asciiTheme="minorHAnsi" w:hAnsiTheme="minorHAnsi"/>
                <w:b/>
              </w:rPr>
              <w:t xml:space="preserve">Problemy </w:t>
            </w:r>
            <w:r>
              <w:rPr>
                <w:rFonts w:asciiTheme="minorHAnsi" w:hAnsiTheme="minorHAnsi"/>
                <w:b/>
              </w:rPr>
              <w:t>strukturalne i systemowe</w:t>
            </w:r>
          </w:p>
          <w:p w14:paraId="744C59BA" w14:textId="77777777" w:rsidR="0027748D" w:rsidRDefault="0027748D" w:rsidP="0027748D">
            <w:pPr>
              <w:pStyle w:val="Default"/>
              <w:rPr>
                <w:rFonts w:asciiTheme="minorHAnsi" w:hAnsiTheme="minorHAnsi"/>
                <w:sz w:val="22"/>
                <w:szCs w:val="22"/>
              </w:rPr>
            </w:pPr>
            <w:r>
              <w:rPr>
                <w:rFonts w:asciiTheme="minorHAnsi" w:hAnsiTheme="minorHAnsi"/>
                <w:sz w:val="22"/>
                <w:szCs w:val="22"/>
              </w:rPr>
              <w:t>Niska opłacalność  produkcji rolniczej</w:t>
            </w:r>
          </w:p>
          <w:p w14:paraId="301B345D" w14:textId="77777777" w:rsidR="0027748D" w:rsidRDefault="0027748D" w:rsidP="0027748D">
            <w:pPr>
              <w:pStyle w:val="Default"/>
              <w:rPr>
                <w:rFonts w:asciiTheme="minorHAnsi" w:hAnsiTheme="minorHAnsi"/>
                <w:sz w:val="22"/>
                <w:szCs w:val="22"/>
              </w:rPr>
            </w:pPr>
            <w:r>
              <w:rPr>
                <w:rFonts w:asciiTheme="minorHAnsi" w:hAnsiTheme="minorHAnsi"/>
                <w:sz w:val="22"/>
                <w:szCs w:val="22"/>
              </w:rPr>
              <w:t>Bariery dla rozwoju gospodarczego</w:t>
            </w:r>
          </w:p>
          <w:p w14:paraId="1EB4925A" w14:textId="77777777" w:rsidR="0027748D" w:rsidRDefault="0027748D" w:rsidP="0027748D">
            <w:pPr>
              <w:pStyle w:val="Default"/>
              <w:rPr>
                <w:rFonts w:asciiTheme="minorHAnsi" w:hAnsiTheme="minorHAnsi"/>
                <w:sz w:val="22"/>
                <w:szCs w:val="22"/>
              </w:rPr>
            </w:pPr>
            <w:r>
              <w:rPr>
                <w:rFonts w:asciiTheme="minorHAnsi" w:hAnsiTheme="minorHAnsi"/>
                <w:sz w:val="22"/>
                <w:szCs w:val="22"/>
              </w:rPr>
              <w:t>Depopulacja gminy skutkująca jej mniejszą atrakcyjnością gospodarczą</w:t>
            </w:r>
          </w:p>
          <w:p w14:paraId="105F53E0" w14:textId="77777777" w:rsidR="0027748D" w:rsidRPr="00B94387" w:rsidRDefault="0027748D" w:rsidP="0027748D">
            <w:pPr>
              <w:pStyle w:val="Default"/>
              <w:rPr>
                <w:rFonts w:asciiTheme="minorHAnsi" w:hAnsiTheme="minorHAnsi"/>
                <w:sz w:val="22"/>
                <w:szCs w:val="22"/>
              </w:rPr>
            </w:pPr>
            <w:r>
              <w:rPr>
                <w:rFonts w:asciiTheme="minorHAnsi" w:hAnsiTheme="minorHAnsi"/>
                <w:sz w:val="22"/>
                <w:szCs w:val="22"/>
              </w:rPr>
              <w:t>Brak programu rozwoju osadnictwa</w:t>
            </w:r>
          </w:p>
        </w:tc>
      </w:tr>
    </w:tbl>
    <w:p w14:paraId="01B795EC" w14:textId="77777777" w:rsidR="0027748D" w:rsidRPr="00B94387" w:rsidRDefault="0027748D" w:rsidP="0027748D">
      <w:pPr>
        <w:spacing w:after="0"/>
      </w:pPr>
    </w:p>
    <w:tbl>
      <w:tblPr>
        <w:tblW w:w="9062" w:type="dxa"/>
        <w:shd w:val="clear" w:color="auto" w:fill="F9B1B1"/>
        <w:tblCellMar>
          <w:left w:w="10" w:type="dxa"/>
          <w:right w:w="10" w:type="dxa"/>
        </w:tblCellMar>
        <w:tblLook w:val="0000" w:firstRow="0" w:lastRow="0" w:firstColumn="0" w:lastColumn="0" w:noHBand="0" w:noVBand="0"/>
      </w:tblPr>
      <w:tblGrid>
        <w:gridCol w:w="9062"/>
      </w:tblGrid>
      <w:tr w:rsidR="0027748D" w:rsidRPr="00B94387" w14:paraId="598243B0"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F9B1B1"/>
            <w:tcMar>
              <w:top w:w="0" w:type="dxa"/>
              <w:left w:w="108" w:type="dxa"/>
              <w:bottom w:w="0" w:type="dxa"/>
              <w:right w:w="108" w:type="dxa"/>
            </w:tcMar>
          </w:tcPr>
          <w:p w14:paraId="7AFF3401" w14:textId="77777777" w:rsidR="0027748D" w:rsidRPr="002E4C10" w:rsidRDefault="0027748D" w:rsidP="0027748D">
            <w:pPr>
              <w:pStyle w:val="Default"/>
              <w:rPr>
                <w:rFonts w:asciiTheme="minorHAnsi" w:hAnsiTheme="minorHAnsi"/>
                <w:b/>
              </w:rPr>
            </w:pPr>
            <w:r w:rsidRPr="002E4C10">
              <w:rPr>
                <w:rFonts w:asciiTheme="minorHAnsi" w:hAnsiTheme="minorHAnsi"/>
                <w:b/>
              </w:rPr>
              <w:t xml:space="preserve">Problemy </w:t>
            </w:r>
            <w:r>
              <w:rPr>
                <w:rFonts w:asciiTheme="minorHAnsi" w:hAnsiTheme="minorHAnsi"/>
                <w:b/>
              </w:rPr>
              <w:t>dotyczące oferty pracy</w:t>
            </w:r>
          </w:p>
          <w:p w14:paraId="2B7B1030" w14:textId="77777777" w:rsidR="0027748D" w:rsidRDefault="0027748D" w:rsidP="0027748D">
            <w:pPr>
              <w:pStyle w:val="Default"/>
              <w:rPr>
                <w:rFonts w:asciiTheme="minorHAnsi" w:hAnsiTheme="minorHAnsi"/>
                <w:sz w:val="22"/>
                <w:szCs w:val="22"/>
              </w:rPr>
            </w:pPr>
            <w:r>
              <w:rPr>
                <w:rFonts w:asciiTheme="minorHAnsi" w:hAnsiTheme="minorHAnsi"/>
                <w:sz w:val="22"/>
                <w:szCs w:val="22"/>
              </w:rPr>
              <w:t>Niedostatek miejsc pracy na obszarze gminy</w:t>
            </w:r>
          </w:p>
          <w:p w14:paraId="2B28DBBA" w14:textId="77777777" w:rsidR="0027748D" w:rsidRPr="00B94387" w:rsidRDefault="0027748D" w:rsidP="0027748D">
            <w:pPr>
              <w:pStyle w:val="Default"/>
              <w:rPr>
                <w:rFonts w:asciiTheme="minorHAnsi" w:hAnsiTheme="minorHAnsi"/>
                <w:sz w:val="22"/>
                <w:szCs w:val="22"/>
              </w:rPr>
            </w:pPr>
            <w:r>
              <w:rPr>
                <w:rFonts w:asciiTheme="minorHAnsi" w:hAnsiTheme="minorHAnsi"/>
                <w:sz w:val="22"/>
                <w:szCs w:val="22"/>
              </w:rPr>
              <w:t>Mała ilość przedsiębiorstw</w:t>
            </w:r>
          </w:p>
        </w:tc>
      </w:tr>
    </w:tbl>
    <w:p w14:paraId="756B9DF6" w14:textId="77777777" w:rsidR="0027748D" w:rsidRPr="00B94387" w:rsidRDefault="0027748D" w:rsidP="0027748D">
      <w:pPr>
        <w:spacing w:after="0"/>
      </w:pPr>
    </w:p>
    <w:tbl>
      <w:tblPr>
        <w:tblW w:w="9062" w:type="dxa"/>
        <w:shd w:val="clear" w:color="auto" w:fill="F9B1B1"/>
        <w:tblCellMar>
          <w:left w:w="10" w:type="dxa"/>
          <w:right w:w="10" w:type="dxa"/>
        </w:tblCellMar>
        <w:tblLook w:val="0000" w:firstRow="0" w:lastRow="0" w:firstColumn="0" w:lastColumn="0" w:noHBand="0" w:noVBand="0"/>
      </w:tblPr>
      <w:tblGrid>
        <w:gridCol w:w="9062"/>
      </w:tblGrid>
      <w:tr w:rsidR="0027748D" w:rsidRPr="00B94387" w14:paraId="53E676E3"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F9B1B1"/>
            <w:tcMar>
              <w:top w:w="0" w:type="dxa"/>
              <w:left w:w="108" w:type="dxa"/>
              <w:bottom w:w="0" w:type="dxa"/>
              <w:right w:w="108" w:type="dxa"/>
            </w:tcMar>
          </w:tcPr>
          <w:p w14:paraId="3C97DD34" w14:textId="77777777" w:rsidR="0027748D" w:rsidRPr="002E4C10" w:rsidRDefault="0027748D" w:rsidP="0027748D">
            <w:pPr>
              <w:pStyle w:val="Default"/>
              <w:rPr>
                <w:rFonts w:asciiTheme="minorHAnsi" w:hAnsiTheme="minorHAnsi"/>
                <w:b/>
              </w:rPr>
            </w:pPr>
            <w:r>
              <w:rPr>
                <w:rFonts w:asciiTheme="minorHAnsi" w:hAnsiTheme="minorHAnsi"/>
                <w:b/>
              </w:rPr>
              <w:t>Niska przedsiębiorczość i innowacyjność mieszkańców</w:t>
            </w:r>
          </w:p>
          <w:p w14:paraId="290DF107" w14:textId="77777777" w:rsidR="0027748D" w:rsidRDefault="0027748D" w:rsidP="0027748D">
            <w:pPr>
              <w:pStyle w:val="Default"/>
              <w:rPr>
                <w:rFonts w:asciiTheme="minorHAnsi" w:hAnsiTheme="minorHAnsi"/>
                <w:sz w:val="22"/>
                <w:szCs w:val="22"/>
              </w:rPr>
            </w:pPr>
            <w:r>
              <w:rPr>
                <w:rFonts w:asciiTheme="minorHAnsi" w:hAnsiTheme="minorHAnsi"/>
                <w:sz w:val="22"/>
                <w:szCs w:val="22"/>
              </w:rPr>
              <w:t>Niski poziom przedsiębiorczości</w:t>
            </w:r>
          </w:p>
          <w:p w14:paraId="16E46AEB" w14:textId="77777777" w:rsidR="0027748D" w:rsidRPr="00B94387" w:rsidRDefault="0027748D" w:rsidP="0027748D">
            <w:pPr>
              <w:pStyle w:val="Default"/>
              <w:rPr>
                <w:rFonts w:asciiTheme="minorHAnsi" w:hAnsiTheme="minorHAnsi"/>
                <w:sz w:val="22"/>
                <w:szCs w:val="22"/>
              </w:rPr>
            </w:pPr>
            <w:r>
              <w:rPr>
                <w:rFonts w:asciiTheme="minorHAnsi" w:hAnsiTheme="minorHAnsi"/>
                <w:sz w:val="22"/>
                <w:szCs w:val="22"/>
              </w:rPr>
              <w:t>Bariery biurokratyczne</w:t>
            </w:r>
          </w:p>
        </w:tc>
      </w:tr>
    </w:tbl>
    <w:p w14:paraId="4B6BC12D" w14:textId="77777777" w:rsidR="0027748D" w:rsidRPr="00B94387" w:rsidRDefault="0027748D" w:rsidP="0027748D">
      <w:pPr>
        <w:spacing w:after="0"/>
      </w:pPr>
    </w:p>
    <w:tbl>
      <w:tblPr>
        <w:tblW w:w="9062" w:type="dxa"/>
        <w:shd w:val="clear" w:color="auto" w:fill="F9B1B1"/>
        <w:tblCellMar>
          <w:left w:w="10" w:type="dxa"/>
          <w:right w:w="10" w:type="dxa"/>
        </w:tblCellMar>
        <w:tblLook w:val="0000" w:firstRow="0" w:lastRow="0" w:firstColumn="0" w:lastColumn="0" w:noHBand="0" w:noVBand="0"/>
      </w:tblPr>
      <w:tblGrid>
        <w:gridCol w:w="9062"/>
      </w:tblGrid>
      <w:tr w:rsidR="0027748D" w:rsidRPr="00B94387" w14:paraId="57EA61EA"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F9B1B1"/>
            <w:tcMar>
              <w:top w:w="0" w:type="dxa"/>
              <w:left w:w="108" w:type="dxa"/>
              <w:bottom w:w="0" w:type="dxa"/>
              <w:right w:w="108" w:type="dxa"/>
            </w:tcMar>
          </w:tcPr>
          <w:p w14:paraId="7FDEA599" w14:textId="77777777" w:rsidR="0027748D" w:rsidRPr="002E4C10" w:rsidRDefault="0027748D" w:rsidP="0027748D">
            <w:pPr>
              <w:pStyle w:val="Default"/>
              <w:rPr>
                <w:rFonts w:asciiTheme="minorHAnsi" w:hAnsiTheme="minorHAnsi"/>
                <w:b/>
              </w:rPr>
            </w:pPr>
            <w:r w:rsidRPr="002E4C10">
              <w:rPr>
                <w:rFonts w:asciiTheme="minorHAnsi" w:hAnsiTheme="minorHAnsi"/>
                <w:b/>
              </w:rPr>
              <w:t xml:space="preserve">Problemy </w:t>
            </w:r>
            <w:r>
              <w:rPr>
                <w:rFonts w:asciiTheme="minorHAnsi" w:hAnsiTheme="minorHAnsi"/>
                <w:b/>
              </w:rPr>
              <w:t>dotyczące infrastruktury</w:t>
            </w:r>
          </w:p>
          <w:p w14:paraId="1B83DF03" w14:textId="77777777" w:rsidR="0027748D" w:rsidRDefault="0027748D" w:rsidP="0027748D">
            <w:pPr>
              <w:pStyle w:val="Default"/>
              <w:rPr>
                <w:rFonts w:asciiTheme="minorHAnsi" w:hAnsiTheme="minorHAnsi"/>
                <w:sz w:val="22"/>
                <w:szCs w:val="22"/>
              </w:rPr>
            </w:pPr>
            <w:r w:rsidRPr="00B94387">
              <w:rPr>
                <w:rFonts w:asciiTheme="minorHAnsi" w:hAnsiTheme="minorHAnsi"/>
                <w:sz w:val="22"/>
                <w:szCs w:val="22"/>
              </w:rPr>
              <w:t xml:space="preserve">Brak </w:t>
            </w:r>
            <w:r>
              <w:rPr>
                <w:rFonts w:asciiTheme="minorHAnsi" w:hAnsiTheme="minorHAnsi"/>
                <w:sz w:val="22"/>
                <w:szCs w:val="22"/>
              </w:rPr>
              <w:t>specjalnej strefy ekonomicznej</w:t>
            </w:r>
          </w:p>
          <w:p w14:paraId="2D0F3674" w14:textId="77777777" w:rsidR="0027748D" w:rsidRDefault="0027748D" w:rsidP="0027748D">
            <w:pPr>
              <w:pStyle w:val="Default"/>
              <w:rPr>
                <w:rFonts w:asciiTheme="minorHAnsi" w:hAnsiTheme="minorHAnsi"/>
                <w:sz w:val="22"/>
                <w:szCs w:val="22"/>
              </w:rPr>
            </w:pPr>
            <w:r>
              <w:rPr>
                <w:rFonts w:asciiTheme="minorHAnsi" w:hAnsiTheme="minorHAnsi"/>
                <w:sz w:val="22"/>
                <w:szCs w:val="22"/>
              </w:rPr>
              <w:t>Brak nowoczesnego targowiska handlowego i rolniczego</w:t>
            </w:r>
          </w:p>
          <w:p w14:paraId="3BA8DB1B" w14:textId="77777777" w:rsidR="0027748D" w:rsidRPr="00B94387" w:rsidRDefault="0027748D" w:rsidP="0027748D">
            <w:pPr>
              <w:pStyle w:val="Default"/>
              <w:rPr>
                <w:rFonts w:asciiTheme="minorHAnsi" w:hAnsiTheme="minorHAnsi"/>
                <w:sz w:val="22"/>
                <w:szCs w:val="22"/>
              </w:rPr>
            </w:pPr>
            <w:r>
              <w:rPr>
                <w:rFonts w:asciiTheme="minorHAnsi" w:hAnsiTheme="minorHAnsi"/>
                <w:sz w:val="22"/>
                <w:szCs w:val="22"/>
              </w:rPr>
              <w:t>Niezagospodarowane tereny poprzemysłowe</w:t>
            </w:r>
          </w:p>
        </w:tc>
      </w:tr>
    </w:tbl>
    <w:p w14:paraId="55BB364F" w14:textId="77777777" w:rsidR="0027748D" w:rsidRPr="00B94387" w:rsidRDefault="0027748D" w:rsidP="0027748D">
      <w:pPr>
        <w:spacing w:after="0"/>
      </w:pPr>
    </w:p>
    <w:tbl>
      <w:tblPr>
        <w:tblW w:w="9062" w:type="dxa"/>
        <w:shd w:val="clear" w:color="auto" w:fill="C00000"/>
        <w:tblCellMar>
          <w:left w:w="10" w:type="dxa"/>
          <w:right w:w="10" w:type="dxa"/>
        </w:tblCellMar>
        <w:tblLook w:val="0000" w:firstRow="0" w:lastRow="0" w:firstColumn="0" w:lastColumn="0" w:noHBand="0" w:noVBand="0"/>
      </w:tblPr>
      <w:tblGrid>
        <w:gridCol w:w="9062"/>
      </w:tblGrid>
      <w:tr w:rsidR="0027748D" w:rsidRPr="00685C98" w14:paraId="6D2EE026"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0A1F488C" w14:textId="77777777" w:rsidR="0027748D" w:rsidRPr="00685C98" w:rsidRDefault="0027748D" w:rsidP="0027748D">
            <w:pPr>
              <w:pStyle w:val="Default"/>
              <w:jc w:val="center"/>
              <w:rPr>
                <w:rFonts w:asciiTheme="minorHAnsi" w:hAnsiTheme="minorHAnsi"/>
                <w:color w:val="FFFFFF" w:themeColor="background1"/>
              </w:rPr>
            </w:pPr>
            <w:r w:rsidRPr="00685C98">
              <w:rPr>
                <w:rFonts w:asciiTheme="minorHAnsi" w:hAnsiTheme="minorHAnsi"/>
                <w:b/>
                <w:color w:val="FFFFFF" w:themeColor="background1"/>
              </w:rPr>
              <w:t>Sfera przestrzenno–funkcjonalna</w:t>
            </w:r>
          </w:p>
        </w:tc>
      </w:tr>
    </w:tbl>
    <w:p w14:paraId="3A5A01F9" w14:textId="77777777" w:rsidR="0027748D" w:rsidRPr="00B94387" w:rsidRDefault="0027748D" w:rsidP="0027748D">
      <w:pPr>
        <w:spacing w:after="0"/>
      </w:pPr>
    </w:p>
    <w:tbl>
      <w:tblPr>
        <w:tblW w:w="9062" w:type="dxa"/>
        <w:shd w:val="clear" w:color="auto" w:fill="F9B1B1"/>
        <w:tblCellMar>
          <w:left w:w="10" w:type="dxa"/>
          <w:right w:w="10" w:type="dxa"/>
        </w:tblCellMar>
        <w:tblLook w:val="0000" w:firstRow="0" w:lastRow="0" w:firstColumn="0" w:lastColumn="0" w:noHBand="0" w:noVBand="0"/>
      </w:tblPr>
      <w:tblGrid>
        <w:gridCol w:w="9062"/>
      </w:tblGrid>
      <w:tr w:rsidR="0027748D" w:rsidRPr="00B94387" w14:paraId="6B3417A4"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F9B1B1"/>
            <w:tcMar>
              <w:top w:w="0" w:type="dxa"/>
              <w:left w:w="108" w:type="dxa"/>
              <w:bottom w:w="0" w:type="dxa"/>
              <w:right w:w="108" w:type="dxa"/>
            </w:tcMar>
          </w:tcPr>
          <w:p w14:paraId="2A0A8427" w14:textId="77777777" w:rsidR="0027748D" w:rsidRPr="00685C98" w:rsidRDefault="0027748D" w:rsidP="0027748D">
            <w:pPr>
              <w:spacing w:after="0"/>
              <w:rPr>
                <w:b/>
                <w:sz w:val="24"/>
                <w:szCs w:val="24"/>
              </w:rPr>
            </w:pPr>
            <w:r w:rsidRPr="00685C98">
              <w:rPr>
                <w:b/>
                <w:sz w:val="24"/>
                <w:szCs w:val="24"/>
              </w:rPr>
              <w:t>Uwarunkowania geograficzne</w:t>
            </w:r>
          </w:p>
          <w:p w14:paraId="707C85B6" w14:textId="77777777" w:rsidR="0027748D" w:rsidRDefault="0027748D" w:rsidP="0027748D">
            <w:pPr>
              <w:spacing w:after="0"/>
            </w:pPr>
            <w:r w:rsidRPr="00B94387">
              <w:t>Położenie gminy</w:t>
            </w:r>
            <w:r>
              <w:t xml:space="preserve"> – konkurencja dla Drobina ze strony licznych pobliskich ośrodków miejskich</w:t>
            </w:r>
          </w:p>
          <w:p w14:paraId="74228423" w14:textId="77777777" w:rsidR="0027748D" w:rsidRPr="00B94387" w:rsidRDefault="0027748D" w:rsidP="0027748D">
            <w:pPr>
              <w:spacing w:after="0"/>
            </w:pPr>
            <w:r>
              <w:t>Oddalenie od dużych ośrodków miejskich</w:t>
            </w:r>
          </w:p>
        </w:tc>
      </w:tr>
    </w:tbl>
    <w:p w14:paraId="487BE231" w14:textId="77777777" w:rsidR="0027748D" w:rsidRPr="00B94387" w:rsidRDefault="0027748D" w:rsidP="0027748D">
      <w:pPr>
        <w:spacing w:after="0"/>
      </w:pPr>
    </w:p>
    <w:tbl>
      <w:tblPr>
        <w:tblW w:w="9062" w:type="dxa"/>
        <w:shd w:val="clear" w:color="auto" w:fill="F9B1B1"/>
        <w:tblCellMar>
          <w:left w:w="10" w:type="dxa"/>
          <w:right w:w="10" w:type="dxa"/>
        </w:tblCellMar>
        <w:tblLook w:val="0000" w:firstRow="0" w:lastRow="0" w:firstColumn="0" w:lastColumn="0" w:noHBand="0" w:noVBand="0"/>
      </w:tblPr>
      <w:tblGrid>
        <w:gridCol w:w="9062"/>
      </w:tblGrid>
      <w:tr w:rsidR="0027748D" w:rsidRPr="00B94387" w14:paraId="5153B244"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F9B1B1"/>
            <w:tcMar>
              <w:top w:w="0" w:type="dxa"/>
              <w:left w:w="108" w:type="dxa"/>
              <w:bottom w:w="0" w:type="dxa"/>
              <w:right w:w="108" w:type="dxa"/>
            </w:tcMar>
          </w:tcPr>
          <w:p w14:paraId="53A15621" w14:textId="77777777" w:rsidR="0027748D" w:rsidRPr="00685C98" w:rsidRDefault="0027748D" w:rsidP="0027748D">
            <w:pPr>
              <w:pStyle w:val="Default"/>
              <w:rPr>
                <w:rFonts w:asciiTheme="minorHAnsi" w:hAnsiTheme="minorHAnsi"/>
              </w:rPr>
            </w:pPr>
            <w:r w:rsidRPr="00685C98">
              <w:rPr>
                <w:rFonts w:asciiTheme="minorHAnsi" w:hAnsiTheme="minorHAnsi"/>
                <w:b/>
              </w:rPr>
              <w:t>Problemy dotyczące układu osadniczego</w:t>
            </w:r>
          </w:p>
          <w:p w14:paraId="6F721224" w14:textId="77777777" w:rsidR="0027748D" w:rsidRPr="00B94387" w:rsidRDefault="0027748D" w:rsidP="0027748D">
            <w:pPr>
              <w:pStyle w:val="Default"/>
              <w:rPr>
                <w:rFonts w:asciiTheme="minorHAnsi" w:hAnsiTheme="minorHAnsi"/>
                <w:sz w:val="22"/>
                <w:szCs w:val="22"/>
              </w:rPr>
            </w:pPr>
            <w:r w:rsidRPr="00B94387">
              <w:rPr>
                <w:rFonts w:asciiTheme="minorHAnsi" w:hAnsiTheme="minorHAnsi"/>
                <w:sz w:val="22"/>
                <w:szCs w:val="22"/>
              </w:rPr>
              <w:t xml:space="preserve">Rozproszona zabudowa mieszkaniowa, </w:t>
            </w:r>
            <w:r>
              <w:rPr>
                <w:rFonts w:asciiTheme="minorHAnsi" w:hAnsiTheme="minorHAnsi"/>
                <w:sz w:val="22"/>
                <w:szCs w:val="22"/>
              </w:rPr>
              <w:t>duża liczba niewielkich miejscowości</w:t>
            </w:r>
          </w:p>
          <w:p w14:paraId="062EED56" w14:textId="77777777" w:rsidR="0027748D" w:rsidRPr="00B94387" w:rsidRDefault="0027748D" w:rsidP="0027748D">
            <w:pPr>
              <w:pStyle w:val="Default"/>
              <w:rPr>
                <w:rFonts w:asciiTheme="minorHAnsi" w:hAnsiTheme="minorHAnsi"/>
                <w:sz w:val="22"/>
                <w:szCs w:val="22"/>
              </w:rPr>
            </w:pPr>
            <w:r w:rsidRPr="00B94387">
              <w:rPr>
                <w:rFonts w:asciiTheme="minorHAnsi" w:hAnsiTheme="minorHAnsi"/>
                <w:sz w:val="22"/>
                <w:szCs w:val="22"/>
              </w:rPr>
              <w:t>Zbyt rozproszona zabudowa mieszkaniowa, powodem do np. niepodejmowania inwestycji dotyczących sieci kanalizacji sanitarnej</w:t>
            </w:r>
          </w:p>
        </w:tc>
      </w:tr>
    </w:tbl>
    <w:p w14:paraId="12EAB31F" w14:textId="77777777" w:rsidR="0027748D" w:rsidRPr="00B94387" w:rsidRDefault="0027748D" w:rsidP="0027748D">
      <w:pPr>
        <w:spacing w:after="0"/>
      </w:pPr>
    </w:p>
    <w:tbl>
      <w:tblPr>
        <w:tblW w:w="9062" w:type="dxa"/>
        <w:shd w:val="clear" w:color="auto" w:fill="F9B1B1"/>
        <w:tblCellMar>
          <w:left w:w="10" w:type="dxa"/>
          <w:right w:w="10" w:type="dxa"/>
        </w:tblCellMar>
        <w:tblLook w:val="0000" w:firstRow="0" w:lastRow="0" w:firstColumn="0" w:lastColumn="0" w:noHBand="0" w:noVBand="0"/>
      </w:tblPr>
      <w:tblGrid>
        <w:gridCol w:w="9062"/>
      </w:tblGrid>
      <w:tr w:rsidR="0027748D" w:rsidRPr="00B94387" w14:paraId="5F1E3677"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F9B1B1"/>
            <w:tcMar>
              <w:top w:w="0" w:type="dxa"/>
              <w:left w:w="108" w:type="dxa"/>
              <w:bottom w:w="0" w:type="dxa"/>
              <w:right w:w="108" w:type="dxa"/>
            </w:tcMar>
          </w:tcPr>
          <w:p w14:paraId="50E66CA0" w14:textId="77777777" w:rsidR="0027748D" w:rsidRPr="00685C98" w:rsidRDefault="0027748D" w:rsidP="0027748D">
            <w:pPr>
              <w:pStyle w:val="Default"/>
              <w:rPr>
                <w:rFonts w:asciiTheme="minorHAnsi" w:hAnsiTheme="minorHAnsi"/>
                <w:b/>
              </w:rPr>
            </w:pPr>
            <w:r w:rsidRPr="00685C98">
              <w:rPr>
                <w:rFonts w:asciiTheme="minorHAnsi" w:hAnsiTheme="minorHAnsi"/>
                <w:b/>
              </w:rPr>
              <w:t>Problemy dotyczące ładu urbanistycznego</w:t>
            </w:r>
          </w:p>
          <w:p w14:paraId="32E21117" w14:textId="77777777" w:rsidR="0027748D" w:rsidRDefault="0027748D" w:rsidP="0027748D">
            <w:pPr>
              <w:pStyle w:val="Default"/>
              <w:rPr>
                <w:rFonts w:asciiTheme="minorHAnsi" w:hAnsiTheme="minorHAnsi"/>
                <w:sz w:val="22"/>
                <w:szCs w:val="22"/>
              </w:rPr>
            </w:pPr>
            <w:r>
              <w:rPr>
                <w:rFonts w:asciiTheme="minorHAnsi" w:hAnsiTheme="minorHAnsi"/>
                <w:sz w:val="22"/>
                <w:szCs w:val="22"/>
              </w:rPr>
              <w:t>Niska jakość przestrzeni publicznej</w:t>
            </w:r>
          </w:p>
          <w:p w14:paraId="25B66677" w14:textId="77777777" w:rsidR="0027748D" w:rsidRDefault="0027748D" w:rsidP="0027748D">
            <w:pPr>
              <w:pStyle w:val="Default"/>
              <w:rPr>
                <w:rFonts w:asciiTheme="minorHAnsi" w:hAnsiTheme="minorHAnsi"/>
                <w:sz w:val="22"/>
                <w:szCs w:val="22"/>
              </w:rPr>
            </w:pPr>
            <w:r>
              <w:rPr>
                <w:rFonts w:asciiTheme="minorHAnsi" w:hAnsiTheme="minorHAnsi"/>
                <w:sz w:val="22"/>
                <w:szCs w:val="22"/>
              </w:rPr>
              <w:t>Nieodpowiednie wykorzystanie przestrzeni publicznej lub jej zniszczenie</w:t>
            </w:r>
          </w:p>
          <w:p w14:paraId="6185A52A" w14:textId="77777777" w:rsidR="0027748D" w:rsidRPr="00B94387" w:rsidRDefault="0027748D" w:rsidP="0027748D">
            <w:pPr>
              <w:pStyle w:val="Default"/>
              <w:rPr>
                <w:rFonts w:asciiTheme="minorHAnsi" w:hAnsiTheme="minorHAnsi"/>
                <w:sz w:val="22"/>
                <w:szCs w:val="22"/>
              </w:rPr>
            </w:pPr>
            <w:r>
              <w:rPr>
                <w:rFonts w:asciiTheme="minorHAnsi" w:hAnsiTheme="minorHAnsi"/>
                <w:sz w:val="22"/>
                <w:szCs w:val="22"/>
              </w:rPr>
              <w:t>Zabudowa wymagająca uporządkowania i uzupełnienia</w:t>
            </w:r>
          </w:p>
        </w:tc>
      </w:tr>
    </w:tbl>
    <w:p w14:paraId="251C56E3" w14:textId="77777777" w:rsidR="0027748D" w:rsidRPr="00B94387" w:rsidRDefault="0027748D" w:rsidP="0027748D">
      <w:pPr>
        <w:spacing w:after="0"/>
      </w:pPr>
    </w:p>
    <w:tbl>
      <w:tblPr>
        <w:tblW w:w="9062" w:type="dxa"/>
        <w:shd w:val="clear" w:color="auto" w:fill="F9B1B1"/>
        <w:tblCellMar>
          <w:left w:w="10" w:type="dxa"/>
          <w:right w:w="10" w:type="dxa"/>
        </w:tblCellMar>
        <w:tblLook w:val="0000" w:firstRow="0" w:lastRow="0" w:firstColumn="0" w:lastColumn="0" w:noHBand="0" w:noVBand="0"/>
      </w:tblPr>
      <w:tblGrid>
        <w:gridCol w:w="9062"/>
      </w:tblGrid>
      <w:tr w:rsidR="0027748D" w:rsidRPr="00B94387" w14:paraId="65B78477"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F9B1B1"/>
            <w:tcMar>
              <w:top w:w="0" w:type="dxa"/>
              <w:left w:w="108" w:type="dxa"/>
              <w:bottom w:w="0" w:type="dxa"/>
              <w:right w:w="108" w:type="dxa"/>
            </w:tcMar>
          </w:tcPr>
          <w:p w14:paraId="4B3E0C45" w14:textId="77777777" w:rsidR="0027748D" w:rsidRPr="00685C98" w:rsidRDefault="0027748D" w:rsidP="0027748D">
            <w:pPr>
              <w:pStyle w:val="Default"/>
              <w:rPr>
                <w:rFonts w:asciiTheme="minorHAnsi" w:hAnsiTheme="minorHAnsi"/>
                <w:b/>
              </w:rPr>
            </w:pPr>
            <w:r w:rsidRPr="00685C98">
              <w:rPr>
                <w:rFonts w:asciiTheme="minorHAnsi" w:hAnsiTheme="minorHAnsi"/>
                <w:b/>
              </w:rPr>
              <w:t xml:space="preserve">Problemy dotyczące infrastruktury </w:t>
            </w:r>
          </w:p>
          <w:p w14:paraId="266989AF" w14:textId="77777777" w:rsidR="0027748D" w:rsidRDefault="0027748D" w:rsidP="0027748D">
            <w:pPr>
              <w:pStyle w:val="Default"/>
              <w:rPr>
                <w:rFonts w:asciiTheme="minorHAnsi" w:hAnsiTheme="minorHAnsi"/>
                <w:sz w:val="22"/>
                <w:szCs w:val="22"/>
              </w:rPr>
            </w:pPr>
            <w:r>
              <w:rPr>
                <w:rFonts w:asciiTheme="minorHAnsi" w:hAnsiTheme="minorHAnsi"/>
                <w:sz w:val="22"/>
                <w:szCs w:val="22"/>
              </w:rPr>
              <w:lastRenderedPageBreak/>
              <w:t>Niewystarczające wyposażenie w infrastrukturę techniczną</w:t>
            </w:r>
          </w:p>
          <w:p w14:paraId="39D3D784" w14:textId="77777777" w:rsidR="0027748D" w:rsidRPr="00B406EF" w:rsidRDefault="0027748D" w:rsidP="0027748D">
            <w:pPr>
              <w:pStyle w:val="Default"/>
              <w:rPr>
                <w:rFonts w:asciiTheme="minorHAnsi" w:hAnsiTheme="minorHAnsi"/>
                <w:sz w:val="22"/>
                <w:szCs w:val="22"/>
              </w:rPr>
            </w:pPr>
            <w:r>
              <w:rPr>
                <w:rFonts w:asciiTheme="minorHAnsi" w:hAnsiTheme="minorHAnsi"/>
                <w:sz w:val="22"/>
                <w:szCs w:val="22"/>
              </w:rPr>
              <w:t>Brak obiektów w centrum Drobina do realizacji usług publicznych (dworzec, posterunek, ośrodek kultury) – istniejące obiekty są zajęte na mieszkania komunalne lub są w złym stanie technicznym</w:t>
            </w:r>
          </w:p>
          <w:p w14:paraId="0EFFADBC" w14:textId="77777777" w:rsidR="0027748D" w:rsidRDefault="0027748D" w:rsidP="0027748D">
            <w:pPr>
              <w:pStyle w:val="Default"/>
              <w:rPr>
                <w:rFonts w:asciiTheme="minorHAnsi" w:hAnsiTheme="minorHAnsi"/>
                <w:sz w:val="22"/>
                <w:szCs w:val="22"/>
              </w:rPr>
            </w:pPr>
            <w:r w:rsidRPr="00B94387">
              <w:rPr>
                <w:rFonts w:asciiTheme="minorHAnsi" w:hAnsiTheme="minorHAnsi"/>
                <w:sz w:val="22"/>
                <w:szCs w:val="22"/>
              </w:rPr>
              <w:t>Słab</w:t>
            </w:r>
            <w:r>
              <w:rPr>
                <w:rFonts w:asciiTheme="minorHAnsi" w:hAnsiTheme="minorHAnsi"/>
                <w:sz w:val="22"/>
                <w:szCs w:val="22"/>
              </w:rPr>
              <w:t>y</w:t>
            </w:r>
            <w:r w:rsidRPr="00B94387">
              <w:rPr>
                <w:rFonts w:asciiTheme="minorHAnsi" w:hAnsiTheme="minorHAnsi"/>
                <w:sz w:val="22"/>
                <w:szCs w:val="22"/>
              </w:rPr>
              <w:t xml:space="preserve"> </w:t>
            </w:r>
            <w:r>
              <w:rPr>
                <w:rFonts w:asciiTheme="minorHAnsi" w:hAnsiTheme="minorHAnsi"/>
                <w:sz w:val="22"/>
                <w:szCs w:val="22"/>
              </w:rPr>
              <w:t>stan</w:t>
            </w:r>
            <w:r w:rsidRPr="00B94387">
              <w:rPr>
                <w:rFonts w:asciiTheme="minorHAnsi" w:hAnsiTheme="minorHAnsi"/>
                <w:sz w:val="22"/>
                <w:szCs w:val="22"/>
              </w:rPr>
              <w:t xml:space="preserve"> </w:t>
            </w:r>
            <w:r>
              <w:rPr>
                <w:rFonts w:asciiTheme="minorHAnsi" w:hAnsiTheme="minorHAnsi"/>
                <w:sz w:val="22"/>
                <w:szCs w:val="22"/>
              </w:rPr>
              <w:t xml:space="preserve">części dróg powiatowych i gminnych </w:t>
            </w:r>
          </w:p>
          <w:p w14:paraId="01B8C36B" w14:textId="77777777" w:rsidR="0027748D" w:rsidRDefault="0027748D" w:rsidP="0027748D">
            <w:pPr>
              <w:pStyle w:val="Default"/>
              <w:rPr>
                <w:rFonts w:asciiTheme="minorHAnsi" w:hAnsiTheme="minorHAnsi"/>
                <w:sz w:val="22"/>
                <w:szCs w:val="22"/>
              </w:rPr>
            </w:pPr>
            <w:r>
              <w:rPr>
                <w:rFonts w:asciiTheme="minorHAnsi" w:hAnsiTheme="minorHAnsi"/>
                <w:sz w:val="22"/>
                <w:szCs w:val="22"/>
              </w:rPr>
              <w:t>Słaba jakość dróg gminnych; zła jakość dróg</w:t>
            </w:r>
          </w:p>
          <w:p w14:paraId="282D833D" w14:textId="77777777" w:rsidR="0027748D" w:rsidRDefault="0027748D" w:rsidP="0027748D">
            <w:pPr>
              <w:pStyle w:val="Default"/>
              <w:rPr>
                <w:rFonts w:asciiTheme="minorHAnsi" w:hAnsiTheme="minorHAnsi"/>
                <w:sz w:val="22"/>
                <w:szCs w:val="22"/>
              </w:rPr>
            </w:pPr>
            <w:r>
              <w:rPr>
                <w:rFonts w:asciiTheme="minorHAnsi" w:hAnsiTheme="minorHAnsi"/>
                <w:sz w:val="22"/>
                <w:szCs w:val="22"/>
              </w:rPr>
              <w:t>Zły stan drogi do Świerczynka (jeździ nią autobus szkolny)</w:t>
            </w:r>
          </w:p>
          <w:p w14:paraId="75108ACF" w14:textId="77777777" w:rsidR="0027748D" w:rsidRPr="00B94387" w:rsidRDefault="0027748D" w:rsidP="0027748D">
            <w:pPr>
              <w:pStyle w:val="Default"/>
              <w:rPr>
                <w:rFonts w:asciiTheme="minorHAnsi" w:hAnsiTheme="minorHAnsi"/>
                <w:sz w:val="22"/>
                <w:szCs w:val="22"/>
              </w:rPr>
            </w:pPr>
            <w:r w:rsidRPr="00B94387">
              <w:rPr>
                <w:rFonts w:asciiTheme="minorHAnsi" w:hAnsiTheme="minorHAnsi"/>
                <w:sz w:val="22"/>
                <w:szCs w:val="22"/>
              </w:rPr>
              <w:t xml:space="preserve">Brak chodników </w:t>
            </w:r>
          </w:p>
          <w:p w14:paraId="16AA1B44" w14:textId="77777777" w:rsidR="0027748D" w:rsidRDefault="0027748D" w:rsidP="0027748D">
            <w:pPr>
              <w:pStyle w:val="Default"/>
              <w:rPr>
                <w:rFonts w:asciiTheme="minorHAnsi" w:hAnsiTheme="minorHAnsi"/>
                <w:sz w:val="22"/>
                <w:szCs w:val="22"/>
              </w:rPr>
            </w:pPr>
            <w:r w:rsidRPr="00B94387">
              <w:rPr>
                <w:rFonts w:asciiTheme="minorHAnsi" w:hAnsiTheme="minorHAnsi"/>
                <w:sz w:val="22"/>
                <w:szCs w:val="22"/>
              </w:rPr>
              <w:t xml:space="preserve">Brak ścieżek rowerowych  </w:t>
            </w:r>
            <w:r>
              <w:rPr>
                <w:rFonts w:asciiTheme="minorHAnsi" w:hAnsiTheme="minorHAnsi"/>
                <w:sz w:val="22"/>
                <w:szCs w:val="22"/>
              </w:rPr>
              <w:t>i terenów rekreacyjnych</w:t>
            </w:r>
          </w:p>
          <w:p w14:paraId="16E4C11E" w14:textId="77777777" w:rsidR="0027748D" w:rsidRDefault="0027748D" w:rsidP="0027748D">
            <w:pPr>
              <w:pStyle w:val="Default"/>
              <w:rPr>
                <w:rFonts w:asciiTheme="minorHAnsi" w:hAnsiTheme="minorHAnsi"/>
                <w:sz w:val="22"/>
                <w:szCs w:val="22"/>
              </w:rPr>
            </w:pPr>
            <w:r>
              <w:rPr>
                <w:rFonts w:asciiTheme="minorHAnsi" w:hAnsiTheme="minorHAnsi"/>
                <w:sz w:val="22"/>
                <w:szCs w:val="22"/>
              </w:rPr>
              <w:t>Brak kanalizacji burzowej i odwodnienia, słaba jakość odwodnień</w:t>
            </w:r>
          </w:p>
          <w:p w14:paraId="60D16554" w14:textId="77777777" w:rsidR="0027748D" w:rsidRDefault="0027748D" w:rsidP="0027748D">
            <w:pPr>
              <w:pStyle w:val="Default"/>
              <w:rPr>
                <w:rFonts w:asciiTheme="minorHAnsi" w:hAnsiTheme="minorHAnsi"/>
                <w:sz w:val="22"/>
                <w:szCs w:val="22"/>
              </w:rPr>
            </w:pPr>
            <w:r>
              <w:rPr>
                <w:rFonts w:asciiTheme="minorHAnsi" w:hAnsiTheme="minorHAnsi"/>
                <w:sz w:val="22"/>
                <w:szCs w:val="22"/>
              </w:rPr>
              <w:t>Brak dworca/przystanku autobusowego z pełną infrastrukturą w Drobinie</w:t>
            </w:r>
          </w:p>
          <w:p w14:paraId="5C2921A7" w14:textId="77777777" w:rsidR="0027748D" w:rsidRDefault="0027748D" w:rsidP="0027748D">
            <w:pPr>
              <w:pStyle w:val="Default"/>
              <w:rPr>
                <w:rFonts w:asciiTheme="minorHAnsi" w:hAnsiTheme="minorHAnsi"/>
                <w:sz w:val="22"/>
                <w:szCs w:val="22"/>
              </w:rPr>
            </w:pPr>
            <w:r>
              <w:rPr>
                <w:rFonts w:asciiTheme="minorHAnsi" w:hAnsiTheme="minorHAnsi"/>
                <w:sz w:val="22"/>
                <w:szCs w:val="22"/>
              </w:rPr>
              <w:t>Zły stan techniczny i funkcjonalność posterunku Policji</w:t>
            </w:r>
          </w:p>
          <w:p w14:paraId="30FCF137" w14:textId="77777777" w:rsidR="0027748D" w:rsidRDefault="0027748D" w:rsidP="0027748D">
            <w:pPr>
              <w:pStyle w:val="Default"/>
              <w:rPr>
                <w:rFonts w:asciiTheme="minorHAnsi" w:hAnsiTheme="minorHAnsi"/>
                <w:sz w:val="22"/>
                <w:szCs w:val="22"/>
              </w:rPr>
            </w:pPr>
            <w:r>
              <w:rPr>
                <w:rFonts w:asciiTheme="minorHAnsi" w:hAnsiTheme="minorHAnsi"/>
                <w:sz w:val="22"/>
                <w:szCs w:val="22"/>
              </w:rPr>
              <w:t>Brak kotłowni miejskiej</w:t>
            </w:r>
          </w:p>
          <w:p w14:paraId="72BE93E2" w14:textId="77777777" w:rsidR="0027748D" w:rsidRDefault="0027748D" w:rsidP="0027748D">
            <w:pPr>
              <w:pStyle w:val="Default"/>
              <w:rPr>
                <w:rFonts w:asciiTheme="minorHAnsi" w:hAnsiTheme="minorHAnsi"/>
                <w:sz w:val="22"/>
                <w:szCs w:val="22"/>
              </w:rPr>
            </w:pPr>
            <w:r>
              <w:rPr>
                <w:rFonts w:asciiTheme="minorHAnsi" w:hAnsiTheme="minorHAnsi"/>
                <w:sz w:val="22"/>
                <w:szCs w:val="22"/>
              </w:rPr>
              <w:t>Brak internetu kablowego</w:t>
            </w:r>
          </w:p>
          <w:p w14:paraId="143C3B31" w14:textId="77777777" w:rsidR="0027748D" w:rsidRPr="00B94387" w:rsidRDefault="0027748D" w:rsidP="0027748D">
            <w:pPr>
              <w:pStyle w:val="Default"/>
            </w:pPr>
            <w:r>
              <w:rPr>
                <w:rFonts w:asciiTheme="minorHAnsi" w:hAnsiTheme="minorHAnsi"/>
                <w:sz w:val="22"/>
                <w:szCs w:val="22"/>
              </w:rPr>
              <w:t>Brak lotniska – miejsce dla podróżnych, ogromna inwestycja, promocja miasta i gminy</w:t>
            </w:r>
          </w:p>
        </w:tc>
      </w:tr>
    </w:tbl>
    <w:p w14:paraId="4C61B5E0" w14:textId="77777777" w:rsidR="0027748D" w:rsidRDefault="0027748D" w:rsidP="0027748D">
      <w:pPr>
        <w:spacing w:after="0"/>
      </w:pPr>
    </w:p>
    <w:tbl>
      <w:tblPr>
        <w:tblW w:w="9062" w:type="dxa"/>
        <w:shd w:val="clear" w:color="auto" w:fill="F9B1B1"/>
        <w:tblCellMar>
          <w:left w:w="10" w:type="dxa"/>
          <w:right w:w="10" w:type="dxa"/>
        </w:tblCellMar>
        <w:tblLook w:val="0000" w:firstRow="0" w:lastRow="0" w:firstColumn="0" w:lastColumn="0" w:noHBand="0" w:noVBand="0"/>
      </w:tblPr>
      <w:tblGrid>
        <w:gridCol w:w="9062"/>
      </w:tblGrid>
      <w:tr w:rsidR="0027748D" w:rsidRPr="00B94387" w14:paraId="1B60D201"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F9B1B1"/>
            <w:tcMar>
              <w:top w:w="0" w:type="dxa"/>
              <w:left w:w="108" w:type="dxa"/>
              <w:bottom w:w="0" w:type="dxa"/>
              <w:right w:w="108" w:type="dxa"/>
            </w:tcMar>
          </w:tcPr>
          <w:p w14:paraId="5B8B3AC0" w14:textId="77777777" w:rsidR="0027748D" w:rsidRPr="00685C98" w:rsidRDefault="0027748D" w:rsidP="0027748D">
            <w:pPr>
              <w:pStyle w:val="Default"/>
              <w:rPr>
                <w:rFonts w:asciiTheme="minorHAnsi" w:hAnsiTheme="minorHAnsi"/>
                <w:b/>
              </w:rPr>
            </w:pPr>
            <w:r w:rsidRPr="00685C98">
              <w:rPr>
                <w:rFonts w:asciiTheme="minorHAnsi" w:hAnsiTheme="minorHAnsi"/>
                <w:b/>
              </w:rPr>
              <w:t>Problemy dotyczące dostępu do innych usług</w:t>
            </w:r>
          </w:p>
          <w:p w14:paraId="0759B291" w14:textId="77777777" w:rsidR="0027748D" w:rsidRDefault="0027748D" w:rsidP="0027748D">
            <w:pPr>
              <w:pStyle w:val="Default"/>
              <w:rPr>
                <w:rFonts w:asciiTheme="minorHAnsi" w:hAnsiTheme="minorHAnsi"/>
                <w:sz w:val="22"/>
                <w:szCs w:val="22"/>
              </w:rPr>
            </w:pPr>
            <w:r>
              <w:rPr>
                <w:rFonts w:asciiTheme="minorHAnsi" w:hAnsiTheme="minorHAnsi"/>
                <w:sz w:val="22"/>
                <w:szCs w:val="22"/>
              </w:rPr>
              <w:t>Przestrzeń publiczna, tereny zieleni, rekreacji i wypoczynku wymagające budowy, uzupełnienia lub odnowy</w:t>
            </w:r>
          </w:p>
          <w:p w14:paraId="17241DD9" w14:textId="77777777" w:rsidR="0027748D" w:rsidRDefault="0027748D" w:rsidP="0027748D">
            <w:pPr>
              <w:pStyle w:val="Default"/>
              <w:rPr>
                <w:rFonts w:asciiTheme="minorHAnsi" w:hAnsiTheme="minorHAnsi"/>
                <w:sz w:val="22"/>
                <w:szCs w:val="22"/>
              </w:rPr>
            </w:pPr>
            <w:r>
              <w:rPr>
                <w:rFonts w:asciiTheme="minorHAnsi" w:hAnsiTheme="minorHAnsi"/>
                <w:sz w:val="22"/>
                <w:szCs w:val="22"/>
              </w:rPr>
              <w:t>Niedostatki komunikacji publicznej; brak dostatecznej komunikacji</w:t>
            </w:r>
          </w:p>
          <w:p w14:paraId="5F99D802" w14:textId="77777777" w:rsidR="0027748D" w:rsidRPr="00B94387" w:rsidRDefault="0027748D" w:rsidP="0027748D">
            <w:pPr>
              <w:pStyle w:val="Default"/>
              <w:rPr>
                <w:rFonts w:asciiTheme="minorHAnsi" w:hAnsiTheme="minorHAnsi"/>
                <w:sz w:val="22"/>
                <w:szCs w:val="22"/>
              </w:rPr>
            </w:pPr>
            <w:r w:rsidRPr="00B94387">
              <w:rPr>
                <w:rFonts w:asciiTheme="minorHAnsi" w:hAnsiTheme="minorHAnsi"/>
                <w:sz w:val="22"/>
                <w:szCs w:val="22"/>
              </w:rPr>
              <w:t>Kanalizacja nie obejmująca całej gminy</w:t>
            </w:r>
            <w:r>
              <w:rPr>
                <w:rFonts w:asciiTheme="minorHAnsi" w:hAnsiTheme="minorHAnsi"/>
                <w:sz w:val="22"/>
                <w:szCs w:val="22"/>
              </w:rPr>
              <w:t>; brak kanalizacji</w:t>
            </w:r>
          </w:p>
          <w:p w14:paraId="2C00BE30" w14:textId="77777777" w:rsidR="0027748D" w:rsidRDefault="0027748D" w:rsidP="0027748D">
            <w:pPr>
              <w:pStyle w:val="Default"/>
              <w:rPr>
                <w:rFonts w:asciiTheme="minorHAnsi" w:hAnsiTheme="minorHAnsi"/>
                <w:sz w:val="22"/>
                <w:szCs w:val="22"/>
              </w:rPr>
            </w:pPr>
            <w:r w:rsidRPr="00B94387">
              <w:rPr>
                <w:rFonts w:asciiTheme="minorHAnsi" w:hAnsiTheme="minorHAnsi"/>
                <w:sz w:val="22"/>
                <w:szCs w:val="22"/>
              </w:rPr>
              <w:t>Brak gazociągu / sieci gazowej</w:t>
            </w:r>
          </w:p>
          <w:p w14:paraId="338CFBC6" w14:textId="77777777" w:rsidR="0027748D" w:rsidRDefault="0027748D" w:rsidP="0027748D">
            <w:pPr>
              <w:pStyle w:val="Default"/>
              <w:rPr>
                <w:rFonts w:asciiTheme="minorHAnsi" w:hAnsiTheme="minorHAnsi"/>
                <w:sz w:val="22"/>
                <w:szCs w:val="22"/>
              </w:rPr>
            </w:pPr>
            <w:r>
              <w:rPr>
                <w:rFonts w:asciiTheme="minorHAnsi" w:hAnsiTheme="minorHAnsi"/>
                <w:sz w:val="22"/>
                <w:szCs w:val="22"/>
              </w:rPr>
              <w:t>Wysokie opłaty za wodę</w:t>
            </w:r>
          </w:p>
          <w:p w14:paraId="42A3A795" w14:textId="77777777" w:rsidR="0027748D" w:rsidRPr="00B94387" w:rsidRDefault="0027748D" w:rsidP="0027748D">
            <w:pPr>
              <w:pStyle w:val="Default"/>
              <w:rPr>
                <w:rFonts w:asciiTheme="minorHAnsi" w:hAnsiTheme="minorHAnsi"/>
                <w:sz w:val="22"/>
                <w:szCs w:val="22"/>
              </w:rPr>
            </w:pPr>
            <w:r>
              <w:rPr>
                <w:rFonts w:asciiTheme="minorHAnsi" w:hAnsiTheme="minorHAnsi"/>
                <w:sz w:val="22"/>
                <w:szCs w:val="22"/>
              </w:rPr>
              <w:t>Brak wolnych zasobów mieszkaniowych</w:t>
            </w:r>
          </w:p>
        </w:tc>
      </w:tr>
    </w:tbl>
    <w:p w14:paraId="6C651FCA" w14:textId="77777777" w:rsidR="0027748D" w:rsidRPr="00B94387" w:rsidRDefault="0027748D" w:rsidP="0027748D">
      <w:pPr>
        <w:spacing w:after="0"/>
      </w:pPr>
    </w:p>
    <w:tbl>
      <w:tblPr>
        <w:tblW w:w="9062" w:type="dxa"/>
        <w:shd w:val="clear" w:color="auto" w:fill="C00000"/>
        <w:tblCellMar>
          <w:left w:w="10" w:type="dxa"/>
          <w:right w:w="10" w:type="dxa"/>
        </w:tblCellMar>
        <w:tblLook w:val="0000" w:firstRow="0" w:lastRow="0" w:firstColumn="0" w:lastColumn="0" w:noHBand="0" w:noVBand="0"/>
      </w:tblPr>
      <w:tblGrid>
        <w:gridCol w:w="9062"/>
      </w:tblGrid>
      <w:tr w:rsidR="0027748D" w:rsidRPr="00685C98" w14:paraId="4A421596"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7E8187C2" w14:textId="77777777" w:rsidR="0027748D" w:rsidRPr="00685C98" w:rsidRDefault="0027748D" w:rsidP="0027748D">
            <w:pPr>
              <w:pStyle w:val="Default"/>
              <w:jc w:val="center"/>
              <w:rPr>
                <w:rFonts w:asciiTheme="minorHAnsi" w:hAnsiTheme="minorHAnsi"/>
                <w:color w:val="FFFFFF" w:themeColor="background1"/>
              </w:rPr>
            </w:pPr>
            <w:r w:rsidRPr="00685C98">
              <w:rPr>
                <w:rFonts w:asciiTheme="minorHAnsi" w:hAnsiTheme="minorHAnsi"/>
                <w:b/>
                <w:color w:val="FFFFFF" w:themeColor="background1"/>
              </w:rPr>
              <w:t>Sfera środowiskowa</w:t>
            </w:r>
          </w:p>
        </w:tc>
      </w:tr>
    </w:tbl>
    <w:p w14:paraId="6442FBEC" w14:textId="77777777" w:rsidR="0027748D" w:rsidRPr="00B94387" w:rsidRDefault="0027748D" w:rsidP="0027748D">
      <w:pPr>
        <w:spacing w:after="0"/>
      </w:pPr>
    </w:p>
    <w:tbl>
      <w:tblPr>
        <w:tblW w:w="9062" w:type="dxa"/>
        <w:shd w:val="clear" w:color="auto" w:fill="F9B1B1"/>
        <w:tblCellMar>
          <w:left w:w="10" w:type="dxa"/>
          <w:right w:w="10" w:type="dxa"/>
        </w:tblCellMar>
        <w:tblLook w:val="0000" w:firstRow="0" w:lastRow="0" w:firstColumn="0" w:lastColumn="0" w:noHBand="0" w:noVBand="0"/>
      </w:tblPr>
      <w:tblGrid>
        <w:gridCol w:w="9062"/>
      </w:tblGrid>
      <w:tr w:rsidR="0027748D" w:rsidRPr="00B94387" w14:paraId="7E2F17EC"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F9B1B1"/>
            <w:tcMar>
              <w:top w:w="0" w:type="dxa"/>
              <w:left w:w="108" w:type="dxa"/>
              <w:bottom w:w="0" w:type="dxa"/>
              <w:right w:w="108" w:type="dxa"/>
            </w:tcMar>
          </w:tcPr>
          <w:p w14:paraId="78C7842B" w14:textId="77777777" w:rsidR="0027748D" w:rsidRPr="00685C98" w:rsidRDefault="0027748D" w:rsidP="0027748D">
            <w:pPr>
              <w:pStyle w:val="Default"/>
              <w:rPr>
                <w:rFonts w:asciiTheme="minorHAnsi" w:hAnsiTheme="minorHAnsi"/>
                <w:b/>
              </w:rPr>
            </w:pPr>
            <w:r w:rsidRPr="00685C98">
              <w:rPr>
                <w:rFonts w:asciiTheme="minorHAnsi" w:hAnsiTheme="minorHAnsi"/>
                <w:b/>
              </w:rPr>
              <w:t>Problemy dotyczące zanieczyszczenia i niszczenia środowiska</w:t>
            </w:r>
          </w:p>
          <w:p w14:paraId="192653FE" w14:textId="77777777" w:rsidR="0027748D" w:rsidRDefault="0027748D" w:rsidP="0027748D">
            <w:pPr>
              <w:pStyle w:val="Default"/>
              <w:rPr>
                <w:rFonts w:asciiTheme="minorHAnsi" w:hAnsiTheme="minorHAnsi"/>
                <w:sz w:val="22"/>
                <w:szCs w:val="22"/>
              </w:rPr>
            </w:pPr>
            <w:r>
              <w:rPr>
                <w:rFonts w:asciiTheme="minorHAnsi" w:hAnsiTheme="minorHAnsi"/>
                <w:sz w:val="22"/>
                <w:szCs w:val="22"/>
              </w:rPr>
              <w:t>Brak świadomości ekologicznej</w:t>
            </w:r>
          </w:p>
          <w:p w14:paraId="6E71002D" w14:textId="77777777" w:rsidR="0027748D" w:rsidRPr="00B94387" w:rsidRDefault="0027748D" w:rsidP="0027748D">
            <w:pPr>
              <w:pStyle w:val="Default"/>
              <w:rPr>
                <w:rFonts w:asciiTheme="minorHAnsi" w:hAnsiTheme="minorHAnsi"/>
                <w:sz w:val="22"/>
                <w:szCs w:val="22"/>
              </w:rPr>
            </w:pPr>
            <w:r>
              <w:rPr>
                <w:rFonts w:asciiTheme="minorHAnsi" w:hAnsiTheme="minorHAnsi"/>
                <w:sz w:val="22"/>
                <w:szCs w:val="22"/>
              </w:rPr>
              <w:t>Brak przeciwdziałania niszczycielskiej działalności człowieka</w:t>
            </w:r>
          </w:p>
          <w:p w14:paraId="0020B470" w14:textId="77777777" w:rsidR="0027748D" w:rsidRDefault="0027748D" w:rsidP="0027748D">
            <w:pPr>
              <w:pStyle w:val="Default"/>
              <w:rPr>
                <w:rFonts w:asciiTheme="minorHAnsi" w:hAnsiTheme="minorHAnsi"/>
                <w:sz w:val="22"/>
                <w:szCs w:val="22"/>
              </w:rPr>
            </w:pPr>
            <w:r w:rsidRPr="00B94387">
              <w:rPr>
                <w:rFonts w:asciiTheme="minorHAnsi" w:hAnsiTheme="minorHAnsi"/>
                <w:sz w:val="22"/>
                <w:szCs w:val="22"/>
              </w:rPr>
              <w:t>Stałe zanieczyszczenie powietrza przez gospodarstwa domowe, poprzez wypalanie śmieci i innych odpad</w:t>
            </w:r>
            <w:r>
              <w:rPr>
                <w:rFonts w:asciiTheme="minorHAnsi" w:hAnsiTheme="minorHAnsi"/>
                <w:sz w:val="22"/>
                <w:szCs w:val="22"/>
              </w:rPr>
              <w:t>ów w kotłach; występowanie smogu na obszarze miasta i gminy; przekraczane normy emisji spalin do atmosfery</w:t>
            </w:r>
          </w:p>
          <w:p w14:paraId="01B6EA5C" w14:textId="77777777" w:rsidR="0027748D" w:rsidRDefault="0027748D" w:rsidP="0027748D">
            <w:pPr>
              <w:pStyle w:val="Default"/>
              <w:rPr>
                <w:rFonts w:asciiTheme="minorHAnsi" w:hAnsiTheme="minorHAnsi"/>
                <w:sz w:val="22"/>
                <w:szCs w:val="22"/>
              </w:rPr>
            </w:pPr>
            <w:r>
              <w:rPr>
                <w:rFonts w:asciiTheme="minorHAnsi" w:hAnsiTheme="minorHAnsi"/>
                <w:sz w:val="22"/>
                <w:szCs w:val="22"/>
              </w:rPr>
              <w:t>Dzikie wysypiska</w:t>
            </w:r>
          </w:p>
          <w:p w14:paraId="61496B57" w14:textId="77777777" w:rsidR="0027748D" w:rsidRDefault="0027748D" w:rsidP="0027748D">
            <w:pPr>
              <w:pStyle w:val="Default"/>
              <w:rPr>
                <w:rFonts w:asciiTheme="minorHAnsi" w:hAnsiTheme="minorHAnsi"/>
                <w:sz w:val="22"/>
                <w:szCs w:val="22"/>
              </w:rPr>
            </w:pPr>
            <w:r>
              <w:rPr>
                <w:rFonts w:asciiTheme="minorHAnsi" w:hAnsiTheme="minorHAnsi"/>
                <w:sz w:val="22"/>
                <w:szCs w:val="22"/>
              </w:rPr>
              <w:t>Wysokie ryzyko zanieczyszczenia środowiska w związku z bliskością zakładów petrochemicznych</w:t>
            </w:r>
          </w:p>
          <w:p w14:paraId="58A7DF5B" w14:textId="77777777" w:rsidR="0027748D" w:rsidRDefault="0027748D" w:rsidP="0027748D">
            <w:pPr>
              <w:pStyle w:val="Default"/>
              <w:rPr>
                <w:rFonts w:asciiTheme="minorHAnsi" w:hAnsiTheme="minorHAnsi"/>
                <w:sz w:val="22"/>
                <w:szCs w:val="22"/>
              </w:rPr>
            </w:pPr>
            <w:r>
              <w:rPr>
                <w:rFonts w:asciiTheme="minorHAnsi" w:hAnsiTheme="minorHAnsi"/>
                <w:sz w:val="22"/>
                <w:szCs w:val="22"/>
              </w:rPr>
              <w:t>Chlewnie i kurniki jako źródło zanieczyszczenia środowiska</w:t>
            </w:r>
          </w:p>
          <w:p w14:paraId="3B307C27" w14:textId="77777777" w:rsidR="0027748D" w:rsidRDefault="0027748D" w:rsidP="0027748D">
            <w:pPr>
              <w:pStyle w:val="Default"/>
              <w:rPr>
                <w:rFonts w:asciiTheme="minorHAnsi" w:hAnsiTheme="minorHAnsi"/>
                <w:sz w:val="22"/>
                <w:szCs w:val="22"/>
              </w:rPr>
            </w:pPr>
            <w:r>
              <w:rPr>
                <w:rFonts w:asciiTheme="minorHAnsi" w:hAnsiTheme="minorHAnsi"/>
                <w:sz w:val="22"/>
                <w:szCs w:val="22"/>
              </w:rPr>
              <w:t>Nieuporządkowana gospodarka ściekowa</w:t>
            </w:r>
          </w:p>
          <w:p w14:paraId="4E17B2B1" w14:textId="77777777" w:rsidR="0027748D" w:rsidRPr="00B94387" w:rsidRDefault="0027748D" w:rsidP="0027748D">
            <w:pPr>
              <w:pStyle w:val="Default"/>
              <w:rPr>
                <w:rFonts w:asciiTheme="minorHAnsi" w:hAnsiTheme="minorHAnsi"/>
                <w:sz w:val="22"/>
                <w:szCs w:val="22"/>
              </w:rPr>
            </w:pPr>
            <w:r>
              <w:rPr>
                <w:rFonts w:asciiTheme="minorHAnsi" w:hAnsiTheme="minorHAnsi"/>
                <w:sz w:val="22"/>
                <w:szCs w:val="22"/>
              </w:rPr>
              <w:t>Zanieczyszczenie środowiska (</w:t>
            </w:r>
            <w:r w:rsidRPr="003A2C64">
              <w:rPr>
                <w:rFonts w:asciiTheme="minorHAnsi" w:hAnsiTheme="minorHAnsi"/>
                <w:i/>
                <w:sz w:val="22"/>
                <w:szCs w:val="22"/>
              </w:rPr>
              <w:t>nieokreślone</w:t>
            </w:r>
            <w:r>
              <w:rPr>
                <w:rFonts w:asciiTheme="minorHAnsi" w:hAnsiTheme="minorHAnsi"/>
                <w:sz w:val="22"/>
                <w:szCs w:val="22"/>
              </w:rPr>
              <w:t>)</w:t>
            </w:r>
          </w:p>
        </w:tc>
      </w:tr>
    </w:tbl>
    <w:p w14:paraId="6FB5C0F4" w14:textId="77777777" w:rsidR="0027748D" w:rsidRPr="00B94387" w:rsidRDefault="0027748D" w:rsidP="0027748D">
      <w:pPr>
        <w:pStyle w:val="Default"/>
        <w:rPr>
          <w:rFonts w:asciiTheme="minorHAnsi" w:hAnsiTheme="minorHAnsi"/>
          <w:b/>
          <w:sz w:val="22"/>
          <w:szCs w:val="22"/>
        </w:rPr>
      </w:pPr>
    </w:p>
    <w:tbl>
      <w:tblPr>
        <w:tblW w:w="9062" w:type="dxa"/>
        <w:shd w:val="clear" w:color="auto" w:fill="C00000"/>
        <w:tblCellMar>
          <w:left w:w="10" w:type="dxa"/>
          <w:right w:w="10" w:type="dxa"/>
        </w:tblCellMar>
        <w:tblLook w:val="0000" w:firstRow="0" w:lastRow="0" w:firstColumn="0" w:lastColumn="0" w:noHBand="0" w:noVBand="0"/>
      </w:tblPr>
      <w:tblGrid>
        <w:gridCol w:w="9062"/>
      </w:tblGrid>
      <w:tr w:rsidR="0027748D" w:rsidRPr="00685C98" w14:paraId="778FF36D" w14:textId="77777777" w:rsidTr="0027748D">
        <w:tc>
          <w:tcPr>
            <w:tcW w:w="9062"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2AB8332C" w14:textId="77777777" w:rsidR="0027748D" w:rsidRPr="00685C98" w:rsidRDefault="0027748D" w:rsidP="0027748D">
            <w:pPr>
              <w:pStyle w:val="Default"/>
              <w:jc w:val="center"/>
              <w:rPr>
                <w:rFonts w:asciiTheme="minorHAnsi" w:hAnsiTheme="minorHAnsi"/>
                <w:color w:val="FFFFFF" w:themeColor="background1"/>
              </w:rPr>
            </w:pPr>
            <w:r w:rsidRPr="00685C98">
              <w:rPr>
                <w:rFonts w:asciiTheme="minorHAnsi" w:hAnsiTheme="minorHAnsi"/>
                <w:b/>
                <w:color w:val="FFFFFF" w:themeColor="background1"/>
              </w:rPr>
              <w:t>Sfera techniczna</w:t>
            </w:r>
          </w:p>
        </w:tc>
      </w:tr>
    </w:tbl>
    <w:p w14:paraId="687A91A2" w14:textId="77777777" w:rsidR="0027748D" w:rsidRPr="00B94387" w:rsidRDefault="0027748D" w:rsidP="0027748D">
      <w:pPr>
        <w:spacing w:after="0"/>
      </w:pPr>
    </w:p>
    <w:tbl>
      <w:tblPr>
        <w:tblW w:w="9062" w:type="dxa"/>
        <w:shd w:val="clear" w:color="auto" w:fill="F9B1B1"/>
        <w:tblCellMar>
          <w:left w:w="10" w:type="dxa"/>
          <w:right w:w="10" w:type="dxa"/>
        </w:tblCellMar>
        <w:tblLook w:val="0000" w:firstRow="0" w:lastRow="0" w:firstColumn="0" w:lastColumn="0" w:noHBand="0" w:noVBand="0"/>
        <w:tblPrChange w:id="76" w:author="Irek" w:date="2019-01-05T18:43:00Z">
          <w:tblPr>
            <w:tblW w:w="9062" w:type="dxa"/>
            <w:shd w:val="clear" w:color="auto" w:fill="F9B1B1"/>
            <w:tblCellMar>
              <w:left w:w="10" w:type="dxa"/>
              <w:right w:w="10" w:type="dxa"/>
            </w:tblCellMar>
            <w:tblLook w:val="0000" w:firstRow="0" w:lastRow="0" w:firstColumn="0" w:lastColumn="0" w:noHBand="0" w:noVBand="0"/>
          </w:tblPr>
        </w:tblPrChange>
      </w:tblPr>
      <w:tblGrid>
        <w:gridCol w:w="9062"/>
        <w:tblGridChange w:id="77">
          <w:tblGrid>
            <w:gridCol w:w="9062"/>
          </w:tblGrid>
        </w:tblGridChange>
      </w:tblGrid>
      <w:tr w:rsidR="0027748D" w:rsidRPr="00B94387" w14:paraId="24A0137D" w14:textId="77777777" w:rsidTr="0088599C">
        <w:tc>
          <w:tcPr>
            <w:tcW w:w="906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78" w:author="Irek" w:date="2019-01-05T18:43:00Z">
              <w:tcPr>
                <w:tcW w:w="9062" w:type="dxa"/>
                <w:tcBorders>
                  <w:top w:val="single" w:sz="4" w:space="0" w:color="000000"/>
                  <w:left w:val="single" w:sz="4" w:space="0" w:color="000000"/>
                  <w:bottom w:val="single" w:sz="4" w:space="0" w:color="000000"/>
                  <w:right w:val="single" w:sz="4" w:space="0" w:color="000000"/>
                </w:tcBorders>
                <w:shd w:val="clear" w:color="auto" w:fill="F9B1B1"/>
                <w:tcMar>
                  <w:top w:w="0" w:type="dxa"/>
                  <w:left w:w="108" w:type="dxa"/>
                  <w:bottom w:w="0" w:type="dxa"/>
                  <w:right w:w="108" w:type="dxa"/>
                </w:tcMar>
              </w:tcPr>
            </w:tcPrChange>
          </w:tcPr>
          <w:p w14:paraId="4131E990" w14:textId="77777777" w:rsidR="0027748D" w:rsidRDefault="0027748D" w:rsidP="0027748D">
            <w:pPr>
              <w:pStyle w:val="Default"/>
              <w:rPr>
                <w:rFonts w:asciiTheme="minorHAnsi" w:hAnsiTheme="minorHAnsi"/>
                <w:sz w:val="22"/>
                <w:szCs w:val="22"/>
              </w:rPr>
            </w:pPr>
            <w:r>
              <w:rPr>
                <w:rFonts w:asciiTheme="minorHAnsi" w:hAnsiTheme="minorHAnsi"/>
                <w:sz w:val="22"/>
                <w:szCs w:val="22"/>
              </w:rPr>
              <w:t>Degradacja techniczna budynków i budowli</w:t>
            </w:r>
          </w:p>
          <w:p w14:paraId="32DA20DD" w14:textId="77777777" w:rsidR="0027748D" w:rsidRDefault="0027748D" w:rsidP="0027748D">
            <w:pPr>
              <w:pStyle w:val="Default"/>
              <w:rPr>
                <w:rFonts w:asciiTheme="minorHAnsi" w:hAnsiTheme="minorHAnsi"/>
                <w:sz w:val="22"/>
                <w:szCs w:val="22"/>
              </w:rPr>
            </w:pPr>
            <w:r>
              <w:rPr>
                <w:rFonts w:asciiTheme="minorHAnsi" w:hAnsiTheme="minorHAnsi"/>
                <w:sz w:val="22"/>
                <w:szCs w:val="22"/>
              </w:rPr>
              <w:t>Zły stan techniczny budynków komunalnych i socj</w:t>
            </w:r>
            <w:r w:rsidRPr="00DF58C8">
              <w:rPr>
                <w:rFonts w:asciiTheme="minorHAnsi" w:hAnsiTheme="minorHAnsi"/>
                <w:sz w:val="22"/>
                <w:szCs w:val="22"/>
              </w:rPr>
              <w:t>alnych</w:t>
            </w:r>
            <w:r>
              <w:rPr>
                <w:rFonts w:asciiTheme="minorHAnsi" w:hAnsiTheme="minorHAnsi"/>
                <w:sz w:val="22"/>
                <w:szCs w:val="22"/>
              </w:rPr>
              <w:t>, zły stan budynków użyteczności publicznej, niszczejące obiekty budowlane; obiekty wymagające generalnego remontu</w:t>
            </w:r>
          </w:p>
          <w:p w14:paraId="752B992C" w14:textId="77777777" w:rsidR="0027748D" w:rsidRPr="00DF58C8" w:rsidRDefault="0027748D" w:rsidP="0027748D">
            <w:pPr>
              <w:pStyle w:val="Default"/>
              <w:rPr>
                <w:rFonts w:asciiTheme="minorHAnsi" w:hAnsiTheme="minorHAnsi"/>
                <w:sz w:val="22"/>
                <w:szCs w:val="22"/>
              </w:rPr>
            </w:pPr>
            <w:r>
              <w:rPr>
                <w:rFonts w:asciiTheme="minorHAnsi" w:hAnsiTheme="minorHAnsi"/>
                <w:sz w:val="22"/>
                <w:szCs w:val="22"/>
              </w:rPr>
              <w:t xml:space="preserve">Małe wykorzystanie odnawialnych źródeł energii </w:t>
            </w:r>
            <w:r w:rsidRPr="00DF58C8">
              <w:rPr>
                <w:rFonts w:asciiTheme="minorHAnsi" w:hAnsiTheme="minorHAnsi"/>
                <w:sz w:val="22"/>
                <w:szCs w:val="22"/>
                <w:highlight w:val="yellow"/>
              </w:rPr>
              <w:t xml:space="preserve"> </w:t>
            </w:r>
          </w:p>
        </w:tc>
      </w:tr>
    </w:tbl>
    <w:p w14:paraId="2C186878" w14:textId="77777777" w:rsidR="0027748D" w:rsidRDefault="0027748D" w:rsidP="0027748D"/>
    <w:p w14:paraId="3F6C9710" w14:textId="77777777" w:rsidR="0027748D" w:rsidRPr="00B94387" w:rsidRDefault="0027748D" w:rsidP="0027748D">
      <w:pPr>
        <w:ind w:left="720"/>
      </w:pPr>
    </w:p>
    <w:p w14:paraId="43EC27FD" w14:textId="3D2EC5F3" w:rsidR="0027748D" w:rsidRPr="00166481" w:rsidRDefault="00166481">
      <w:pPr>
        <w:suppressAutoHyphens/>
        <w:ind w:left="360"/>
        <w:rPr>
          <w:b/>
          <w:bCs/>
          <w:sz w:val="28"/>
          <w:szCs w:val="28"/>
          <w:rPrChange w:id="79" w:author="Irek" w:date="2019-01-07T11:57:00Z">
            <w:rPr/>
          </w:rPrChange>
        </w:rPr>
        <w:pPrChange w:id="80" w:author="Irek" w:date="2019-01-07T11:57:00Z">
          <w:pPr>
            <w:pStyle w:val="Akapitzlist"/>
            <w:numPr>
              <w:numId w:val="2"/>
            </w:numPr>
            <w:suppressAutoHyphens/>
            <w:ind w:left="1080" w:hanging="720"/>
          </w:pPr>
        </w:pPrChange>
      </w:pPr>
      <w:bookmarkStart w:id="81" w:name="_Hlk480923994"/>
      <w:ins w:id="82" w:author="Irek" w:date="2019-01-07T11:57:00Z">
        <w:r>
          <w:rPr>
            <w:b/>
            <w:bCs/>
            <w:sz w:val="28"/>
            <w:szCs w:val="28"/>
          </w:rPr>
          <w:t xml:space="preserve">III. </w:t>
        </w:r>
      </w:ins>
      <w:r w:rsidR="0027748D" w:rsidRPr="00166481">
        <w:rPr>
          <w:b/>
          <w:bCs/>
          <w:sz w:val="28"/>
          <w:szCs w:val="28"/>
          <w:rPrChange w:id="83" w:author="Irek" w:date="2019-01-07T11:57:00Z">
            <w:rPr/>
          </w:rPrChange>
        </w:rPr>
        <w:t>Delimitacja obszarów problemowych</w:t>
      </w:r>
    </w:p>
    <w:p w14:paraId="55C6F352" w14:textId="77777777" w:rsidR="0027748D" w:rsidRPr="00B94387" w:rsidRDefault="0027748D" w:rsidP="0027748D">
      <w:pPr>
        <w:pStyle w:val="Akapitzlist"/>
        <w:suppressAutoHyphens/>
        <w:ind w:left="1080"/>
        <w:rPr>
          <w:rFonts w:asciiTheme="minorHAnsi" w:hAnsiTheme="minorHAnsi"/>
          <w:b/>
          <w:bCs/>
          <w:sz w:val="28"/>
          <w:szCs w:val="28"/>
        </w:rPr>
      </w:pPr>
    </w:p>
    <w:bookmarkEnd w:id="81"/>
    <w:p w14:paraId="4C716588" w14:textId="77777777" w:rsidR="0027748D" w:rsidRPr="007D486B" w:rsidRDefault="0027748D" w:rsidP="0027748D">
      <w:pPr>
        <w:pStyle w:val="Tekstpodstawowy"/>
        <w:jc w:val="both"/>
        <w:rPr>
          <w:rFonts w:asciiTheme="minorHAnsi" w:hAnsiTheme="minorHAnsi"/>
          <w:sz w:val="22"/>
          <w:szCs w:val="22"/>
        </w:rPr>
      </w:pPr>
      <w:r w:rsidRPr="007D486B">
        <w:rPr>
          <w:rFonts w:asciiTheme="minorHAnsi" w:hAnsiTheme="minorHAnsi"/>
          <w:sz w:val="22"/>
          <w:szCs w:val="22"/>
        </w:rPr>
        <w:t xml:space="preserve">Delimitacji przestrzennej obszarów wymagających wsparcia dokonano na podstawie wieloczynnikowej analizy ilościowej i jakościowej opartej na: </w:t>
      </w:r>
    </w:p>
    <w:p w14:paraId="3550FCF5" w14:textId="77777777" w:rsidR="0027748D" w:rsidRPr="007D486B" w:rsidRDefault="0027748D" w:rsidP="0027748D">
      <w:pPr>
        <w:pStyle w:val="Tekstpodstawowy"/>
        <w:jc w:val="both"/>
        <w:rPr>
          <w:rFonts w:asciiTheme="minorHAnsi" w:hAnsiTheme="minorHAnsi"/>
          <w:sz w:val="22"/>
          <w:szCs w:val="22"/>
        </w:rPr>
      </w:pPr>
      <w:r w:rsidRPr="007D486B">
        <w:rPr>
          <w:rFonts w:asciiTheme="minorHAnsi" w:hAnsiTheme="minorHAnsi"/>
          <w:sz w:val="22"/>
          <w:szCs w:val="22"/>
        </w:rPr>
        <w:t xml:space="preserve">1/ identyfikacji występujących na terenie gminy problemów w sferze społecznej, gospodarczej, przestrzenno-funkcjonalnej, środowiskowej i kulturowej, zawartej w diagnozie obecnej sytuacji gminy </w:t>
      </w:r>
      <w:r>
        <w:rPr>
          <w:rFonts w:asciiTheme="minorHAnsi" w:hAnsiTheme="minorHAnsi"/>
          <w:sz w:val="22"/>
          <w:szCs w:val="22"/>
        </w:rPr>
        <w:t>Drobin</w:t>
      </w:r>
      <w:r w:rsidRPr="007D486B">
        <w:rPr>
          <w:rFonts w:asciiTheme="minorHAnsi" w:hAnsiTheme="minorHAnsi"/>
          <w:sz w:val="22"/>
          <w:szCs w:val="22"/>
        </w:rPr>
        <w:t xml:space="preserve">; </w:t>
      </w:r>
    </w:p>
    <w:p w14:paraId="7F0501B7" w14:textId="77777777" w:rsidR="0027748D" w:rsidRPr="007D486B" w:rsidRDefault="0027748D" w:rsidP="0027748D">
      <w:pPr>
        <w:pStyle w:val="Tekstpodstawowy"/>
        <w:jc w:val="both"/>
        <w:rPr>
          <w:rFonts w:asciiTheme="minorHAnsi" w:hAnsiTheme="minorHAnsi"/>
          <w:sz w:val="22"/>
          <w:szCs w:val="22"/>
        </w:rPr>
      </w:pPr>
      <w:r w:rsidRPr="007D486B">
        <w:rPr>
          <w:rFonts w:asciiTheme="minorHAnsi" w:hAnsiTheme="minorHAnsi"/>
          <w:sz w:val="22"/>
          <w:szCs w:val="22"/>
        </w:rPr>
        <w:t xml:space="preserve">2/ wynikach konsultacji społecznych z udziałem interesariuszy procesu rewitalizacji: anonimowych badań ankietowych (ankieta w wersji elektronicznej na stronie internetowej gminy oraz papierowa, warsztaty oraz indywidualne wywiady); </w:t>
      </w:r>
    </w:p>
    <w:p w14:paraId="7E1FCAF4" w14:textId="77777777" w:rsidR="0027748D" w:rsidRDefault="0027748D" w:rsidP="0027748D">
      <w:pPr>
        <w:pStyle w:val="Tekstpodstawowy"/>
        <w:jc w:val="both"/>
        <w:rPr>
          <w:rFonts w:asciiTheme="minorHAnsi" w:hAnsiTheme="minorHAnsi"/>
          <w:sz w:val="22"/>
          <w:szCs w:val="22"/>
        </w:rPr>
      </w:pPr>
      <w:r w:rsidRPr="007D486B">
        <w:rPr>
          <w:rFonts w:asciiTheme="minorHAnsi" w:hAnsiTheme="minorHAnsi"/>
          <w:sz w:val="22"/>
          <w:szCs w:val="22"/>
        </w:rPr>
        <w:t xml:space="preserve">3/ wymogach merytorycznych dotyczących przeprowadzania procesu rewitalizacji, w tym wyznaczania obszarów problemowych, zawartych w </w:t>
      </w:r>
      <w:r w:rsidRPr="007D486B">
        <w:rPr>
          <w:rFonts w:asciiTheme="minorHAnsi" w:hAnsiTheme="minorHAnsi"/>
          <w:i/>
          <w:sz w:val="22"/>
          <w:szCs w:val="22"/>
        </w:rPr>
        <w:t xml:space="preserve">Ustawie z dnia 9 października 2015 </w:t>
      </w:r>
      <w:r w:rsidRPr="007D486B">
        <w:rPr>
          <w:rFonts w:asciiTheme="minorHAnsi" w:hAnsiTheme="minorHAnsi"/>
          <w:i/>
          <w:sz w:val="22"/>
          <w:szCs w:val="22"/>
        </w:rPr>
        <w:br/>
        <w:t>o rewitalizacji</w:t>
      </w:r>
      <w:r>
        <w:rPr>
          <w:rFonts w:asciiTheme="minorHAnsi" w:hAnsiTheme="minorHAnsi"/>
          <w:i/>
          <w:sz w:val="22"/>
          <w:szCs w:val="22"/>
        </w:rPr>
        <w:t xml:space="preserve">, Wytycznych </w:t>
      </w:r>
      <w:r w:rsidRPr="00B55571">
        <w:rPr>
          <w:rFonts w:asciiTheme="minorHAnsi" w:hAnsiTheme="minorHAnsi"/>
          <w:i/>
          <w:iCs/>
          <w:sz w:val="22"/>
          <w:szCs w:val="22"/>
        </w:rPr>
        <w:t>w zakresie rewitalizacji w programach operacyjnych na lata 2014-2</w:t>
      </w:r>
      <w:r w:rsidRPr="00B55571">
        <w:rPr>
          <w:rFonts w:asciiTheme="minorHAnsi" w:hAnsiTheme="minorHAnsi"/>
          <w:sz w:val="22"/>
          <w:szCs w:val="22"/>
        </w:rPr>
        <w:t xml:space="preserve">020 Ministra Infrastruktury i Rozwoju </w:t>
      </w:r>
      <w:r w:rsidRPr="00681E2C">
        <w:rPr>
          <w:rFonts w:asciiTheme="minorHAnsi" w:hAnsiTheme="minorHAnsi"/>
          <w:sz w:val="22"/>
          <w:szCs w:val="22"/>
        </w:rPr>
        <w:t xml:space="preserve">z 2 sierpnia 2016 roku </w:t>
      </w:r>
      <w:r>
        <w:rPr>
          <w:rFonts w:asciiTheme="minorHAnsi" w:hAnsiTheme="minorHAnsi"/>
          <w:sz w:val="22"/>
          <w:szCs w:val="22"/>
        </w:rPr>
        <w:t xml:space="preserve">oraz </w:t>
      </w:r>
      <w:r w:rsidRPr="00681E2C">
        <w:rPr>
          <w:rFonts w:asciiTheme="minorHAnsi" w:hAnsiTheme="minorHAnsi"/>
          <w:i/>
          <w:sz w:val="22"/>
          <w:szCs w:val="22"/>
        </w:rPr>
        <w:t>Instrukcji</w:t>
      </w:r>
      <w:r>
        <w:rPr>
          <w:rFonts w:asciiTheme="minorHAnsi" w:hAnsiTheme="minorHAnsi"/>
          <w:sz w:val="22"/>
          <w:szCs w:val="22"/>
        </w:rPr>
        <w:t xml:space="preserve"> </w:t>
      </w:r>
      <w:r w:rsidRPr="00172EFD">
        <w:rPr>
          <w:rFonts w:asciiTheme="minorHAnsi" w:hAnsiTheme="minorHAnsi"/>
          <w:i/>
          <w:sz w:val="22"/>
          <w:szCs w:val="22"/>
        </w:rPr>
        <w:t>dotycząc</w:t>
      </w:r>
      <w:r>
        <w:rPr>
          <w:rFonts w:asciiTheme="minorHAnsi" w:hAnsiTheme="minorHAnsi"/>
          <w:i/>
          <w:sz w:val="22"/>
          <w:szCs w:val="22"/>
        </w:rPr>
        <w:t>ej</w:t>
      </w:r>
      <w:r w:rsidRPr="00172EFD">
        <w:rPr>
          <w:rFonts w:asciiTheme="minorHAnsi" w:hAnsiTheme="minorHAnsi"/>
          <w:i/>
          <w:sz w:val="22"/>
          <w:szCs w:val="22"/>
        </w:rPr>
        <w:t xml:space="preserve"> przygotowania projektów rewitalizacyjnych w ramach RPO dla Województwa Mazowieckiego w latach 2014-2020</w:t>
      </w:r>
      <w:r w:rsidRPr="007D486B">
        <w:rPr>
          <w:rFonts w:asciiTheme="minorHAnsi" w:hAnsiTheme="minorHAnsi"/>
          <w:sz w:val="22"/>
          <w:szCs w:val="22"/>
        </w:rPr>
        <w:t>.</w:t>
      </w:r>
    </w:p>
    <w:p w14:paraId="24B9EE0D" w14:textId="77777777" w:rsidR="0027748D" w:rsidRPr="00D007E7" w:rsidRDefault="0027748D" w:rsidP="0027748D">
      <w:pPr>
        <w:suppressAutoHyphens/>
        <w:spacing w:before="240" w:after="240"/>
        <w:ind w:left="360"/>
        <w:rPr>
          <w:b/>
        </w:rPr>
      </w:pPr>
      <w:r>
        <w:rPr>
          <w:b/>
        </w:rPr>
        <w:t xml:space="preserve">1. </w:t>
      </w:r>
      <w:r w:rsidRPr="00D007E7">
        <w:rPr>
          <w:b/>
        </w:rPr>
        <w:t>Metodyka</w:t>
      </w:r>
    </w:p>
    <w:p w14:paraId="0BEE227F" w14:textId="77777777" w:rsidR="0027748D" w:rsidRPr="008E0992" w:rsidRDefault="0027748D" w:rsidP="0027748D">
      <w:pPr>
        <w:pStyle w:val="Tekstpodstawowy"/>
        <w:jc w:val="both"/>
        <w:rPr>
          <w:rFonts w:asciiTheme="minorHAnsi" w:hAnsiTheme="minorHAnsi"/>
          <w:b/>
          <w:color w:val="1F497D" w:themeColor="text2"/>
          <w:sz w:val="22"/>
          <w:szCs w:val="22"/>
        </w:rPr>
      </w:pPr>
      <w:r w:rsidRPr="008E0992">
        <w:rPr>
          <w:rFonts w:asciiTheme="minorHAnsi" w:hAnsiTheme="minorHAnsi"/>
          <w:b/>
          <w:color w:val="1F497D" w:themeColor="text2"/>
          <w:sz w:val="22"/>
          <w:szCs w:val="22"/>
        </w:rPr>
        <w:t>Metodyka wyznaczenia obszaru zdegradowanego</w:t>
      </w:r>
    </w:p>
    <w:p w14:paraId="49AE1756" w14:textId="77777777" w:rsidR="0027748D" w:rsidRDefault="0027748D" w:rsidP="0027748D">
      <w:pPr>
        <w:pStyle w:val="Tekstpodstawowy"/>
        <w:jc w:val="both"/>
        <w:rPr>
          <w:rFonts w:asciiTheme="minorHAnsi" w:hAnsiTheme="minorHAnsi"/>
          <w:sz w:val="22"/>
          <w:szCs w:val="22"/>
        </w:rPr>
      </w:pPr>
      <w:r>
        <w:rPr>
          <w:rFonts w:asciiTheme="minorHAnsi" w:hAnsiTheme="minorHAnsi"/>
          <w:sz w:val="22"/>
          <w:szCs w:val="22"/>
        </w:rPr>
        <w:t>Punktem wyjścia do wyznaczenia obszaru zdegradowanego w gminie Drobin była diagnoza, która pozwoliła zidentyfikować destrukcyjne procesy społeczne, gospodarcze, środowiskowe, techniczne i funkcjonalno-przestrzenne, które doprowadziły do trwałej degradacji obszaru gminy. Diagnoza została oparta na zapisach Strategii Rozwoju Miasta i Gminy Drobin do 2020 roku, zweryfikowanych w procesie badawczym o charakterze partycypacyjnym (badania ankietowe, warsztaty i wywiady indywidualne interesariuszy procesu rewitalizacji), gdyż dokument strategii powstał aż 10 lat temu.</w:t>
      </w:r>
    </w:p>
    <w:p w14:paraId="36C216BC" w14:textId="77777777" w:rsidR="0027748D" w:rsidRDefault="0027748D" w:rsidP="0027748D">
      <w:pPr>
        <w:pStyle w:val="Tekstpodstawowy"/>
        <w:jc w:val="both"/>
        <w:rPr>
          <w:rFonts w:asciiTheme="minorHAnsi" w:hAnsiTheme="minorHAnsi"/>
          <w:sz w:val="22"/>
          <w:szCs w:val="22"/>
        </w:rPr>
      </w:pPr>
      <w:r w:rsidRPr="00491712">
        <w:rPr>
          <w:rFonts w:asciiTheme="minorHAnsi" w:hAnsiTheme="minorHAnsi"/>
          <w:sz w:val="22"/>
          <w:szCs w:val="22"/>
        </w:rPr>
        <w:t>Oparcie delimitacji o dane statystyczne i opinie mieszkańców umożliwiło wzajemną, „krzyżową” weryfikację zasadności informacji z jednego i drugiego źródła.</w:t>
      </w:r>
      <w:r>
        <w:rPr>
          <w:rFonts w:asciiTheme="minorHAnsi" w:hAnsiTheme="minorHAnsi"/>
          <w:sz w:val="22"/>
          <w:szCs w:val="22"/>
        </w:rPr>
        <w:t xml:space="preserve"> Zapisy </w:t>
      </w:r>
      <w:r w:rsidRPr="002A7500">
        <w:rPr>
          <w:rFonts w:asciiTheme="minorHAnsi" w:hAnsiTheme="minorHAnsi"/>
          <w:i/>
          <w:sz w:val="22"/>
          <w:szCs w:val="22"/>
        </w:rPr>
        <w:t>Studium</w:t>
      </w:r>
      <w:r>
        <w:rPr>
          <w:rFonts w:asciiTheme="minorHAnsi" w:hAnsiTheme="minorHAnsi"/>
          <w:sz w:val="22"/>
          <w:szCs w:val="22"/>
        </w:rPr>
        <w:t xml:space="preserve"> pozwoliły dokonać optymalnego wyboru spośród jednostek o zbliżonej charakterystyce, takiego, przy którym działania rewitalizacyjne przełożą się w największym stopniu na rozwój całej gminy.</w:t>
      </w:r>
    </w:p>
    <w:p w14:paraId="4EEEF1A1" w14:textId="77777777" w:rsidR="0027748D" w:rsidRDefault="0027748D" w:rsidP="0027748D">
      <w:pPr>
        <w:pStyle w:val="Tekstpodstawowy"/>
        <w:jc w:val="both"/>
        <w:rPr>
          <w:rFonts w:asciiTheme="minorHAnsi" w:hAnsiTheme="minorHAnsi"/>
          <w:sz w:val="22"/>
          <w:szCs w:val="22"/>
        </w:rPr>
      </w:pPr>
      <w:r>
        <w:rPr>
          <w:rFonts w:asciiTheme="minorHAnsi" w:hAnsiTheme="minorHAnsi"/>
          <w:sz w:val="22"/>
          <w:szCs w:val="22"/>
        </w:rPr>
        <w:t xml:space="preserve">Zgodnie z </w:t>
      </w:r>
      <w:r w:rsidRPr="00172EFD">
        <w:rPr>
          <w:rFonts w:asciiTheme="minorHAnsi" w:hAnsiTheme="minorHAnsi"/>
          <w:i/>
          <w:sz w:val="22"/>
          <w:szCs w:val="22"/>
        </w:rPr>
        <w:t>Instrukcją dotyczącą przygotowania projektów rewitalizacyjnych w ramach RPO dla Województwa Mazowieckiego w latach 2014-2020</w:t>
      </w:r>
      <w:r>
        <w:rPr>
          <w:rFonts w:asciiTheme="minorHAnsi" w:hAnsiTheme="minorHAnsi"/>
          <w:sz w:val="22"/>
          <w:szCs w:val="22"/>
        </w:rPr>
        <w:t xml:space="preserve">: „uzyskanie porównywalności wyników diagnozy wymaga przetwarzania danych w ramach możliwie podobnych do siebie jednostek przestrzennych, powstałych przy wykorzystaniu istniejącego podziału administracyjnego (…). Takimi jednostkami w </w:t>
      </w:r>
      <w:r w:rsidRPr="006F5AC6">
        <w:rPr>
          <w:rFonts w:asciiTheme="minorHAnsi" w:hAnsiTheme="minorHAnsi"/>
          <w:i/>
          <w:sz w:val="22"/>
          <w:szCs w:val="22"/>
        </w:rPr>
        <w:t>Programie Rewitalizacji Miasta i Gminy Drobin na lata 201</w:t>
      </w:r>
      <w:r>
        <w:rPr>
          <w:rFonts w:asciiTheme="minorHAnsi" w:hAnsiTheme="minorHAnsi"/>
          <w:i/>
          <w:sz w:val="22"/>
          <w:szCs w:val="22"/>
        </w:rPr>
        <w:t>8</w:t>
      </w:r>
      <w:r w:rsidRPr="006F5AC6">
        <w:rPr>
          <w:rFonts w:asciiTheme="minorHAnsi" w:hAnsiTheme="minorHAnsi"/>
          <w:i/>
          <w:sz w:val="22"/>
          <w:szCs w:val="22"/>
        </w:rPr>
        <w:t>-2022</w:t>
      </w:r>
      <w:r>
        <w:rPr>
          <w:rFonts w:asciiTheme="minorHAnsi" w:hAnsiTheme="minorHAnsi"/>
          <w:sz w:val="22"/>
          <w:szCs w:val="22"/>
        </w:rPr>
        <w:t xml:space="preserve"> są jednostki referencyjne bazujące na sołectwach - jedynych jednostkach administracyjnych funkcjonujących w gminie Drobin. W większości przypadków są one tożsame z sołectwami, w kilku –  dla uzyskania kompatybilności danych statystycznych z różnych sfer – stanowią połączenie 2 sołectw. Ten drugi przypadek dotyczy jednostek: Drobin (sołectwa: Osiedle</w:t>
      </w:r>
      <w:r w:rsidRPr="009522BF">
        <w:rPr>
          <w:rFonts w:asciiTheme="minorHAnsi" w:hAnsiTheme="minorHAnsi"/>
          <w:sz w:val="22"/>
          <w:szCs w:val="22"/>
        </w:rPr>
        <w:t xml:space="preserve"> </w:t>
      </w:r>
      <w:r>
        <w:rPr>
          <w:rFonts w:asciiTheme="minorHAnsi" w:hAnsiTheme="minorHAnsi"/>
          <w:sz w:val="22"/>
          <w:szCs w:val="22"/>
        </w:rPr>
        <w:t>Drobin I i Osiedle Drobin II), Łęg Kościelny (sołectwa: Łęg Kościelny I i Łęg Kościelny II), Świerczynek (sołectwa: Świerczynek I i Świerczynek II) i Świerczyn (sołectwa: Świerczyn i Świerczyn Bęchy).</w:t>
      </w:r>
    </w:p>
    <w:p w14:paraId="3FB88455" w14:textId="77777777" w:rsidR="0027748D" w:rsidRDefault="0027748D" w:rsidP="0027748D">
      <w:pPr>
        <w:pStyle w:val="Tekstpodstawowy"/>
        <w:jc w:val="both"/>
        <w:rPr>
          <w:rFonts w:asciiTheme="minorHAnsi" w:hAnsiTheme="minorHAnsi"/>
          <w:sz w:val="22"/>
          <w:szCs w:val="22"/>
        </w:rPr>
      </w:pPr>
    </w:p>
    <w:p w14:paraId="24B9785D" w14:textId="77777777" w:rsidR="0027748D" w:rsidRDefault="0027748D" w:rsidP="0027748D">
      <w:pPr>
        <w:pStyle w:val="Tekstpodstawowy"/>
        <w:jc w:val="both"/>
        <w:rPr>
          <w:rFonts w:asciiTheme="minorHAnsi" w:hAnsiTheme="minorHAnsi"/>
          <w:sz w:val="22"/>
          <w:szCs w:val="22"/>
        </w:rPr>
      </w:pPr>
    </w:p>
    <w:p w14:paraId="7A4B4632" w14:textId="77777777" w:rsidR="0027748D" w:rsidRDefault="0027748D" w:rsidP="0027748D">
      <w:pPr>
        <w:pStyle w:val="Tekstpodstawowy"/>
        <w:jc w:val="both"/>
        <w:rPr>
          <w:rFonts w:asciiTheme="minorHAnsi" w:hAnsiTheme="minorHAnsi"/>
          <w:sz w:val="22"/>
          <w:szCs w:val="22"/>
        </w:rPr>
      </w:pPr>
    </w:p>
    <w:p w14:paraId="34D0F822" w14:textId="77777777" w:rsidR="0027748D" w:rsidRDefault="0027748D" w:rsidP="0027748D">
      <w:pPr>
        <w:pStyle w:val="Tekstpodstawowy"/>
        <w:jc w:val="both"/>
        <w:rPr>
          <w:rFonts w:asciiTheme="minorHAnsi" w:hAnsiTheme="minorHAnsi"/>
          <w:sz w:val="22"/>
          <w:szCs w:val="22"/>
        </w:rPr>
      </w:pPr>
    </w:p>
    <w:p w14:paraId="4FCBEF84" w14:textId="77777777" w:rsidR="0027748D" w:rsidRPr="009B0B59" w:rsidRDefault="0027748D" w:rsidP="0027748D">
      <w:pPr>
        <w:pStyle w:val="Tekstpodstawowy"/>
        <w:jc w:val="center"/>
        <w:rPr>
          <w:rFonts w:asciiTheme="minorHAnsi" w:hAnsiTheme="minorHAnsi"/>
          <w:b/>
          <w:sz w:val="22"/>
          <w:szCs w:val="22"/>
        </w:rPr>
      </w:pPr>
      <w:r w:rsidRPr="009B0B59">
        <w:rPr>
          <w:rFonts w:asciiTheme="minorHAnsi" w:hAnsiTheme="minorHAnsi"/>
          <w:b/>
          <w:sz w:val="22"/>
          <w:szCs w:val="22"/>
        </w:rPr>
        <w:t>Ryc. 28. Podział terytorialny Gminy Drobin</w:t>
      </w:r>
    </w:p>
    <w:p w14:paraId="5DB07983" w14:textId="77777777" w:rsidR="0027748D" w:rsidRDefault="0027748D" w:rsidP="0027748D">
      <w:pPr>
        <w:pStyle w:val="Tekstpodstawowy"/>
        <w:jc w:val="center"/>
        <w:rPr>
          <w:rFonts w:asciiTheme="minorHAnsi" w:hAnsiTheme="minorHAnsi"/>
          <w:sz w:val="22"/>
          <w:szCs w:val="22"/>
        </w:rPr>
      </w:pPr>
      <w:r>
        <w:rPr>
          <w:rFonts w:asciiTheme="minorHAnsi" w:hAnsiTheme="minorHAnsi"/>
          <w:noProof/>
          <w:sz w:val="22"/>
          <w:szCs w:val="22"/>
        </w:rPr>
        <w:lastRenderedPageBreak/>
        <w:drawing>
          <wp:inline distT="0" distB="0" distL="0" distR="0" wp14:anchorId="2E64C5FF" wp14:editId="6B0C9E7A">
            <wp:extent cx="5198791" cy="3699885"/>
            <wp:effectExtent l="0" t="0" r="190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99385" cy="3700307"/>
                    </a:xfrm>
                    <a:prstGeom prst="rect">
                      <a:avLst/>
                    </a:prstGeom>
                    <a:noFill/>
                    <a:ln>
                      <a:noFill/>
                    </a:ln>
                  </pic:spPr>
                </pic:pic>
              </a:graphicData>
            </a:graphic>
          </wp:inline>
        </w:drawing>
      </w:r>
    </w:p>
    <w:p w14:paraId="56327945" w14:textId="77777777" w:rsidR="0027748D" w:rsidRPr="007D486B" w:rsidRDefault="0027748D" w:rsidP="0027748D">
      <w:pPr>
        <w:pStyle w:val="Tekstpodstawowy"/>
        <w:spacing w:before="240"/>
        <w:jc w:val="both"/>
        <w:rPr>
          <w:rFonts w:asciiTheme="minorHAnsi" w:hAnsiTheme="minorHAnsi"/>
          <w:sz w:val="22"/>
          <w:szCs w:val="22"/>
        </w:rPr>
      </w:pPr>
      <w:r w:rsidRPr="007D486B">
        <w:rPr>
          <w:rFonts w:asciiTheme="minorHAnsi" w:hAnsiTheme="minorHAnsi"/>
          <w:bCs/>
          <w:sz w:val="22"/>
          <w:szCs w:val="22"/>
        </w:rPr>
        <w:t xml:space="preserve">Zgodnie z </w:t>
      </w:r>
      <w:r w:rsidRPr="007D486B">
        <w:rPr>
          <w:rFonts w:asciiTheme="minorHAnsi" w:hAnsiTheme="minorHAnsi"/>
          <w:bCs/>
          <w:i/>
          <w:sz w:val="22"/>
          <w:szCs w:val="22"/>
        </w:rPr>
        <w:t>Ustawą o rewitalizacji</w:t>
      </w:r>
      <w:r w:rsidRPr="007D486B">
        <w:rPr>
          <w:rFonts w:asciiTheme="minorHAnsi" w:hAnsiTheme="minorHAnsi"/>
          <w:bCs/>
          <w:sz w:val="22"/>
          <w:szCs w:val="22"/>
        </w:rPr>
        <w:t xml:space="preserve"> o</w:t>
      </w:r>
      <w:r w:rsidRPr="007D486B">
        <w:rPr>
          <w:rFonts w:asciiTheme="minorHAnsi" w:hAnsiTheme="minorHAnsi"/>
          <w:sz w:val="22"/>
          <w:szCs w:val="22"/>
        </w:rPr>
        <w:t>bszar gminy znajdujący się w stanie kryzysowym z powodu koncentracji negatywnych zjawisk społecznych, w szczególności bezrobocia, ubóstwa, przestępczości, niskiego poziomu edukacji lub kapitału społecznego, a także niewystarczającego poziomu uczestnictwa w życiu publicznym i kulturalnym, można wyznaczyć jako obszar zdegradowany w przypadku występowania na nim ponadto co najmniej jednego z następujących negatywnych zjawisk:</w:t>
      </w:r>
    </w:p>
    <w:p w14:paraId="69632E5F" w14:textId="77777777" w:rsidR="0027748D" w:rsidRPr="007D486B" w:rsidRDefault="0027748D" w:rsidP="0027748D">
      <w:pPr>
        <w:pStyle w:val="Tekstpodstawowy"/>
        <w:jc w:val="both"/>
        <w:rPr>
          <w:rFonts w:asciiTheme="minorHAnsi" w:hAnsiTheme="minorHAnsi"/>
          <w:sz w:val="22"/>
          <w:szCs w:val="22"/>
        </w:rPr>
      </w:pPr>
      <w:r w:rsidRPr="007D486B">
        <w:rPr>
          <w:rFonts w:asciiTheme="minorHAnsi" w:hAnsiTheme="minorHAnsi"/>
          <w:sz w:val="22"/>
          <w:szCs w:val="22"/>
        </w:rPr>
        <w:t>1) gospodarczych – w szczególności niskiego stopnia przedsiębiorczości, słabej kondycji lokalnych przedsiębiorstw lub</w:t>
      </w:r>
    </w:p>
    <w:p w14:paraId="1CF6D857" w14:textId="77777777" w:rsidR="0027748D" w:rsidRPr="007D486B" w:rsidRDefault="0027748D" w:rsidP="0027748D">
      <w:pPr>
        <w:pStyle w:val="Tekstpodstawowy"/>
        <w:jc w:val="both"/>
        <w:rPr>
          <w:rFonts w:asciiTheme="minorHAnsi" w:hAnsiTheme="minorHAnsi"/>
          <w:sz w:val="22"/>
          <w:szCs w:val="22"/>
        </w:rPr>
      </w:pPr>
      <w:r w:rsidRPr="007D486B">
        <w:rPr>
          <w:rFonts w:asciiTheme="minorHAnsi" w:hAnsiTheme="minorHAnsi"/>
          <w:sz w:val="22"/>
          <w:szCs w:val="22"/>
        </w:rPr>
        <w:t>2) środowiskowych – w szczególności przekroczenia standardów jakości środowiska, obecności odpadów stwarzających zagrożenie dla życia, zdrowia ludzi lub stanu środowiska, lub</w:t>
      </w:r>
    </w:p>
    <w:p w14:paraId="44D655AD" w14:textId="77777777" w:rsidR="0027748D" w:rsidRPr="007D486B" w:rsidRDefault="0027748D" w:rsidP="0027748D">
      <w:pPr>
        <w:pStyle w:val="Tekstpodstawowy"/>
        <w:jc w:val="both"/>
        <w:rPr>
          <w:rFonts w:asciiTheme="minorHAnsi" w:hAnsiTheme="minorHAnsi"/>
          <w:sz w:val="22"/>
          <w:szCs w:val="22"/>
        </w:rPr>
      </w:pPr>
      <w:r w:rsidRPr="007D486B">
        <w:rPr>
          <w:rFonts w:asciiTheme="minorHAnsi" w:hAnsiTheme="minorHAnsi"/>
          <w:sz w:val="22"/>
          <w:szCs w:val="22"/>
        </w:rPr>
        <w:t xml:space="preserve">3) przestrzenno-funkcjonalnych – w szczególności niewystarczającego wyposażenia </w:t>
      </w:r>
      <w:r w:rsidRPr="007D486B">
        <w:rPr>
          <w:rFonts w:asciiTheme="minorHAnsi" w:hAnsiTheme="minorHAnsi"/>
          <w:sz w:val="22"/>
          <w:szCs w:val="22"/>
        </w:rPr>
        <w:br/>
        <w:t>w infrastrukturę techniczną i społeczną lub jej złego stanu technicznego, braku dostępu do podstawowych usług lub ich niskiej jakości, niedostosowania rozwiązań urbanistycznych do zmieniających się funkcji obszaru, niskiego poziomu obsługi komunikacyjnej, niedoboru lub niskiej jakości terenów publicznych, lub</w:t>
      </w:r>
    </w:p>
    <w:p w14:paraId="6DA1A00B" w14:textId="77777777" w:rsidR="0027748D" w:rsidRDefault="0027748D" w:rsidP="0027748D">
      <w:pPr>
        <w:pStyle w:val="Tekstpodstawowy"/>
        <w:jc w:val="both"/>
        <w:rPr>
          <w:rFonts w:asciiTheme="minorHAnsi" w:hAnsiTheme="minorHAnsi"/>
          <w:sz w:val="22"/>
          <w:szCs w:val="22"/>
        </w:rPr>
      </w:pPr>
      <w:r w:rsidRPr="007D486B">
        <w:rPr>
          <w:rFonts w:asciiTheme="minorHAnsi" w:hAnsiTheme="minorHAnsi"/>
          <w:sz w:val="22"/>
          <w:szCs w:val="22"/>
        </w:rPr>
        <w:t xml:space="preserve">4) technicznych – w szczególności degradacji stanu technicznego obiektów budowlanych, </w:t>
      </w:r>
      <w:r w:rsidRPr="007D486B">
        <w:rPr>
          <w:rFonts w:asciiTheme="minorHAnsi" w:hAnsiTheme="minorHAnsi"/>
          <w:sz w:val="22"/>
          <w:szCs w:val="22"/>
        </w:rPr>
        <w:br/>
        <w:t xml:space="preserve">w tym o przeznaczeniu mieszkaniowym, oraz niefunkcjonowaniu rozwiązań technicznych umożliwiających efektywne korzystanie z obiektów budowlanych, w szczególności </w:t>
      </w:r>
      <w:r w:rsidRPr="007D486B">
        <w:rPr>
          <w:rFonts w:asciiTheme="minorHAnsi" w:hAnsiTheme="minorHAnsi"/>
          <w:sz w:val="22"/>
          <w:szCs w:val="22"/>
        </w:rPr>
        <w:br/>
        <w:t>w zakresie energooszczędności i ochrony środowiska.</w:t>
      </w:r>
    </w:p>
    <w:p w14:paraId="6C85A9CC" w14:textId="77777777" w:rsidR="0027748D" w:rsidRDefault="0027748D" w:rsidP="0027748D">
      <w:pPr>
        <w:pStyle w:val="Tekstpodstawowy"/>
        <w:jc w:val="both"/>
        <w:rPr>
          <w:rFonts w:asciiTheme="minorHAnsi" w:hAnsiTheme="minorHAnsi"/>
          <w:sz w:val="22"/>
          <w:szCs w:val="22"/>
        </w:rPr>
      </w:pPr>
      <w:r>
        <w:rPr>
          <w:rFonts w:asciiTheme="minorHAnsi" w:hAnsiTheme="minorHAnsi"/>
          <w:sz w:val="22"/>
          <w:szCs w:val="22"/>
        </w:rPr>
        <w:t xml:space="preserve">Analizą objęto zarówno negatywne zjawiska, dla których dostępne były dane na poziomie jednostek referencyjnych, jak i te, dla których brak jest takich danych, gdyż pominięcie tych drugich zniekształciłoby całościowy obraz sytuacji kryzysowej w gminie Drobin. </w:t>
      </w:r>
    </w:p>
    <w:p w14:paraId="5ECFF536" w14:textId="77777777" w:rsidR="0027748D" w:rsidRPr="00C157DB" w:rsidRDefault="0027748D" w:rsidP="0027748D">
      <w:pPr>
        <w:pStyle w:val="Tekstpodstawowy"/>
        <w:jc w:val="both"/>
        <w:rPr>
          <w:rFonts w:asciiTheme="minorHAnsi" w:hAnsiTheme="minorHAnsi"/>
          <w:sz w:val="22"/>
          <w:szCs w:val="22"/>
        </w:rPr>
      </w:pPr>
      <w:r w:rsidRPr="00C157DB">
        <w:rPr>
          <w:rFonts w:asciiTheme="minorHAnsi" w:hAnsiTheme="minorHAnsi"/>
          <w:sz w:val="22"/>
          <w:szCs w:val="22"/>
        </w:rPr>
        <w:t xml:space="preserve">Zgodnie z </w:t>
      </w:r>
      <w:r w:rsidRPr="00C157DB">
        <w:rPr>
          <w:rFonts w:asciiTheme="minorHAnsi" w:hAnsiTheme="minorHAnsi"/>
          <w:i/>
          <w:sz w:val="22"/>
          <w:szCs w:val="22"/>
        </w:rPr>
        <w:t>Instrukcją</w:t>
      </w:r>
      <w:r>
        <w:rPr>
          <w:rFonts w:asciiTheme="minorHAnsi" w:hAnsiTheme="minorHAnsi"/>
          <w:sz w:val="22"/>
          <w:szCs w:val="22"/>
        </w:rPr>
        <w:t xml:space="preserve">, za obszar zdegradowany uznano te jednostki referencyjne, w których na negatywnie zdiagnozowany wymiar społeczny nakłada się co najmniej jedno z negatywnych zjawisk wymienionych w art. 9 ost.1 p.1-4 </w:t>
      </w:r>
      <w:r w:rsidRPr="00C157DB">
        <w:rPr>
          <w:rFonts w:asciiTheme="minorHAnsi" w:hAnsiTheme="minorHAnsi"/>
          <w:i/>
          <w:sz w:val="22"/>
          <w:szCs w:val="22"/>
        </w:rPr>
        <w:t>Ustawy o rewitalizacji</w:t>
      </w:r>
      <w:r>
        <w:rPr>
          <w:rFonts w:asciiTheme="minorHAnsi" w:hAnsiTheme="minorHAnsi"/>
          <w:sz w:val="22"/>
          <w:szCs w:val="22"/>
        </w:rPr>
        <w:t>.</w:t>
      </w:r>
    </w:p>
    <w:p w14:paraId="6AFF0D6E" w14:textId="77777777" w:rsidR="0027748D" w:rsidRDefault="0027748D" w:rsidP="0027748D">
      <w:pPr>
        <w:pStyle w:val="Tekstpodstawowy"/>
        <w:jc w:val="both"/>
        <w:rPr>
          <w:rFonts w:asciiTheme="minorHAnsi" w:hAnsiTheme="minorHAnsi"/>
          <w:b/>
          <w:color w:val="1F497D" w:themeColor="text2"/>
          <w:sz w:val="22"/>
          <w:szCs w:val="22"/>
        </w:rPr>
      </w:pPr>
    </w:p>
    <w:p w14:paraId="55B3159E" w14:textId="77777777" w:rsidR="0027748D" w:rsidRPr="00452DD2" w:rsidRDefault="0027748D" w:rsidP="0027748D">
      <w:pPr>
        <w:pStyle w:val="Tekstpodstawowy"/>
        <w:jc w:val="both"/>
        <w:rPr>
          <w:rFonts w:asciiTheme="minorHAnsi" w:hAnsiTheme="minorHAnsi"/>
          <w:b/>
          <w:color w:val="1F497D" w:themeColor="text2"/>
          <w:sz w:val="22"/>
          <w:szCs w:val="22"/>
        </w:rPr>
      </w:pPr>
      <w:r w:rsidRPr="00452DD2">
        <w:rPr>
          <w:rFonts w:asciiTheme="minorHAnsi" w:hAnsiTheme="minorHAnsi"/>
          <w:b/>
          <w:color w:val="1F497D" w:themeColor="text2"/>
          <w:sz w:val="22"/>
          <w:szCs w:val="22"/>
        </w:rPr>
        <w:lastRenderedPageBreak/>
        <w:t>Metodyka wyznaczenia obszaru rewitalizacji</w:t>
      </w:r>
    </w:p>
    <w:p w14:paraId="52513486" w14:textId="77777777" w:rsidR="0027748D" w:rsidRDefault="0027748D" w:rsidP="0027748D">
      <w:pPr>
        <w:pStyle w:val="Tekstpodstawowy"/>
        <w:jc w:val="both"/>
        <w:rPr>
          <w:rFonts w:asciiTheme="minorHAnsi" w:hAnsiTheme="minorHAnsi"/>
          <w:sz w:val="22"/>
          <w:szCs w:val="22"/>
        </w:rPr>
      </w:pPr>
      <w:r>
        <w:rPr>
          <w:rFonts w:asciiTheme="minorHAnsi" w:hAnsiTheme="minorHAnsi"/>
          <w:sz w:val="22"/>
          <w:szCs w:val="22"/>
        </w:rPr>
        <w:t xml:space="preserve">Zgodnie z </w:t>
      </w:r>
      <w:r w:rsidRPr="00F2410E">
        <w:rPr>
          <w:rFonts w:asciiTheme="minorHAnsi" w:hAnsiTheme="minorHAnsi"/>
          <w:i/>
          <w:sz w:val="22"/>
          <w:szCs w:val="22"/>
        </w:rPr>
        <w:t>Instrukcją</w:t>
      </w:r>
      <w:r>
        <w:rPr>
          <w:rFonts w:asciiTheme="minorHAnsi" w:hAnsiTheme="minorHAnsi"/>
          <w:sz w:val="22"/>
          <w:szCs w:val="22"/>
        </w:rPr>
        <w:t xml:space="preserve">, obszar rewitalizacji może obejmować część lub całość obszaru zdegradowanego. W przypadku gminy Drobin musiała to być część, gdyż cały obszar zdegradowany przekracza ustawowe progi powierzchni i liczby mieszkańców. W tym celu przeprowadzona została analiza.  </w:t>
      </w:r>
    </w:p>
    <w:p w14:paraId="1058E8A0" w14:textId="77777777" w:rsidR="0027748D" w:rsidRDefault="0027748D" w:rsidP="0027748D">
      <w:pPr>
        <w:pStyle w:val="Tekstpodstawowy"/>
        <w:jc w:val="both"/>
        <w:rPr>
          <w:rFonts w:asciiTheme="minorHAnsi" w:hAnsiTheme="minorHAnsi"/>
          <w:sz w:val="22"/>
          <w:szCs w:val="22"/>
        </w:rPr>
      </w:pPr>
      <w:r>
        <w:rPr>
          <w:rFonts w:asciiTheme="minorHAnsi" w:hAnsiTheme="minorHAnsi"/>
          <w:sz w:val="22"/>
          <w:szCs w:val="22"/>
        </w:rPr>
        <w:t xml:space="preserve">Analizą zostały objęte jednostki referencyjne wchodzące w skład uprzednio zdefiniowanego obszaru zdegradowanego. </w:t>
      </w:r>
      <w:r w:rsidRPr="00EC31BE">
        <w:rPr>
          <w:rFonts w:asciiTheme="minorHAnsi" w:hAnsiTheme="minorHAnsi"/>
          <w:sz w:val="22"/>
          <w:szCs w:val="22"/>
        </w:rPr>
        <w:t>Spośród szerokiego spektrum negatywnych zjawisk społecznych, gospodarczych, środowiskowych, technicznych i przestrzenno-funkcjonalnych, wybrano te, dla których dostępne były dane (ilościowe lub jakościowe) na poziomie jednostek referencyjnych. Były to:</w:t>
      </w:r>
    </w:p>
    <w:p w14:paraId="3DE103D6" w14:textId="77777777" w:rsidR="0027748D" w:rsidRPr="00EC31BE" w:rsidRDefault="0027748D" w:rsidP="0027748D">
      <w:pPr>
        <w:pStyle w:val="Tekstpodstawowy"/>
        <w:jc w:val="both"/>
        <w:rPr>
          <w:rFonts w:asciiTheme="minorHAnsi" w:hAnsiTheme="minorHAnsi"/>
          <w:sz w:val="22"/>
          <w:szCs w:val="22"/>
        </w:rPr>
      </w:pPr>
      <w:r>
        <w:rPr>
          <w:rFonts w:asciiTheme="minorHAnsi" w:hAnsiTheme="minorHAnsi"/>
          <w:sz w:val="22"/>
          <w:szCs w:val="22"/>
        </w:rPr>
        <w:t>• w sferze społecznej:</w:t>
      </w:r>
    </w:p>
    <w:p w14:paraId="7C5D0E0B" w14:textId="77777777" w:rsidR="0027748D" w:rsidRPr="00EC31BE" w:rsidRDefault="0027748D" w:rsidP="0027748D">
      <w:pPr>
        <w:pStyle w:val="Nagwek3"/>
        <w:jc w:val="both"/>
        <w:rPr>
          <w:rFonts w:asciiTheme="minorHAnsi" w:hAnsiTheme="minorHAnsi"/>
          <w:b w:val="0"/>
          <w:color w:val="auto"/>
        </w:rPr>
      </w:pPr>
      <w:r w:rsidRPr="00EC31BE">
        <w:rPr>
          <w:rFonts w:asciiTheme="minorHAnsi" w:hAnsiTheme="minorHAnsi"/>
          <w:b w:val="0"/>
          <w:color w:val="auto"/>
        </w:rPr>
        <w:t xml:space="preserve">1/ zmiana liczby mieszkańców  danej jednostki referencyjnej w okresie 2012-2016 </w:t>
      </w:r>
    </w:p>
    <w:p w14:paraId="18F0AC04" w14:textId="77777777" w:rsidR="0027748D" w:rsidRPr="00EC31BE" w:rsidRDefault="0027748D" w:rsidP="0027748D">
      <w:pPr>
        <w:pStyle w:val="Tekstpodstawowy"/>
        <w:jc w:val="both"/>
        <w:rPr>
          <w:rFonts w:asciiTheme="minorHAnsi" w:hAnsiTheme="minorHAnsi"/>
          <w:sz w:val="22"/>
          <w:szCs w:val="22"/>
        </w:rPr>
      </w:pPr>
      <w:r w:rsidRPr="00EC31BE">
        <w:rPr>
          <w:rFonts w:asciiTheme="minorHAnsi" w:hAnsiTheme="minorHAnsi"/>
          <w:sz w:val="22"/>
          <w:szCs w:val="22"/>
        </w:rPr>
        <w:t>2/ udział liczby bezrobotnych (zarejestrowanych) z danej jednostki referencyjnej w liczbie jej mieszkańców w wieku produkcyjnym w 2016 roku</w:t>
      </w:r>
    </w:p>
    <w:p w14:paraId="6403DE35" w14:textId="77777777" w:rsidR="0027748D" w:rsidRPr="00070212" w:rsidRDefault="0027748D" w:rsidP="0027748D">
      <w:pPr>
        <w:pStyle w:val="Tekstpodstawowy"/>
        <w:jc w:val="both"/>
        <w:rPr>
          <w:rFonts w:asciiTheme="minorHAnsi" w:hAnsiTheme="minorHAnsi"/>
          <w:sz w:val="22"/>
          <w:szCs w:val="22"/>
        </w:rPr>
      </w:pPr>
      <w:r w:rsidRPr="00070212">
        <w:rPr>
          <w:rFonts w:asciiTheme="minorHAnsi" w:hAnsiTheme="minorHAnsi"/>
          <w:sz w:val="22"/>
          <w:szCs w:val="22"/>
        </w:rPr>
        <w:t>3/ udział liczby osób w rodzinach objętych pomocą społeczną z danej jednostki referencyjnej w populacji miejscowości w 2016 roku</w:t>
      </w:r>
    </w:p>
    <w:p w14:paraId="03707F69" w14:textId="77777777" w:rsidR="0027748D" w:rsidRDefault="0027748D" w:rsidP="0027748D">
      <w:pPr>
        <w:pStyle w:val="Tekstpodstawowy"/>
        <w:jc w:val="both"/>
        <w:rPr>
          <w:rFonts w:asciiTheme="minorHAnsi" w:hAnsiTheme="minorHAnsi"/>
          <w:sz w:val="22"/>
          <w:szCs w:val="22"/>
        </w:rPr>
      </w:pPr>
      <w:r w:rsidRPr="00070212">
        <w:rPr>
          <w:rFonts w:asciiTheme="minorHAnsi" w:hAnsiTheme="minorHAnsi"/>
          <w:sz w:val="22"/>
          <w:szCs w:val="22"/>
        </w:rPr>
        <w:t xml:space="preserve">4/ liczba przestępstw na obszarze danej jednostki referencyjnej w okresie 2013-2016 </w:t>
      </w:r>
    </w:p>
    <w:p w14:paraId="0DD47EB1" w14:textId="77777777" w:rsidR="0027748D" w:rsidRPr="00EC31BE" w:rsidRDefault="0027748D" w:rsidP="0027748D">
      <w:pPr>
        <w:pStyle w:val="Tekstpodstawowy"/>
        <w:jc w:val="both"/>
        <w:rPr>
          <w:rFonts w:asciiTheme="minorHAnsi" w:hAnsiTheme="minorHAnsi"/>
          <w:sz w:val="22"/>
          <w:szCs w:val="22"/>
        </w:rPr>
      </w:pPr>
      <w:r>
        <w:rPr>
          <w:rFonts w:asciiTheme="minorHAnsi" w:hAnsiTheme="minorHAnsi"/>
          <w:sz w:val="22"/>
          <w:szCs w:val="22"/>
        </w:rPr>
        <w:t>• w sferze gospodarczej:</w:t>
      </w:r>
    </w:p>
    <w:p w14:paraId="2C0D11D6" w14:textId="77777777" w:rsidR="0027748D" w:rsidRPr="00580F33" w:rsidRDefault="0027748D" w:rsidP="0027748D">
      <w:pPr>
        <w:pStyle w:val="Tekstpodstawowy"/>
        <w:jc w:val="both"/>
        <w:rPr>
          <w:rFonts w:asciiTheme="minorHAnsi" w:hAnsiTheme="minorHAnsi"/>
          <w:sz w:val="22"/>
          <w:szCs w:val="22"/>
        </w:rPr>
      </w:pPr>
      <w:r w:rsidRPr="00580F33">
        <w:rPr>
          <w:rFonts w:asciiTheme="minorHAnsi" w:hAnsiTheme="minorHAnsi"/>
          <w:sz w:val="22"/>
          <w:szCs w:val="22"/>
        </w:rPr>
        <w:t>1/ liczba firm w danej jednostce referencyjnej w 2016 roku - w odniesieniu do liczby jej mieszkańców w wieku produkcyjnym;</w:t>
      </w:r>
    </w:p>
    <w:p w14:paraId="0C7207CD" w14:textId="77777777" w:rsidR="0027748D" w:rsidRPr="00EC31BE" w:rsidRDefault="0027748D" w:rsidP="0027748D">
      <w:pPr>
        <w:pStyle w:val="Tekstpodstawowy"/>
        <w:jc w:val="both"/>
        <w:rPr>
          <w:rFonts w:asciiTheme="minorHAnsi" w:hAnsiTheme="minorHAnsi"/>
          <w:sz w:val="22"/>
          <w:szCs w:val="22"/>
        </w:rPr>
      </w:pPr>
      <w:r>
        <w:rPr>
          <w:rFonts w:asciiTheme="minorHAnsi" w:hAnsiTheme="minorHAnsi"/>
          <w:sz w:val="22"/>
          <w:szCs w:val="22"/>
        </w:rPr>
        <w:t>• w sferze środowiska:</w:t>
      </w:r>
    </w:p>
    <w:p w14:paraId="0DA1FAC6" w14:textId="77777777" w:rsidR="0027748D" w:rsidRPr="0040782F" w:rsidRDefault="0027748D" w:rsidP="0027748D">
      <w:pPr>
        <w:pStyle w:val="Tekstpodstawowy"/>
        <w:spacing w:after="0"/>
        <w:jc w:val="both"/>
        <w:rPr>
          <w:rFonts w:asciiTheme="minorHAnsi" w:eastAsiaTheme="minorHAnsi" w:hAnsiTheme="minorHAnsi" w:cstheme="minorBidi"/>
          <w:sz w:val="22"/>
          <w:szCs w:val="22"/>
        </w:rPr>
      </w:pPr>
      <w:r w:rsidRPr="0040782F">
        <w:rPr>
          <w:rFonts w:asciiTheme="minorHAnsi" w:hAnsiTheme="minorHAnsi"/>
          <w:sz w:val="22"/>
          <w:szCs w:val="22"/>
        </w:rPr>
        <w:t>1/ skumulowany jakościowy wskaźnik koncentracji negatywnych zjawisk w sferze środowiska, na który złożyły się występowanie, ponadprzeciętnych w skali gminy, negatywnych zjawisk w sferze środowiska:</w:t>
      </w:r>
    </w:p>
    <w:p w14:paraId="1A1E335B" w14:textId="77777777" w:rsidR="0027748D" w:rsidRPr="0040782F" w:rsidRDefault="0027748D" w:rsidP="0027748D">
      <w:pPr>
        <w:shd w:val="clear" w:color="auto" w:fill="FFFFFF" w:themeFill="background1"/>
        <w:spacing w:after="0" w:line="240" w:lineRule="auto"/>
        <w:rPr>
          <w:lang w:eastAsia="pl-PL"/>
        </w:rPr>
      </w:pPr>
      <w:r w:rsidRPr="0040782F">
        <w:rPr>
          <w:lang w:eastAsia="pl-PL"/>
        </w:rPr>
        <w:t>- emisji zanieczyszczeń z palenisk</w:t>
      </w:r>
    </w:p>
    <w:p w14:paraId="13A4F118" w14:textId="77777777" w:rsidR="0027748D" w:rsidRPr="0040782F" w:rsidRDefault="0027748D" w:rsidP="0027748D">
      <w:pPr>
        <w:shd w:val="clear" w:color="auto" w:fill="FFFFFF" w:themeFill="background1"/>
        <w:spacing w:after="0" w:line="240" w:lineRule="auto"/>
        <w:rPr>
          <w:lang w:eastAsia="pl-PL"/>
        </w:rPr>
      </w:pPr>
      <w:r w:rsidRPr="0040782F">
        <w:rPr>
          <w:lang w:eastAsia="pl-PL"/>
        </w:rPr>
        <w:t>- emisji zanieczyszczeń komunikacyjnych</w:t>
      </w:r>
    </w:p>
    <w:p w14:paraId="39C1E0B0" w14:textId="77777777" w:rsidR="0027748D" w:rsidRPr="0040782F" w:rsidRDefault="0027748D" w:rsidP="0027748D">
      <w:pPr>
        <w:shd w:val="clear" w:color="auto" w:fill="FFFFFF" w:themeFill="background1"/>
        <w:spacing w:after="0" w:line="240" w:lineRule="auto"/>
        <w:rPr>
          <w:highlight w:val="yellow"/>
          <w:lang w:eastAsia="pl-PL"/>
        </w:rPr>
      </w:pPr>
      <w:r w:rsidRPr="0040782F">
        <w:rPr>
          <w:lang w:eastAsia="pl-PL"/>
        </w:rPr>
        <w:t>- hałasu</w:t>
      </w:r>
    </w:p>
    <w:p w14:paraId="5DD597E7" w14:textId="77777777" w:rsidR="0027748D" w:rsidRPr="0040782F" w:rsidRDefault="0027748D" w:rsidP="0027748D">
      <w:pPr>
        <w:shd w:val="clear" w:color="auto" w:fill="FFFFFF" w:themeFill="background1"/>
        <w:spacing w:line="240" w:lineRule="auto"/>
        <w:rPr>
          <w:lang w:eastAsia="pl-PL"/>
        </w:rPr>
      </w:pPr>
      <w:r w:rsidRPr="0040782F">
        <w:rPr>
          <w:lang w:eastAsia="pl-PL"/>
        </w:rPr>
        <w:t>- dzikich wysypisk odpadów</w:t>
      </w:r>
    </w:p>
    <w:p w14:paraId="66315C32" w14:textId="77777777" w:rsidR="0027748D" w:rsidRPr="00EC31BE" w:rsidRDefault="0027748D" w:rsidP="0027748D">
      <w:pPr>
        <w:pStyle w:val="Tekstpodstawowy"/>
        <w:jc w:val="both"/>
        <w:rPr>
          <w:rFonts w:asciiTheme="minorHAnsi" w:hAnsiTheme="minorHAnsi"/>
          <w:sz w:val="22"/>
          <w:szCs w:val="22"/>
        </w:rPr>
      </w:pPr>
      <w:r>
        <w:rPr>
          <w:rFonts w:asciiTheme="minorHAnsi" w:hAnsiTheme="minorHAnsi"/>
          <w:sz w:val="22"/>
          <w:szCs w:val="22"/>
        </w:rPr>
        <w:t>• w sferze technicznej:</w:t>
      </w:r>
    </w:p>
    <w:p w14:paraId="0EAADDDB" w14:textId="77777777" w:rsidR="0027748D" w:rsidRDefault="0027748D" w:rsidP="0027748D">
      <w:pPr>
        <w:pStyle w:val="Tekstpodstawowy"/>
        <w:jc w:val="both"/>
        <w:rPr>
          <w:rFonts w:asciiTheme="minorHAnsi" w:hAnsiTheme="minorHAnsi"/>
          <w:sz w:val="22"/>
          <w:szCs w:val="22"/>
        </w:rPr>
      </w:pPr>
      <w:r w:rsidRPr="00580F33">
        <w:rPr>
          <w:rFonts w:asciiTheme="minorHAnsi" w:hAnsiTheme="minorHAnsi"/>
          <w:sz w:val="22"/>
          <w:szCs w:val="22"/>
        </w:rPr>
        <w:t>1/ liczba budynków mieszkalnych powstałych przed 1945 rokiem</w:t>
      </w:r>
      <w:r>
        <w:rPr>
          <w:rFonts w:asciiTheme="minorHAnsi" w:hAnsiTheme="minorHAnsi"/>
          <w:sz w:val="22"/>
          <w:szCs w:val="22"/>
        </w:rPr>
        <w:t>;</w:t>
      </w:r>
    </w:p>
    <w:p w14:paraId="4C0DDF6B" w14:textId="77777777" w:rsidR="0027748D" w:rsidRDefault="0027748D" w:rsidP="0027748D">
      <w:pPr>
        <w:pStyle w:val="Tekstpodstawowy"/>
        <w:jc w:val="both"/>
        <w:rPr>
          <w:rFonts w:asciiTheme="minorHAnsi" w:hAnsiTheme="minorHAnsi"/>
          <w:sz w:val="22"/>
          <w:szCs w:val="22"/>
        </w:rPr>
      </w:pPr>
      <w:r>
        <w:rPr>
          <w:rFonts w:asciiTheme="minorHAnsi" w:hAnsiTheme="minorHAnsi"/>
          <w:sz w:val="22"/>
          <w:szCs w:val="22"/>
        </w:rPr>
        <w:t>• w sferze funkcjonalno-przestrzennej:</w:t>
      </w:r>
    </w:p>
    <w:p w14:paraId="4B40E2F0" w14:textId="77777777" w:rsidR="0027748D" w:rsidRPr="00580F33" w:rsidRDefault="0027748D" w:rsidP="0027748D">
      <w:pPr>
        <w:pStyle w:val="Tekstpodstawowy"/>
        <w:jc w:val="both"/>
        <w:rPr>
          <w:rFonts w:asciiTheme="minorHAnsi" w:hAnsiTheme="minorHAnsi"/>
          <w:sz w:val="22"/>
          <w:szCs w:val="22"/>
        </w:rPr>
      </w:pPr>
      <w:r w:rsidRPr="00580F33">
        <w:rPr>
          <w:rFonts w:asciiTheme="minorHAnsi" w:hAnsiTheme="minorHAnsi"/>
          <w:sz w:val="22"/>
          <w:szCs w:val="22"/>
        </w:rPr>
        <w:t xml:space="preserve">1/ </w:t>
      </w:r>
      <w:r w:rsidRPr="00580F33">
        <w:rPr>
          <w:rFonts w:asciiTheme="minorHAnsi" w:hAnsiTheme="minorHAnsi"/>
          <w:color w:val="000000"/>
          <w:sz w:val="22"/>
          <w:szCs w:val="22"/>
        </w:rPr>
        <w:t xml:space="preserve">Występowanie </w:t>
      </w:r>
      <w:r w:rsidRPr="00580F33">
        <w:rPr>
          <w:rFonts w:asciiTheme="minorHAnsi" w:hAnsiTheme="minorHAnsi"/>
          <w:sz w:val="22"/>
          <w:szCs w:val="22"/>
        </w:rPr>
        <w:t>zdegradowanych obiektów dziedzictwa kulturowego</w:t>
      </w:r>
    </w:p>
    <w:p w14:paraId="134EED94" w14:textId="77777777" w:rsidR="0027748D" w:rsidRDefault="0027748D" w:rsidP="0027748D">
      <w:pPr>
        <w:pStyle w:val="Tekstpodstawowy"/>
        <w:jc w:val="both"/>
        <w:rPr>
          <w:rFonts w:asciiTheme="minorHAnsi" w:hAnsiTheme="minorHAnsi"/>
          <w:sz w:val="22"/>
          <w:szCs w:val="22"/>
        </w:rPr>
      </w:pPr>
      <w:r w:rsidRPr="00EC31BE">
        <w:rPr>
          <w:rFonts w:asciiTheme="minorHAnsi" w:hAnsiTheme="minorHAnsi"/>
          <w:sz w:val="22"/>
          <w:szCs w:val="22"/>
        </w:rPr>
        <w:t xml:space="preserve">Wartościom natężenia poszczególnych negatywnych zjawisk rozwojowych w poszczególnych jednostkach referencyjnych przyporządkowane zostały wartości rankingowe. Jednostkom o najwyższym natężeniu negatywnych zjawisk rozwojowych przyporządkowano najniższe wartości rankingowe, a tym o najniższym natężeniu – najwyższe. </w:t>
      </w:r>
      <w:r w:rsidRPr="007D486B">
        <w:rPr>
          <w:rFonts w:asciiTheme="minorHAnsi" w:hAnsiTheme="minorHAnsi"/>
          <w:sz w:val="22"/>
          <w:szCs w:val="22"/>
        </w:rPr>
        <w:t xml:space="preserve">Wartości rankingowe </w:t>
      </w:r>
      <w:r>
        <w:rPr>
          <w:rFonts w:asciiTheme="minorHAnsi" w:hAnsiTheme="minorHAnsi"/>
          <w:sz w:val="22"/>
          <w:szCs w:val="22"/>
        </w:rPr>
        <w:t>wszystkich kryteriów dla każdej</w:t>
      </w:r>
      <w:r w:rsidRPr="007D486B">
        <w:rPr>
          <w:rFonts w:asciiTheme="minorHAnsi" w:hAnsiTheme="minorHAnsi"/>
          <w:sz w:val="22"/>
          <w:szCs w:val="22"/>
        </w:rPr>
        <w:t xml:space="preserve"> </w:t>
      </w:r>
      <w:r>
        <w:rPr>
          <w:rFonts w:asciiTheme="minorHAnsi" w:hAnsiTheme="minorHAnsi"/>
          <w:sz w:val="22"/>
          <w:szCs w:val="22"/>
        </w:rPr>
        <w:t>jednostki referencyjnej</w:t>
      </w:r>
      <w:r w:rsidRPr="007D486B">
        <w:rPr>
          <w:rFonts w:asciiTheme="minorHAnsi" w:hAnsiTheme="minorHAnsi"/>
          <w:sz w:val="22"/>
          <w:szCs w:val="22"/>
        </w:rPr>
        <w:t xml:space="preserve"> zostały uśrednione.</w:t>
      </w:r>
    </w:p>
    <w:p w14:paraId="55FCF8D1" w14:textId="77777777" w:rsidR="0027748D" w:rsidRPr="007D486B" w:rsidRDefault="0027748D" w:rsidP="0027748D">
      <w:pPr>
        <w:pStyle w:val="Tekstpodstawowy"/>
        <w:jc w:val="both"/>
        <w:rPr>
          <w:rFonts w:asciiTheme="minorHAnsi" w:hAnsiTheme="minorHAnsi"/>
          <w:sz w:val="22"/>
          <w:szCs w:val="22"/>
        </w:rPr>
      </w:pPr>
      <w:r w:rsidRPr="007D486B">
        <w:rPr>
          <w:rFonts w:asciiTheme="minorHAnsi" w:hAnsiTheme="minorHAnsi"/>
          <w:sz w:val="22"/>
          <w:szCs w:val="22"/>
        </w:rPr>
        <w:t>Te średnie wartości zostały następnie po</w:t>
      </w:r>
      <w:r>
        <w:rPr>
          <w:rFonts w:asciiTheme="minorHAnsi" w:hAnsiTheme="minorHAnsi"/>
          <w:sz w:val="22"/>
          <w:szCs w:val="22"/>
        </w:rPr>
        <w:t>dziel</w:t>
      </w:r>
      <w:r w:rsidRPr="007D486B">
        <w:rPr>
          <w:rFonts w:asciiTheme="minorHAnsi" w:hAnsiTheme="minorHAnsi"/>
          <w:sz w:val="22"/>
          <w:szCs w:val="22"/>
        </w:rPr>
        <w:t xml:space="preserve">one przez wyliczone dla </w:t>
      </w:r>
      <w:r>
        <w:rPr>
          <w:rFonts w:asciiTheme="minorHAnsi" w:hAnsiTheme="minorHAnsi"/>
          <w:sz w:val="22"/>
          <w:szCs w:val="22"/>
        </w:rPr>
        <w:t>jednostek</w:t>
      </w:r>
      <w:r w:rsidRPr="007D486B">
        <w:rPr>
          <w:rFonts w:asciiTheme="minorHAnsi" w:hAnsiTheme="minorHAnsi"/>
          <w:sz w:val="22"/>
          <w:szCs w:val="22"/>
        </w:rPr>
        <w:t xml:space="preserve"> współczynniki istotności oparte na ich populacji – stanowiące iloraz </w:t>
      </w:r>
      <w:r>
        <w:rPr>
          <w:rFonts w:asciiTheme="minorHAnsi" w:hAnsiTheme="minorHAnsi"/>
          <w:sz w:val="22"/>
          <w:szCs w:val="22"/>
        </w:rPr>
        <w:t>liczby mieszkańców danej</w:t>
      </w:r>
      <w:r w:rsidRPr="007D486B">
        <w:rPr>
          <w:rFonts w:asciiTheme="minorHAnsi" w:hAnsiTheme="minorHAnsi"/>
          <w:sz w:val="22"/>
          <w:szCs w:val="22"/>
        </w:rPr>
        <w:t xml:space="preserve"> </w:t>
      </w:r>
      <w:r>
        <w:rPr>
          <w:rFonts w:asciiTheme="minorHAnsi" w:hAnsiTheme="minorHAnsi"/>
          <w:sz w:val="22"/>
          <w:szCs w:val="22"/>
        </w:rPr>
        <w:t>jednostki</w:t>
      </w:r>
      <w:r w:rsidRPr="007D486B">
        <w:rPr>
          <w:rFonts w:asciiTheme="minorHAnsi" w:hAnsiTheme="minorHAnsi"/>
          <w:sz w:val="22"/>
          <w:szCs w:val="22"/>
        </w:rPr>
        <w:t xml:space="preserve"> </w:t>
      </w:r>
      <w:r>
        <w:rPr>
          <w:rFonts w:asciiTheme="minorHAnsi" w:hAnsiTheme="minorHAnsi"/>
          <w:sz w:val="22"/>
          <w:szCs w:val="22"/>
        </w:rPr>
        <w:t xml:space="preserve">do </w:t>
      </w:r>
      <w:r w:rsidRPr="007D486B">
        <w:rPr>
          <w:rFonts w:asciiTheme="minorHAnsi" w:hAnsiTheme="minorHAnsi"/>
          <w:sz w:val="22"/>
          <w:szCs w:val="22"/>
        </w:rPr>
        <w:t>średniej l</w:t>
      </w:r>
      <w:r>
        <w:rPr>
          <w:rFonts w:asciiTheme="minorHAnsi" w:hAnsiTheme="minorHAnsi"/>
          <w:sz w:val="22"/>
          <w:szCs w:val="22"/>
        </w:rPr>
        <w:t>iczby mieszkańców statystycznej</w:t>
      </w:r>
      <w:r w:rsidRPr="007D486B">
        <w:rPr>
          <w:rFonts w:asciiTheme="minorHAnsi" w:hAnsiTheme="minorHAnsi"/>
          <w:sz w:val="22"/>
          <w:szCs w:val="22"/>
        </w:rPr>
        <w:t xml:space="preserve"> </w:t>
      </w:r>
      <w:r>
        <w:rPr>
          <w:rFonts w:asciiTheme="minorHAnsi" w:hAnsiTheme="minorHAnsi"/>
          <w:sz w:val="22"/>
          <w:szCs w:val="22"/>
        </w:rPr>
        <w:t>jednostki</w:t>
      </w:r>
      <w:r w:rsidRPr="007D486B">
        <w:rPr>
          <w:rFonts w:asciiTheme="minorHAnsi" w:hAnsiTheme="minorHAnsi"/>
          <w:sz w:val="22"/>
          <w:szCs w:val="22"/>
        </w:rPr>
        <w:t xml:space="preserve"> w gminie (</w:t>
      </w:r>
      <w:r w:rsidRPr="005905D4">
        <w:rPr>
          <w:rFonts w:asciiTheme="minorHAnsi" w:hAnsiTheme="minorHAnsi"/>
          <w:sz w:val="22"/>
          <w:szCs w:val="22"/>
        </w:rPr>
        <w:t>18</w:t>
      </w:r>
      <w:r>
        <w:rPr>
          <w:rFonts w:asciiTheme="minorHAnsi" w:hAnsiTheme="minorHAnsi"/>
          <w:sz w:val="22"/>
          <w:szCs w:val="22"/>
        </w:rPr>
        <w:t>4,7</w:t>
      </w:r>
      <w:r w:rsidRPr="007D486B">
        <w:rPr>
          <w:rFonts w:asciiTheme="minorHAnsi" w:hAnsiTheme="minorHAnsi"/>
          <w:sz w:val="22"/>
          <w:szCs w:val="22"/>
        </w:rPr>
        <w:t xml:space="preserve">). Wielkość populacji </w:t>
      </w:r>
      <w:r>
        <w:rPr>
          <w:rFonts w:asciiTheme="minorHAnsi" w:hAnsiTheme="minorHAnsi"/>
          <w:sz w:val="22"/>
          <w:szCs w:val="22"/>
        </w:rPr>
        <w:t>jednostek</w:t>
      </w:r>
      <w:r w:rsidRPr="007D486B">
        <w:rPr>
          <w:rFonts w:asciiTheme="minorHAnsi" w:hAnsiTheme="minorHAnsi"/>
          <w:sz w:val="22"/>
          <w:szCs w:val="22"/>
        </w:rPr>
        <w:t xml:space="preserve"> będzie bowiem wpływać na efektywność ekonomiczną i poziom oddziaływania założonych działań rewitalizacyjnych.</w:t>
      </w:r>
    </w:p>
    <w:p w14:paraId="64E250A7" w14:textId="77777777" w:rsidR="0027748D" w:rsidRDefault="0027748D" w:rsidP="0027748D">
      <w:pPr>
        <w:pStyle w:val="Tekstpodstawowy"/>
        <w:jc w:val="both"/>
        <w:rPr>
          <w:rFonts w:asciiTheme="minorHAnsi" w:hAnsiTheme="minorHAnsi"/>
          <w:sz w:val="22"/>
          <w:szCs w:val="22"/>
        </w:rPr>
      </w:pPr>
      <w:r w:rsidRPr="007D486B">
        <w:rPr>
          <w:rFonts w:asciiTheme="minorHAnsi" w:hAnsiTheme="minorHAnsi"/>
          <w:sz w:val="22"/>
          <w:szCs w:val="22"/>
        </w:rPr>
        <w:t xml:space="preserve">Otrzymane w ten sposób wskaźniki </w:t>
      </w:r>
      <w:r>
        <w:rPr>
          <w:rFonts w:asciiTheme="minorHAnsi" w:hAnsiTheme="minorHAnsi"/>
          <w:sz w:val="22"/>
          <w:szCs w:val="22"/>
        </w:rPr>
        <w:t xml:space="preserve">potrzeb </w:t>
      </w:r>
      <w:r w:rsidRPr="007D486B">
        <w:rPr>
          <w:rFonts w:asciiTheme="minorHAnsi" w:hAnsiTheme="minorHAnsi"/>
          <w:sz w:val="22"/>
          <w:szCs w:val="22"/>
        </w:rPr>
        <w:t>rewitalizac</w:t>
      </w:r>
      <w:r>
        <w:rPr>
          <w:rFonts w:asciiTheme="minorHAnsi" w:hAnsiTheme="minorHAnsi"/>
          <w:sz w:val="22"/>
          <w:szCs w:val="22"/>
        </w:rPr>
        <w:t>yjnych</w:t>
      </w:r>
      <w:r w:rsidRPr="007D486B">
        <w:rPr>
          <w:rFonts w:asciiTheme="minorHAnsi" w:hAnsiTheme="minorHAnsi"/>
          <w:sz w:val="22"/>
          <w:szCs w:val="22"/>
        </w:rPr>
        <w:t xml:space="preserve"> stały się podstawą dla sporządzenia listy rankingowej </w:t>
      </w:r>
      <w:r>
        <w:rPr>
          <w:rFonts w:asciiTheme="minorHAnsi" w:hAnsiTheme="minorHAnsi"/>
          <w:sz w:val="22"/>
          <w:szCs w:val="22"/>
        </w:rPr>
        <w:t>jednostek referencyjnych</w:t>
      </w:r>
      <w:r w:rsidRPr="007D486B">
        <w:rPr>
          <w:rFonts w:asciiTheme="minorHAnsi" w:hAnsiTheme="minorHAnsi"/>
          <w:sz w:val="22"/>
          <w:szCs w:val="22"/>
        </w:rPr>
        <w:t xml:space="preserve"> gminy </w:t>
      </w:r>
      <w:r>
        <w:rPr>
          <w:rFonts w:asciiTheme="minorHAnsi" w:hAnsiTheme="minorHAnsi"/>
          <w:sz w:val="22"/>
          <w:szCs w:val="22"/>
        </w:rPr>
        <w:t>Drobin</w:t>
      </w:r>
      <w:r w:rsidRPr="007D486B">
        <w:rPr>
          <w:rFonts w:asciiTheme="minorHAnsi" w:hAnsiTheme="minorHAnsi"/>
          <w:sz w:val="22"/>
          <w:szCs w:val="22"/>
        </w:rPr>
        <w:t xml:space="preserve"> wymagających działań rewitalizacyjnych. Lista ta została odniesiona do opinii mieszkańców zebranych za pomocą ankiet, w trakcie warsztatów i wywiadów indywidualnych</w:t>
      </w:r>
      <w:r>
        <w:rPr>
          <w:rFonts w:asciiTheme="minorHAnsi" w:hAnsiTheme="minorHAnsi"/>
          <w:sz w:val="22"/>
          <w:szCs w:val="22"/>
        </w:rPr>
        <w:t xml:space="preserve">, a także do kierunków zagospodarowania obszaru gminy zdefiniowanych w </w:t>
      </w:r>
      <w:r w:rsidRPr="005905D4">
        <w:rPr>
          <w:rFonts w:asciiTheme="minorHAnsi" w:hAnsiTheme="minorHAnsi"/>
          <w:i/>
          <w:sz w:val="22"/>
          <w:szCs w:val="22"/>
        </w:rPr>
        <w:lastRenderedPageBreak/>
        <w:t>Studium uwarunkowań i kierunków zagospodarowania Miasta i Gminy Drobin</w:t>
      </w:r>
      <w:r>
        <w:rPr>
          <w:rFonts w:asciiTheme="minorHAnsi" w:hAnsiTheme="minorHAnsi"/>
          <w:sz w:val="22"/>
          <w:szCs w:val="22"/>
        </w:rPr>
        <w:t>.</w:t>
      </w:r>
      <w:r w:rsidRPr="007D486B">
        <w:rPr>
          <w:rFonts w:asciiTheme="minorHAnsi" w:hAnsiTheme="minorHAnsi"/>
          <w:sz w:val="22"/>
          <w:szCs w:val="22"/>
        </w:rPr>
        <w:t xml:space="preserve"> </w:t>
      </w:r>
      <w:r>
        <w:rPr>
          <w:rFonts w:asciiTheme="minorHAnsi" w:hAnsiTheme="minorHAnsi"/>
          <w:sz w:val="22"/>
          <w:szCs w:val="22"/>
        </w:rPr>
        <w:t xml:space="preserve">W ten sposób zostało zrealizowane zalecenie </w:t>
      </w:r>
      <w:r w:rsidRPr="00F2410E">
        <w:rPr>
          <w:rFonts w:asciiTheme="minorHAnsi" w:hAnsiTheme="minorHAnsi"/>
          <w:i/>
          <w:sz w:val="22"/>
          <w:szCs w:val="22"/>
        </w:rPr>
        <w:t>Instrukcji</w:t>
      </w:r>
      <w:r>
        <w:rPr>
          <w:rFonts w:asciiTheme="minorHAnsi" w:hAnsiTheme="minorHAnsi"/>
          <w:sz w:val="22"/>
          <w:szCs w:val="22"/>
        </w:rPr>
        <w:t>, by obszar rewitalizacji nie był wyznaczany jedynie na podstawie wskaźników ilościowych, żeby uwzględnić także wskaźniki jakościowe i powiązania funkcjonalne.</w:t>
      </w:r>
    </w:p>
    <w:p w14:paraId="593CF1A1" w14:textId="77777777" w:rsidR="0027748D" w:rsidRDefault="0027748D" w:rsidP="0027748D">
      <w:pPr>
        <w:pStyle w:val="Tekstpodstawowy"/>
        <w:jc w:val="both"/>
        <w:rPr>
          <w:rFonts w:asciiTheme="minorHAnsi" w:hAnsiTheme="minorHAnsi"/>
          <w:sz w:val="22"/>
          <w:szCs w:val="22"/>
        </w:rPr>
      </w:pPr>
      <w:r w:rsidRPr="007D486B">
        <w:rPr>
          <w:rFonts w:asciiTheme="minorHAnsi" w:hAnsiTheme="minorHAnsi"/>
          <w:sz w:val="22"/>
          <w:szCs w:val="22"/>
        </w:rPr>
        <w:t xml:space="preserve">W efekcie, po uwzględnieniu wymogów formalnych dla obszarów rewitalizacji (nie więcej niż 20% powierzchni i 30% populacji gminy) został określony obszar rewitalizacji dla gminy </w:t>
      </w:r>
      <w:r>
        <w:rPr>
          <w:rFonts w:asciiTheme="minorHAnsi" w:hAnsiTheme="minorHAnsi"/>
          <w:sz w:val="22"/>
          <w:szCs w:val="22"/>
        </w:rPr>
        <w:t>Drobin</w:t>
      </w:r>
      <w:r w:rsidRPr="007D486B">
        <w:rPr>
          <w:rFonts w:asciiTheme="minorHAnsi" w:hAnsiTheme="minorHAnsi"/>
          <w:sz w:val="22"/>
          <w:szCs w:val="22"/>
        </w:rPr>
        <w:t>.</w:t>
      </w:r>
    </w:p>
    <w:p w14:paraId="120E9AF6" w14:textId="77777777" w:rsidR="0027748D" w:rsidRPr="007D486B" w:rsidRDefault="0027748D" w:rsidP="0027748D">
      <w:pPr>
        <w:pStyle w:val="Tekstpodstawowy"/>
        <w:rPr>
          <w:rFonts w:asciiTheme="minorHAnsi" w:hAnsiTheme="minorHAnsi"/>
          <w:sz w:val="22"/>
          <w:szCs w:val="22"/>
        </w:rPr>
      </w:pPr>
    </w:p>
    <w:p w14:paraId="555B914E" w14:textId="77777777" w:rsidR="0027748D" w:rsidRPr="00D007E7" w:rsidRDefault="0027748D" w:rsidP="0027748D">
      <w:pPr>
        <w:pStyle w:val="Akapitzlist"/>
        <w:numPr>
          <w:ilvl w:val="0"/>
          <w:numId w:val="37"/>
        </w:numPr>
        <w:suppressAutoHyphens/>
        <w:rPr>
          <w:rFonts w:asciiTheme="minorHAnsi" w:hAnsiTheme="minorHAnsi"/>
          <w:b/>
          <w:bCs/>
          <w:sz w:val="22"/>
          <w:szCs w:val="22"/>
        </w:rPr>
      </w:pPr>
      <w:bookmarkStart w:id="84" w:name="_Hlk480924043"/>
      <w:r>
        <w:rPr>
          <w:rFonts w:asciiTheme="minorHAnsi" w:hAnsiTheme="minorHAnsi"/>
          <w:b/>
          <w:bCs/>
          <w:sz w:val="22"/>
          <w:szCs w:val="22"/>
        </w:rPr>
        <w:t>Wyznaczenie o</w:t>
      </w:r>
      <w:r w:rsidRPr="00D007E7">
        <w:rPr>
          <w:rFonts w:asciiTheme="minorHAnsi" w:hAnsiTheme="minorHAnsi"/>
          <w:b/>
          <w:bCs/>
          <w:sz w:val="22"/>
          <w:szCs w:val="22"/>
        </w:rPr>
        <w:t>bszar</w:t>
      </w:r>
      <w:r>
        <w:rPr>
          <w:rFonts w:asciiTheme="minorHAnsi" w:hAnsiTheme="minorHAnsi"/>
          <w:b/>
          <w:bCs/>
          <w:sz w:val="22"/>
          <w:szCs w:val="22"/>
        </w:rPr>
        <w:t>u</w:t>
      </w:r>
      <w:r w:rsidRPr="00D007E7">
        <w:rPr>
          <w:rFonts w:asciiTheme="minorHAnsi" w:hAnsiTheme="minorHAnsi"/>
          <w:b/>
          <w:bCs/>
          <w:sz w:val="22"/>
          <w:szCs w:val="22"/>
        </w:rPr>
        <w:t xml:space="preserve"> zdegradowan</w:t>
      </w:r>
      <w:r>
        <w:rPr>
          <w:rFonts w:asciiTheme="minorHAnsi" w:hAnsiTheme="minorHAnsi"/>
          <w:b/>
          <w:bCs/>
          <w:sz w:val="22"/>
          <w:szCs w:val="22"/>
        </w:rPr>
        <w:t>ego w gminie Drobin</w:t>
      </w:r>
    </w:p>
    <w:bookmarkEnd w:id="84"/>
    <w:p w14:paraId="34E2312F" w14:textId="77777777" w:rsidR="0027748D" w:rsidRPr="007D486B" w:rsidRDefault="0027748D" w:rsidP="0027748D">
      <w:pPr>
        <w:pStyle w:val="Tekstpodstawowy"/>
        <w:jc w:val="both"/>
        <w:rPr>
          <w:rFonts w:asciiTheme="minorHAnsi" w:hAnsiTheme="minorHAnsi"/>
          <w:sz w:val="22"/>
          <w:szCs w:val="22"/>
        </w:rPr>
      </w:pPr>
    </w:p>
    <w:p w14:paraId="6485955D" w14:textId="77777777" w:rsidR="0027748D" w:rsidRPr="00D007E7" w:rsidRDefault="0027748D" w:rsidP="0027748D">
      <w:pPr>
        <w:pStyle w:val="Akapitzlist"/>
        <w:numPr>
          <w:ilvl w:val="1"/>
          <w:numId w:val="37"/>
        </w:numPr>
        <w:suppressAutoHyphens/>
        <w:autoSpaceDE w:val="0"/>
        <w:jc w:val="both"/>
        <w:rPr>
          <w:rFonts w:asciiTheme="minorHAnsi" w:hAnsiTheme="minorHAnsi"/>
          <w:b/>
          <w:sz w:val="22"/>
          <w:szCs w:val="22"/>
        </w:rPr>
      </w:pPr>
      <w:bookmarkStart w:id="85" w:name="_Hlk480924100"/>
      <w:r w:rsidRPr="00D007E7">
        <w:rPr>
          <w:rFonts w:asciiTheme="minorHAnsi" w:hAnsiTheme="minorHAnsi"/>
          <w:b/>
          <w:sz w:val="22"/>
          <w:szCs w:val="22"/>
        </w:rPr>
        <w:t xml:space="preserve"> Negatywne zjawiska społeczne w gminie Drobin</w:t>
      </w:r>
    </w:p>
    <w:bookmarkEnd w:id="85"/>
    <w:p w14:paraId="73C000F3" w14:textId="77777777" w:rsidR="0027748D" w:rsidRPr="0091772E" w:rsidRDefault="0027748D" w:rsidP="0027748D">
      <w:pPr>
        <w:pStyle w:val="Nagwek3"/>
        <w:rPr>
          <w:rFonts w:asciiTheme="minorHAnsi" w:hAnsiTheme="minorHAnsi"/>
          <w:color w:val="1F497D" w:themeColor="text2"/>
        </w:rPr>
      </w:pPr>
      <w:r w:rsidRPr="0091772E">
        <w:rPr>
          <w:rFonts w:asciiTheme="minorHAnsi" w:hAnsiTheme="minorHAnsi"/>
          <w:color w:val="1F497D" w:themeColor="text2"/>
        </w:rPr>
        <w:t xml:space="preserve">Postępująca od wielu lat depopulacja gminy </w:t>
      </w:r>
    </w:p>
    <w:p w14:paraId="27F16742" w14:textId="77777777" w:rsidR="0027748D" w:rsidRPr="0052155F" w:rsidRDefault="0027748D" w:rsidP="0027748D">
      <w:pPr>
        <w:pStyle w:val="Tekstpodstawowy"/>
        <w:jc w:val="both"/>
        <w:rPr>
          <w:rFonts w:asciiTheme="minorHAnsi" w:hAnsiTheme="minorHAnsi"/>
          <w:sz w:val="22"/>
          <w:szCs w:val="22"/>
        </w:rPr>
      </w:pPr>
      <w:r w:rsidRPr="0052155F">
        <w:rPr>
          <w:rFonts w:asciiTheme="minorHAnsi" w:hAnsiTheme="minorHAnsi"/>
          <w:sz w:val="22"/>
          <w:szCs w:val="22"/>
        </w:rPr>
        <w:t xml:space="preserve">Podstawą kapitału społecznego </w:t>
      </w:r>
      <w:r>
        <w:rPr>
          <w:rFonts w:asciiTheme="minorHAnsi" w:hAnsiTheme="minorHAnsi"/>
          <w:sz w:val="22"/>
          <w:szCs w:val="22"/>
        </w:rPr>
        <w:t>są</w:t>
      </w:r>
      <w:r w:rsidRPr="0052155F">
        <w:rPr>
          <w:rFonts w:asciiTheme="minorHAnsi" w:hAnsiTheme="minorHAnsi"/>
          <w:sz w:val="22"/>
          <w:szCs w:val="22"/>
        </w:rPr>
        <w:t xml:space="preserve"> ludzie, w tym także w aspekcie ilościowym. Dlatego istotną rolę w procesie tworzenia kapitału społecznego odgrywają procesy demograficzne. </w:t>
      </w:r>
      <w:r w:rsidRPr="0052155F">
        <w:rPr>
          <w:rFonts w:asciiTheme="minorHAnsi" w:hAnsiTheme="minorHAnsi"/>
          <w:sz w:val="22"/>
          <w:szCs w:val="22"/>
        </w:rPr>
        <w:br/>
      </w:r>
      <w:r w:rsidRPr="00BF3843">
        <w:rPr>
          <w:rFonts w:asciiTheme="minorHAnsi" w:hAnsiTheme="minorHAnsi"/>
          <w:sz w:val="22"/>
          <w:szCs w:val="22"/>
        </w:rPr>
        <w:t xml:space="preserve">W gminie Drobin mają one zdecydowanie negatywny trend. Od wielu lat negatywny bilans zarówno przyrostu naturalnego jak i migracji skutkuje zmniejszaniem się liczby mieszkańców gminy. Zbyt mała liczba urodzeń powoduje starzenie się społeczności gminy: kurczy się grupa mieszkańców w wieku przedprodukcyjnym, a rośnie – w wieku produkcyjnym. W ciągu ostatnich 5 lat tylko </w:t>
      </w:r>
      <w:r w:rsidRPr="00BF3843">
        <w:rPr>
          <w:rFonts w:asciiTheme="minorHAnsi" w:hAnsiTheme="minorHAnsi"/>
          <w:sz w:val="22"/>
          <w:szCs w:val="22"/>
        </w:rPr>
        <w:br/>
        <w:t>w 5 miejscowościach wzrosła liczba mieszkańców, a w 3 kolejnych nie uległa zmianie. W pozostałych 41 – zmalała, z czego w 7 z nich o 15% lub więcej (w najbardziej skrajnym przypadku – Warszewce - o 24% !). I to w bardzo krótkim okresie – 5 lat!</w:t>
      </w:r>
    </w:p>
    <w:p w14:paraId="731327EA" w14:textId="77777777" w:rsidR="0027748D" w:rsidRPr="0070106D" w:rsidRDefault="0027748D" w:rsidP="0027748D">
      <w:pPr>
        <w:pStyle w:val="Nagwek2"/>
        <w:jc w:val="center"/>
        <w:rPr>
          <w:rFonts w:asciiTheme="minorHAnsi" w:hAnsiTheme="minorHAnsi"/>
          <w:sz w:val="22"/>
          <w:szCs w:val="22"/>
        </w:rPr>
      </w:pPr>
      <w:r w:rsidRPr="0070106D">
        <w:rPr>
          <w:rFonts w:asciiTheme="minorHAnsi" w:hAnsiTheme="minorHAnsi"/>
          <w:sz w:val="22"/>
          <w:szCs w:val="22"/>
        </w:rPr>
        <w:t>Tab</w:t>
      </w:r>
      <w:r>
        <w:rPr>
          <w:rFonts w:asciiTheme="minorHAnsi" w:hAnsiTheme="minorHAnsi"/>
          <w:sz w:val="22"/>
          <w:szCs w:val="22"/>
        </w:rPr>
        <w:t>.</w:t>
      </w:r>
      <w:r w:rsidRPr="0070106D">
        <w:rPr>
          <w:rFonts w:asciiTheme="minorHAnsi" w:hAnsiTheme="minorHAnsi"/>
          <w:sz w:val="22"/>
          <w:szCs w:val="22"/>
        </w:rPr>
        <w:t xml:space="preserve"> </w:t>
      </w:r>
      <w:r>
        <w:rPr>
          <w:rFonts w:asciiTheme="minorHAnsi" w:hAnsiTheme="minorHAnsi"/>
          <w:sz w:val="22"/>
          <w:szCs w:val="22"/>
        </w:rPr>
        <w:t>29</w:t>
      </w:r>
      <w:r w:rsidRPr="0070106D">
        <w:rPr>
          <w:rFonts w:asciiTheme="minorHAnsi" w:hAnsiTheme="minorHAnsi"/>
          <w:sz w:val="22"/>
          <w:szCs w:val="22"/>
        </w:rPr>
        <w:t xml:space="preserve">. Zmiana liczby mieszkańców </w:t>
      </w:r>
      <w:r>
        <w:rPr>
          <w:rFonts w:asciiTheme="minorHAnsi" w:hAnsiTheme="minorHAnsi"/>
          <w:sz w:val="22"/>
          <w:szCs w:val="22"/>
        </w:rPr>
        <w:t>jednostek referencyjnych</w:t>
      </w:r>
      <w:r w:rsidRPr="0070106D">
        <w:rPr>
          <w:rFonts w:asciiTheme="minorHAnsi" w:hAnsiTheme="minorHAnsi"/>
          <w:sz w:val="22"/>
          <w:szCs w:val="22"/>
        </w:rPr>
        <w:t xml:space="preserve"> w latach 2012-2016</w:t>
      </w:r>
    </w:p>
    <w:tbl>
      <w:tblPr>
        <w:tblW w:w="7713" w:type="dxa"/>
        <w:jc w:val="center"/>
        <w:tblCellMar>
          <w:left w:w="10" w:type="dxa"/>
          <w:right w:w="10" w:type="dxa"/>
        </w:tblCellMar>
        <w:tblLook w:val="04A0" w:firstRow="1" w:lastRow="0" w:firstColumn="1" w:lastColumn="0" w:noHBand="0" w:noVBand="1"/>
      </w:tblPr>
      <w:tblGrid>
        <w:gridCol w:w="452"/>
        <w:gridCol w:w="2024"/>
        <w:gridCol w:w="1130"/>
        <w:gridCol w:w="1369"/>
        <w:gridCol w:w="1369"/>
        <w:gridCol w:w="1369"/>
        <w:tblGridChange w:id="86">
          <w:tblGrid>
            <w:gridCol w:w="15"/>
            <w:gridCol w:w="437"/>
            <w:gridCol w:w="15"/>
            <w:gridCol w:w="2009"/>
            <w:gridCol w:w="15"/>
            <w:gridCol w:w="1115"/>
            <w:gridCol w:w="15"/>
            <w:gridCol w:w="1354"/>
            <w:gridCol w:w="15"/>
            <w:gridCol w:w="1354"/>
            <w:gridCol w:w="15"/>
            <w:gridCol w:w="1354"/>
            <w:gridCol w:w="15"/>
          </w:tblGrid>
        </w:tblGridChange>
      </w:tblGrid>
      <w:tr w:rsidR="0027748D" w:rsidRPr="009A12B8" w14:paraId="68EDB805" w14:textId="77777777" w:rsidTr="0027748D">
        <w:trPr>
          <w:jc w:val="center"/>
        </w:trPr>
        <w:tc>
          <w:tcPr>
            <w:tcW w:w="452" w:type="dxa"/>
            <w:vMerge w:val="restart"/>
            <w:tcBorders>
              <w:top w:val="single" w:sz="4" w:space="0" w:color="000000"/>
              <w:left w:val="single" w:sz="4" w:space="0" w:color="000000"/>
              <w:right w:val="single" w:sz="4" w:space="0" w:color="000000"/>
            </w:tcBorders>
            <w:shd w:val="clear" w:color="auto" w:fill="D9D9D9" w:themeFill="background1" w:themeFillShade="D9"/>
          </w:tcPr>
          <w:p w14:paraId="40EF2D26" w14:textId="77777777" w:rsidR="0027748D" w:rsidRDefault="0027748D" w:rsidP="0027748D">
            <w:pPr>
              <w:spacing w:after="0" w:line="240" w:lineRule="auto"/>
              <w:rPr>
                <w:b/>
                <w:sz w:val="18"/>
                <w:szCs w:val="18"/>
              </w:rPr>
            </w:pPr>
            <w:r>
              <w:rPr>
                <w:b/>
                <w:sz w:val="18"/>
                <w:szCs w:val="18"/>
              </w:rPr>
              <w:t>Lp.</w:t>
            </w:r>
          </w:p>
        </w:tc>
        <w:tc>
          <w:tcPr>
            <w:tcW w:w="2024" w:type="dxa"/>
            <w:vMerge w:val="restart"/>
            <w:tcBorders>
              <w:top w:val="single" w:sz="4" w:space="0" w:color="000000"/>
              <w:left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32A3EF6F" w14:textId="77777777" w:rsidR="0027748D" w:rsidRPr="009A12B8" w:rsidRDefault="0027748D" w:rsidP="0027748D">
            <w:pPr>
              <w:spacing w:after="0" w:line="240" w:lineRule="auto"/>
              <w:rPr>
                <w:b/>
                <w:sz w:val="18"/>
                <w:szCs w:val="18"/>
              </w:rPr>
            </w:pPr>
            <w:r>
              <w:rPr>
                <w:b/>
                <w:sz w:val="18"/>
                <w:szCs w:val="18"/>
              </w:rPr>
              <w:t>Jednostka referencyjna</w:t>
            </w:r>
          </w:p>
        </w:tc>
        <w:tc>
          <w:tcPr>
            <w:tcW w:w="249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56254CFD" w14:textId="77777777" w:rsidR="0027748D" w:rsidRPr="009A12B8" w:rsidRDefault="0027748D" w:rsidP="0027748D">
            <w:pPr>
              <w:spacing w:after="0" w:line="240" w:lineRule="auto"/>
              <w:jc w:val="center"/>
              <w:rPr>
                <w:b/>
                <w:sz w:val="18"/>
                <w:szCs w:val="18"/>
              </w:rPr>
            </w:pPr>
            <w:r>
              <w:rPr>
                <w:b/>
                <w:sz w:val="18"/>
                <w:szCs w:val="18"/>
              </w:rPr>
              <w:t>Liczba mieszkańców</w:t>
            </w:r>
          </w:p>
        </w:tc>
        <w:tc>
          <w:tcPr>
            <w:tcW w:w="273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0773AD" w14:textId="77777777" w:rsidR="0027748D" w:rsidRPr="009A12B8" w:rsidRDefault="0027748D" w:rsidP="0027748D">
            <w:pPr>
              <w:spacing w:after="0" w:line="240" w:lineRule="auto"/>
              <w:jc w:val="center"/>
              <w:rPr>
                <w:b/>
                <w:sz w:val="18"/>
                <w:szCs w:val="18"/>
              </w:rPr>
            </w:pPr>
            <w:r>
              <w:rPr>
                <w:b/>
                <w:sz w:val="18"/>
                <w:szCs w:val="18"/>
              </w:rPr>
              <w:t>Zmiana 2012-2016</w:t>
            </w:r>
          </w:p>
        </w:tc>
      </w:tr>
      <w:tr w:rsidR="0027748D" w:rsidRPr="009A12B8" w14:paraId="6A42F0A5" w14:textId="77777777" w:rsidTr="0027748D">
        <w:trPr>
          <w:jc w:val="center"/>
        </w:trPr>
        <w:tc>
          <w:tcPr>
            <w:tcW w:w="452" w:type="dxa"/>
            <w:vMerge/>
            <w:tcBorders>
              <w:left w:val="single" w:sz="4" w:space="0" w:color="000000"/>
              <w:bottom w:val="single" w:sz="4" w:space="0" w:color="000000"/>
              <w:right w:val="single" w:sz="4" w:space="0" w:color="000000"/>
            </w:tcBorders>
          </w:tcPr>
          <w:p w14:paraId="02B9818B" w14:textId="77777777" w:rsidR="0027748D" w:rsidRPr="00481F72" w:rsidRDefault="0027748D" w:rsidP="0027748D">
            <w:pPr>
              <w:spacing w:after="0" w:line="240" w:lineRule="auto"/>
              <w:rPr>
                <w:b/>
                <w:sz w:val="18"/>
                <w:szCs w:val="18"/>
              </w:rPr>
            </w:pPr>
          </w:p>
        </w:tc>
        <w:tc>
          <w:tcPr>
            <w:tcW w:w="202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B704A" w14:textId="77777777" w:rsidR="0027748D" w:rsidRPr="009A12B8" w:rsidRDefault="0027748D" w:rsidP="0027748D">
            <w:pPr>
              <w:spacing w:after="0" w:line="240" w:lineRule="auto"/>
              <w:rPr>
                <w:sz w:val="18"/>
                <w:szCs w:val="18"/>
              </w:rPr>
            </w:pPr>
          </w:p>
        </w:tc>
        <w:tc>
          <w:tcPr>
            <w:tcW w:w="11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8FF829A" w14:textId="77777777" w:rsidR="0027748D" w:rsidRPr="004E2C6F" w:rsidRDefault="0027748D" w:rsidP="0027748D">
            <w:pPr>
              <w:spacing w:after="0" w:line="240" w:lineRule="auto"/>
              <w:jc w:val="center"/>
              <w:rPr>
                <w:b/>
                <w:sz w:val="18"/>
                <w:szCs w:val="18"/>
              </w:rPr>
            </w:pPr>
            <w:r w:rsidRPr="004E2C6F">
              <w:rPr>
                <w:b/>
                <w:sz w:val="18"/>
                <w:szCs w:val="18"/>
              </w:rPr>
              <w:t>2012</w:t>
            </w:r>
          </w:p>
        </w:tc>
        <w:tc>
          <w:tcPr>
            <w:tcW w:w="13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D4235E0" w14:textId="77777777" w:rsidR="0027748D" w:rsidRPr="004E2C6F" w:rsidRDefault="0027748D" w:rsidP="0027748D">
            <w:pPr>
              <w:spacing w:after="0" w:line="240" w:lineRule="auto"/>
              <w:jc w:val="center"/>
              <w:rPr>
                <w:b/>
                <w:sz w:val="18"/>
                <w:szCs w:val="18"/>
              </w:rPr>
            </w:pPr>
            <w:r w:rsidRPr="004E2C6F">
              <w:rPr>
                <w:b/>
                <w:sz w:val="18"/>
                <w:szCs w:val="18"/>
              </w:rPr>
              <w:t>2016</w:t>
            </w:r>
          </w:p>
        </w:tc>
        <w:tc>
          <w:tcPr>
            <w:tcW w:w="13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0198361" w14:textId="77777777" w:rsidR="0027748D" w:rsidRPr="004E2C6F" w:rsidRDefault="0027748D" w:rsidP="0027748D">
            <w:pPr>
              <w:spacing w:after="0" w:line="240" w:lineRule="auto"/>
              <w:jc w:val="center"/>
              <w:rPr>
                <w:b/>
                <w:sz w:val="18"/>
                <w:szCs w:val="18"/>
              </w:rPr>
            </w:pPr>
            <w:r w:rsidRPr="004E2C6F">
              <w:rPr>
                <w:b/>
                <w:sz w:val="18"/>
                <w:szCs w:val="18"/>
              </w:rPr>
              <w:t>Liczba</w:t>
            </w:r>
          </w:p>
        </w:tc>
        <w:tc>
          <w:tcPr>
            <w:tcW w:w="13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DD1F223" w14:textId="77777777" w:rsidR="0027748D" w:rsidRPr="004E2C6F" w:rsidRDefault="0027748D" w:rsidP="0027748D">
            <w:pPr>
              <w:spacing w:after="0" w:line="240" w:lineRule="auto"/>
              <w:jc w:val="center"/>
              <w:rPr>
                <w:b/>
                <w:sz w:val="18"/>
                <w:szCs w:val="18"/>
              </w:rPr>
            </w:pPr>
            <w:r w:rsidRPr="004E2C6F">
              <w:rPr>
                <w:b/>
                <w:sz w:val="18"/>
                <w:szCs w:val="18"/>
              </w:rPr>
              <w:t>%</w:t>
            </w:r>
          </w:p>
        </w:tc>
      </w:tr>
      <w:tr w:rsidR="0027748D" w:rsidRPr="009A12B8" w14:paraId="22297E87" w14:textId="77777777" w:rsidTr="0088599C">
        <w:tblPrEx>
          <w:tblW w:w="7713" w:type="dxa"/>
          <w:jc w:val="center"/>
          <w:tblCellMar>
            <w:left w:w="10" w:type="dxa"/>
            <w:right w:w="10" w:type="dxa"/>
          </w:tblCellMar>
          <w:tblPrExChange w:id="87" w:author="Irek" w:date="2019-01-05T18:42:00Z">
            <w:tblPrEx>
              <w:tblW w:w="7713" w:type="dxa"/>
              <w:jc w:val="center"/>
              <w:tblCellMar>
                <w:left w:w="10" w:type="dxa"/>
                <w:right w:w="10" w:type="dxa"/>
              </w:tblCellMar>
            </w:tblPrEx>
          </w:tblPrExChange>
        </w:tblPrEx>
        <w:trPr>
          <w:jc w:val="center"/>
          <w:trPrChange w:id="88"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89"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2516D22B" w14:textId="77777777" w:rsidR="0027748D" w:rsidRPr="009A12B8" w:rsidRDefault="0027748D" w:rsidP="0027748D">
            <w:pPr>
              <w:spacing w:after="0" w:line="240" w:lineRule="auto"/>
              <w:rPr>
                <w:sz w:val="18"/>
                <w:szCs w:val="18"/>
              </w:rPr>
            </w:pPr>
            <w:r>
              <w:rPr>
                <w:sz w:val="18"/>
                <w:szCs w:val="18"/>
              </w:rPr>
              <w:t>1</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90"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7789887F" w14:textId="77777777" w:rsidR="0027748D" w:rsidRPr="009A12B8" w:rsidRDefault="0027748D" w:rsidP="0027748D">
            <w:pPr>
              <w:spacing w:after="0" w:line="240" w:lineRule="auto"/>
              <w:rPr>
                <w:sz w:val="18"/>
                <w:szCs w:val="18"/>
              </w:rPr>
            </w:pPr>
            <w:r w:rsidRPr="009A12B8">
              <w:rPr>
                <w:sz w:val="18"/>
                <w:szCs w:val="18"/>
              </w:rPr>
              <w:t>Warszewka</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91"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724657E9" w14:textId="77777777" w:rsidR="0027748D" w:rsidRPr="009A12B8" w:rsidRDefault="0027748D" w:rsidP="0027748D">
            <w:pPr>
              <w:spacing w:after="0" w:line="240" w:lineRule="auto"/>
              <w:jc w:val="center"/>
              <w:rPr>
                <w:sz w:val="18"/>
                <w:szCs w:val="18"/>
              </w:rPr>
            </w:pPr>
            <w:r>
              <w:rPr>
                <w:sz w:val="18"/>
                <w:szCs w:val="18"/>
              </w:rPr>
              <w:t>67</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92"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0FA77584" w14:textId="77777777" w:rsidR="0027748D" w:rsidRPr="009A12B8" w:rsidRDefault="0027748D" w:rsidP="0027748D">
            <w:pPr>
              <w:spacing w:after="0" w:line="240" w:lineRule="auto"/>
              <w:jc w:val="center"/>
              <w:rPr>
                <w:sz w:val="18"/>
                <w:szCs w:val="18"/>
              </w:rPr>
            </w:pPr>
            <w:r>
              <w:rPr>
                <w:sz w:val="18"/>
                <w:szCs w:val="18"/>
              </w:rPr>
              <w:t>51</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93"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265403C6" w14:textId="77777777" w:rsidR="0027748D" w:rsidRDefault="0027748D" w:rsidP="0027748D">
            <w:pPr>
              <w:spacing w:after="0" w:line="240" w:lineRule="auto"/>
              <w:jc w:val="center"/>
              <w:rPr>
                <w:sz w:val="18"/>
                <w:szCs w:val="18"/>
              </w:rPr>
            </w:pPr>
            <w:r>
              <w:rPr>
                <w:sz w:val="18"/>
                <w:szCs w:val="18"/>
              </w:rPr>
              <w:t>-16</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94"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00218CF7" w14:textId="77777777" w:rsidR="0027748D" w:rsidRPr="00062816" w:rsidRDefault="0027748D" w:rsidP="0027748D">
            <w:pPr>
              <w:spacing w:after="0" w:line="240" w:lineRule="auto"/>
              <w:jc w:val="center"/>
              <w:rPr>
                <w:sz w:val="18"/>
                <w:szCs w:val="18"/>
              </w:rPr>
            </w:pPr>
            <w:r>
              <w:rPr>
                <w:sz w:val="18"/>
                <w:szCs w:val="18"/>
              </w:rPr>
              <w:t xml:space="preserve">-24 </w:t>
            </w:r>
            <w:r w:rsidRPr="00062816">
              <w:rPr>
                <w:sz w:val="18"/>
                <w:szCs w:val="18"/>
              </w:rPr>
              <w:t>%</w:t>
            </w:r>
          </w:p>
        </w:tc>
      </w:tr>
      <w:tr w:rsidR="0027748D" w:rsidRPr="009A12B8" w14:paraId="73125B16" w14:textId="77777777" w:rsidTr="0088599C">
        <w:tblPrEx>
          <w:tblW w:w="7713" w:type="dxa"/>
          <w:jc w:val="center"/>
          <w:tblCellMar>
            <w:left w:w="10" w:type="dxa"/>
            <w:right w:w="10" w:type="dxa"/>
          </w:tblCellMar>
          <w:tblPrExChange w:id="95" w:author="Irek" w:date="2019-01-05T18:42:00Z">
            <w:tblPrEx>
              <w:tblW w:w="7713" w:type="dxa"/>
              <w:jc w:val="center"/>
              <w:tblCellMar>
                <w:left w:w="10" w:type="dxa"/>
                <w:right w:w="10" w:type="dxa"/>
              </w:tblCellMar>
            </w:tblPrEx>
          </w:tblPrExChange>
        </w:tblPrEx>
        <w:trPr>
          <w:jc w:val="center"/>
          <w:trPrChange w:id="96"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97"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2CE7CD9F" w14:textId="77777777" w:rsidR="0027748D" w:rsidRPr="009A12B8" w:rsidRDefault="0027748D" w:rsidP="0027748D">
            <w:pPr>
              <w:spacing w:after="0" w:line="240" w:lineRule="auto"/>
              <w:rPr>
                <w:sz w:val="18"/>
                <w:szCs w:val="18"/>
              </w:rPr>
            </w:pPr>
            <w:r>
              <w:rPr>
                <w:sz w:val="18"/>
                <w:szCs w:val="18"/>
              </w:rPr>
              <w:t>2</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98"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53C8270D" w14:textId="77777777" w:rsidR="0027748D" w:rsidRPr="009A12B8" w:rsidRDefault="0027748D" w:rsidP="0027748D">
            <w:pPr>
              <w:spacing w:after="0" w:line="240" w:lineRule="auto"/>
              <w:rPr>
                <w:sz w:val="18"/>
                <w:szCs w:val="18"/>
              </w:rPr>
            </w:pPr>
            <w:r w:rsidRPr="009A12B8">
              <w:rPr>
                <w:sz w:val="18"/>
                <w:szCs w:val="18"/>
              </w:rPr>
              <w:t>Dobrosielice II</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99"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408EF2D7" w14:textId="77777777" w:rsidR="0027748D" w:rsidRPr="009A12B8" w:rsidRDefault="0027748D" w:rsidP="0027748D">
            <w:pPr>
              <w:spacing w:after="0" w:line="240" w:lineRule="auto"/>
              <w:jc w:val="center"/>
              <w:rPr>
                <w:sz w:val="18"/>
                <w:szCs w:val="18"/>
              </w:rPr>
            </w:pPr>
            <w:r>
              <w:rPr>
                <w:sz w:val="18"/>
                <w:szCs w:val="18"/>
              </w:rPr>
              <w:t>102</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0"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7070922" w14:textId="77777777" w:rsidR="0027748D" w:rsidRPr="009A12B8" w:rsidRDefault="0027748D" w:rsidP="0027748D">
            <w:pPr>
              <w:spacing w:after="0" w:line="240" w:lineRule="auto"/>
              <w:jc w:val="center"/>
              <w:rPr>
                <w:sz w:val="18"/>
                <w:szCs w:val="18"/>
              </w:rPr>
            </w:pPr>
            <w:r>
              <w:rPr>
                <w:sz w:val="18"/>
                <w:szCs w:val="18"/>
              </w:rPr>
              <w:t>85</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1"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73F62DD2" w14:textId="77777777" w:rsidR="0027748D" w:rsidRDefault="0027748D" w:rsidP="0027748D">
            <w:pPr>
              <w:spacing w:after="0" w:line="240" w:lineRule="auto"/>
              <w:jc w:val="center"/>
              <w:rPr>
                <w:sz w:val="18"/>
                <w:szCs w:val="18"/>
              </w:rPr>
            </w:pPr>
            <w:r>
              <w:rPr>
                <w:sz w:val="18"/>
                <w:szCs w:val="18"/>
              </w:rPr>
              <w:t>-17</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2"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648D4A3" w14:textId="77777777" w:rsidR="0027748D" w:rsidRPr="001C110C" w:rsidRDefault="0027748D" w:rsidP="0027748D">
            <w:pPr>
              <w:spacing w:after="0" w:line="240" w:lineRule="auto"/>
              <w:jc w:val="center"/>
              <w:rPr>
                <w:sz w:val="18"/>
                <w:szCs w:val="18"/>
              </w:rPr>
            </w:pPr>
            <w:r>
              <w:rPr>
                <w:sz w:val="18"/>
                <w:szCs w:val="18"/>
              </w:rPr>
              <w:t xml:space="preserve">-17 </w:t>
            </w:r>
            <w:r w:rsidRPr="001C110C">
              <w:rPr>
                <w:sz w:val="18"/>
                <w:szCs w:val="18"/>
              </w:rPr>
              <w:t>%</w:t>
            </w:r>
          </w:p>
        </w:tc>
      </w:tr>
      <w:tr w:rsidR="0027748D" w:rsidRPr="009A12B8" w14:paraId="73B4352C" w14:textId="77777777" w:rsidTr="0088599C">
        <w:tblPrEx>
          <w:tblW w:w="7713" w:type="dxa"/>
          <w:jc w:val="center"/>
          <w:tblCellMar>
            <w:left w:w="10" w:type="dxa"/>
            <w:right w:w="10" w:type="dxa"/>
          </w:tblCellMar>
          <w:tblPrExChange w:id="103" w:author="Irek" w:date="2019-01-05T18:42:00Z">
            <w:tblPrEx>
              <w:tblW w:w="7713" w:type="dxa"/>
              <w:jc w:val="center"/>
              <w:tblCellMar>
                <w:left w:w="10" w:type="dxa"/>
                <w:right w:w="10" w:type="dxa"/>
              </w:tblCellMar>
            </w:tblPrEx>
          </w:tblPrExChange>
        </w:tblPrEx>
        <w:trPr>
          <w:jc w:val="center"/>
          <w:trPrChange w:id="104"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5"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223D4E16" w14:textId="77777777" w:rsidR="0027748D" w:rsidRPr="009A12B8" w:rsidRDefault="0027748D" w:rsidP="0027748D">
            <w:pPr>
              <w:spacing w:after="0" w:line="240" w:lineRule="auto"/>
              <w:rPr>
                <w:sz w:val="18"/>
                <w:szCs w:val="18"/>
              </w:rPr>
            </w:pPr>
            <w:r>
              <w:rPr>
                <w:sz w:val="18"/>
                <w:szCs w:val="18"/>
              </w:rPr>
              <w:t>3</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06"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24E95578" w14:textId="77777777" w:rsidR="0027748D" w:rsidRPr="009A12B8" w:rsidRDefault="0027748D" w:rsidP="0027748D">
            <w:pPr>
              <w:spacing w:after="0" w:line="240" w:lineRule="auto"/>
              <w:rPr>
                <w:sz w:val="18"/>
                <w:szCs w:val="18"/>
              </w:rPr>
            </w:pPr>
            <w:r w:rsidRPr="009A12B8">
              <w:rPr>
                <w:sz w:val="18"/>
                <w:szCs w:val="18"/>
              </w:rPr>
              <w:t>Tupadły</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07"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2680AE44" w14:textId="77777777" w:rsidR="0027748D" w:rsidRPr="009A12B8" w:rsidRDefault="0027748D" w:rsidP="0027748D">
            <w:pPr>
              <w:spacing w:after="0" w:line="240" w:lineRule="auto"/>
              <w:jc w:val="center"/>
              <w:rPr>
                <w:sz w:val="18"/>
                <w:szCs w:val="18"/>
              </w:rPr>
            </w:pPr>
            <w:r>
              <w:rPr>
                <w:sz w:val="18"/>
                <w:szCs w:val="18"/>
              </w:rPr>
              <w:t>115</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8"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31AA4018" w14:textId="77777777" w:rsidR="0027748D" w:rsidRPr="009A12B8" w:rsidRDefault="0027748D" w:rsidP="0027748D">
            <w:pPr>
              <w:spacing w:after="0" w:line="240" w:lineRule="auto"/>
              <w:jc w:val="center"/>
              <w:rPr>
                <w:sz w:val="18"/>
                <w:szCs w:val="18"/>
              </w:rPr>
            </w:pPr>
            <w:r>
              <w:rPr>
                <w:sz w:val="18"/>
                <w:szCs w:val="18"/>
              </w:rPr>
              <w:t>98</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9"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6B69A6F1" w14:textId="77777777" w:rsidR="0027748D" w:rsidRDefault="0027748D" w:rsidP="0027748D">
            <w:pPr>
              <w:spacing w:after="0" w:line="240" w:lineRule="auto"/>
              <w:jc w:val="center"/>
              <w:rPr>
                <w:sz w:val="18"/>
                <w:szCs w:val="18"/>
              </w:rPr>
            </w:pPr>
            <w:r>
              <w:rPr>
                <w:sz w:val="18"/>
                <w:szCs w:val="18"/>
              </w:rPr>
              <w:t>-17</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0"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F365DAA" w14:textId="77777777" w:rsidR="0027748D" w:rsidRPr="00062816" w:rsidRDefault="0027748D" w:rsidP="0027748D">
            <w:pPr>
              <w:spacing w:after="0" w:line="240" w:lineRule="auto"/>
              <w:jc w:val="center"/>
              <w:rPr>
                <w:sz w:val="18"/>
                <w:szCs w:val="18"/>
              </w:rPr>
            </w:pPr>
            <w:r>
              <w:rPr>
                <w:sz w:val="18"/>
                <w:szCs w:val="18"/>
              </w:rPr>
              <w:t xml:space="preserve">-15 </w:t>
            </w:r>
            <w:r w:rsidRPr="00062816">
              <w:rPr>
                <w:sz w:val="18"/>
                <w:szCs w:val="18"/>
              </w:rPr>
              <w:t>%</w:t>
            </w:r>
          </w:p>
        </w:tc>
      </w:tr>
      <w:tr w:rsidR="0027748D" w:rsidRPr="009A12B8" w14:paraId="76EBD18B" w14:textId="77777777" w:rsidTr="0088599C">
        <w:tblPrEx>
          <w:tblW w:w="7713" w:type="dxa"/>
          <w:jc w:val="center"/>
          <w:tblCellMar>
            <w:left w:w="10" w:type="dxa"/>
            <w:right w:w="10" w:type="dxa"/>
          </w:tblCellMar>
          <w:tblPrExChange w:id="111" w:author="Irek" w:date="2019-01-05T18:42:00Z">
            <w:tblPrEx>
              <w:tblW w:w="7713" w:type="dxa"/>
              <w:jc w:val="center"/>
              <w:tblCellMar>
                <w:left w:w="10" w:type="dxa"/>
                <w:right w:w="10" w:type="dxa"/>
              </w:tblCellMar>
            </w:tblPrEx>
          </w:tblPrExChange>
        </w:tblPrEx>
        <w:trPr>
          <w:jc w:val="center"/>
          <w:trPrChange w:id="112"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3"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6368C0D5" w14:textId="77777777" w:rsidR="0027748D" w:rsidRPr="001E18E6" w:rsidRDefault="0027748D" w:rsidP="0027748D">
            <w:pPr>
              <w:spacing w:after="0" w:line="240" w:lineRule="auto"/>
              <w:rPr>
                <w:sz w:val="18"/>
                <w:szCs w:val="18"/>
              </w:rPr>
            </w:pPr>
            <w:r>
              <w:rPr>
                <w:sz w:val="18"/>
                <w:szCs w:val="18"/>
              </w:rPr>
              <w:t>4</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4"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44BAA24A" w14:textId="77777777" w:rsidR="0027748D" w:rsidRPr="001E18E6" w:rsidRDefault="0027748D" w:rsidP="0027748D">
            <w:pPr>
              <w:spacing w:after="0" w:line="240" w:lineRule="auto"/>
              <w:rPr>
                <w:sz w:val="18"/>
                <w:szCs w:val="18"/>
              </w:rPr>
            </w:pPr>
            <w:r w:rsidRPr="001E18E6">
              <w:rPr>
                <w:sz w:val="18"/>
                <w:szCs w:val="18"/>
              </w:rPr>
              <w:t>Karsy</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5"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46F0D4D6" w14:textId="77777777" w:rsidR="0027748D" w:rsidRPr="001E18E6" w:rsidRDefault="0027748D" w:rsidP="0027748D">
            <w:pPr>
              <w:spacing w:after="0" w:line="240" w:lineRule="auto"/>
              <w:jc w:val="center"/>
              <w:rPr>
                <w:sz w:val="18"/>
                <w:szCs w:val="18"/>
              </w:rPr>
            </w:pPr>
            <w:r w:rsidRPr="001E18E6">
              <w:rPr>
                <w:sz w:val="18"/>
                <w:szCs w:val="18"/>
              </w:rPr>
              <w:t>209</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6"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2021FB6C" w14:textId="77777777" w:rsidR="0027748D" w:rsidRPr="001E18E6" w:rsidRDefault="0027748D" w:rsidP="0027748D">
            <w:pPr>
              <w:spacing w:after="0" w:line="240" w:lineRule="auto"/>
              <w:jc w:val="center"/>
              <w:rPr>
                <w:sz w:val="18"/>
                <w:szCs w:val="18"/>
              </w:rPr>
            </w:pPr>
            <w:r w:rsidRPr="001E18E6">
              <w:rPr>
                <w:sz w:val="18"/>
                <w:szCs w:val="18"/>
              </w:rPr>
              <w:t>182</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7"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52B7245E" w14:textId="77777777" w:rsidR="0027748D" w:rsidRPr="001E18E6" w:rsidRDefault="0027748D" w:rsidP="0027748D">
            <w:pPr>
              <w:spacing w:after="0" w:line="240" w:lineRule="auto"/>
              <w:jc w:val="center"/>
              <w:rPr>
                <w:sz w:val="18"/>
                <w:szCs w:val="18"/>
              </w:rPr>
            </w:pPr>
            <w:r w:rsidRPr="001E18E6">
              <w:rPr>
                <w:sz w:val="18"/>
                <w:szCs w:val="18"/>
              </w:rPr>
              <w:t>-27</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8"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56FB0496" w14:textId="77777777" w:rsidR="0027748D" w:rsidRPr="00062816" w:rsidRDefault="0027748D" w:rsidP="0027748D">
            <w:pPr>
              <w:spacing w:after="0" w:line="240" w:lineRule="auto"/>
              <w:jc w:val="center"/>
              <w:rPr>
                <w:sz w:val="18"/>
                <w:szCs w:val="18"/>
              </w:rPr>
            </w:pPr>
            <w:r w:rsidRPr="00062816">
              <w:rPr>
                <w:sz w:val="18"/>
                <w:szCs w:val="18"/>
              </w:rPr>
              <w:t>-13 %</w:t>
            </w:r>
          </w:p>
        </w:tc>
      </w:tr>
      <w:tr w:rsidR="0027748D" w:rsidRPr="001C110C" w14:paraId="7E882FD3" w14:textId="77777777" w:rsidTr="0088599C">
        <w:tblPrEx>
          <w:tblW w:w="7713" w:type="dxa"/>
          <w:jc w:val="center"/>
          <w:tblCellMar>
            <w:left w:w="10" w:type="dxa"/>
            <w:right w:w="10" w:type="dxa"/>
          </w:tblCellMar>
          <w:tblPrExChange w:id="119" w:author="Irek" w:date="2019-01-05T18:42:00Z">
            <w:tblPrEx>
              <w:tblW w:w="7713" w:type="dxa"/>
              <w:jc w:val="center"/>
              <w:tblCellMar>
                <w:left w:w="10" w:type="dxa"/>
                <w:right w:w="10" w:type="dxa"/>
              </w:tblCellMar>
            </w:tblPrEx>
          </w:tblPrExChange>
        </w:tblPrEx>
        <w:trPr>
          <w:jc w:val="center"/>
          <w:trPrChange w:id="120"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1"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FD2C6A5" w14:textId="77777777" w:rsidR="0027748D" w:rsidRPr="001C110C" w:rsidRDefault="0027748D" w:rsidP="0027748D">
            <w:pPr>
              <w:spacing w:after="0" w:line="240" w:lineRule="auto"/>
              <w:rPr>
                <w:sz w:val="18"/>
                <w:szCs w:val="18"/>
              </w:rPr>
            </w:pPr>
            <w:r>
              <w:rPr>
                <w:sz w:val="18"/>
                <w:szCs w:val="18"/>
              </w:rPr>
              <w:t>5</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2"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641B793D" w14:textId="77777777" w:rsidR="0027748D" w:rsidRPr="001C110C" w:rsidRDefault="0027748D" w:rsidP="0027748D">
            <w:pPr>
              <w:spacing w:after="0" w:line="240" w:lineRule="auto"/>
              <w:rPr>
                <w:sz w:val="18"/>
                <w:szCs w:val="18"/>
              </w:rPr>
            </w:pPr>
            <w:r w:rsidRPr="001C110C">
              <w:rPr>
                <w:sz w:val="18"/>
                <w:szCs w:val="18"/>
              </w:rPr>
              <w:t>Brelki</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3"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0D06F613" w14:textId="77777777" w:rsidR="0027748D" w:rsidRPr="001C110C" w:rsidRDefault="0027748D" w:rsidP="0027748D">
            <w:pPr>
              <w:spacing w:after="0" w:line="240" w:lineRule="auto"/>
              <w:jc w:val="center"/>
              <w:rPr>
                <w:sz w:val="18"/>
                <w:szCs w:val="18"/>
              </w:rPr>
            </w:pPr>
            <w:r w:rsidRPr="001C110C">
              <w:rPr>
                <w:sz w:val="18"/>
                <w:szCs w:val="18"/>
              </w:rPr>
              <w:t>52</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4"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5F1AF35E" w14:textId="77777777" w:rsidR="0027748D" w:rsidRPr="001C110C" w:rsidRDefault="0027748D" w:rsidP="0027748D">
            <w:pPr>
              <w:spacing w:after="0" w:line="240" w:lineRule="auto"/>
              <w:jc w:val="center"/>
              <w:rPr>
                <w:sz w:val="18"/>
                <w:szCs w:val="18"/>
              </w:rPr>
            </w:pPr>
            <w:r w:rsidRPr="001C110C">
              <w:rPr>
                <w:sz w:val="18"/>
                <w:szCs w:val="18"/>
              </w:rPr>
              <w:t>47</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5"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27F74D65" w14:textId="77777777" w:rsidR="0027748D" w:rsidRPr="001C110C" w:rsidRDefault="0027748D" w:rsidP="0027748D">
            <w:pPr>
              <w:spacing w:after="0" w:line="240" w:lineRule="auto"/>
              <w:jc w:val="center"/>
              <w:rPr>
                <w:sz w:val="18"/>
                <w:szCs w:val="18"/>
              </w:rPr>
            </w:pPr>
            <w:r w:rsidRPr="001C110C">
              <w:rPr>
                <w:sz w:val="18"/>
                <w:szCs w:val="18"/>
              </w:rPr>
              <w:t>-5</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6"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5560D2EA" w14:textId="77777777" w:rsidR="0027748D" w:rsidRPr="001C110C" w:rsidRDefault="0027748D" w:rsidP="0027748D">
            <w:pPr>
              <w:spacing w:after="0" w:line="240" w:lineRule="auto"/>
              <w:jc w:val="center"/>
              <w:rPr>
                <w:sz w:val="18"/>
                <w:szCs w:val="18"/>
              </w:rPr>
            </w:pPr>
            <w:r>
              <w:rPr>
                <w:sz w:val="18"/>
                <w:szCs w:val="18"/>
              </w:rPr>
              <w:t xml:space="preserve">-10 </w:t>
            </w:r>
            <w:r w:rsidRPr="001C110C">
              <w:rPr>
                <w:sz w:val="18"/>
                <w:szCs w:val="18"/>
              </w:rPr>
              <w:t>%</w:t>
            </w:r>
          </w:p>
        </w:tc>
      </w:tr>
      <w:tr w:rsidR="0027748D" w:rsidRPr="009A12B8" w14:paraId="14377B45" w14:textId="77777777" w:rsidTr="0088599C">
        <w:tblPrEx>
          <w:tblW w:w="7713" w:type="dxa"/>
          <w:jc w:val="center"/>
          <w:tblCellMar>
            <w:left w:w="10" w:type="dxa"/>
            <w:right w:w="10" w:type="dxa"/>
          </w:tblCellMar>
          <w:tblPrExChange w:id="127" w:author="Irek" w:date="2019-01-05T18:42:00Z">
            <w:tblPrEx>
              <w:tblW w:w="7713" w:type="dxa"/>
              <w:jc w:val="center"/>
              <w:tblCellMar>
                <w:left w:w="10" w:type="dxa"/>
                <w:right w:w="10" w:type="dxa"/>
              </w:tblCellMar>
            </w:tblPrEx>
          </w:tblPrExChange>
        </w:tblPrEx>
        <w:trPr>
          <w:jc w:val="center"/>
          <w:trPrChange w:id="128"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9"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99FA32B" w14:textId="77777777" w:rsidR="0027748D" w:rsidRPr="009A12B8" w:rsidRDefault="0027748D" w:rsidP="0027748D">
            <w:pPr>
              <w:spacing w:after="0" w:line="240" w:lineRule="auto"/>
              <w:rPr>
                <w:sz w:val="18"/>
                <w:szCs w:val="18"/>
              </w:rPr>
            </w:pPr>
            <w:r>
              <w:rPr>
                <w:sz w:val="18"/>
                <w:szCs w:val="18"/>
              </w:rPr>
              <w:t>6</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30"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0C4389A8" w14:textId="77777777" w:rsidR="0027748D" w:rsidRPr="009A12B8" w:rsidRDefault="0027748D" w:rsidP="0027748D">
            <w:pPr>
              <w:spacing w:after="0" w:line="240" w:lineRule="auto"/>
              <w:rPr>
                <w:sz w:val="18"/>
                <w:szCs w:val="18"/>
              </w:rPr>
            </w:pPr>
            <w:r w:rsidRPr="009A12B8">
              <w:rPr>
                <w:sz w:val="18"/>
                <w:szCs w:val="18"/>
              </w:rPr>
              <w:t>Sokolniki</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31"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1604AE20" w14:textId="77777777" w:rsidR="0027748D" w:rsidRPr="009A12B8" w:rsidRDefault="0027748D" w:rsidP="0027748D">
            <w:pPr>
              <w:spacing w:after="0" w:line="240" w:lineRule="auto"/>
              <w:jc w:val="center"/>
              <w:rPr>
                <w:sz w:val="18"/>
                <w:szCs w:val="18"/>
              </w:rPr>
            </w:pPr>
            <w:r>
              <w:rPr>
                <w:sz w:val="18"/>
                <w:szCs w:val="18"/>
              </w:rPr>
              <w:t>152</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32"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C98CF07" w14:textId="77777777" w:rsidR="0027748D" w:rsidRPr="009A12B8" w:rsidRDefault="0027748D" w:rsidP="0027748D">
            <w:pPr>
              <w:spacing w:after="0" w:line="240" w:lineRule="auto"/>
              <w:jc w:val="center"/>
              <w:rPr>
                <w:sz w:val="18"/>
                <w:szCs w:val="18"/>
              </w:rPr>
            </w:pPr>
            <w:r>
              <w:rPr>
                <w:sz w:val="18"/>
                <w:szCs w:val="18"/>
              </w:rPr>
              <w:t>137</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33"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1D4B0B5F" w14:textId="77777777" w:rsidR="0027748D" w:rsidRDefault="0027748D" w:rsidP="0027748D">
            <w:pPr>
              <w:spacing w:after="0" w:line="240" w:lineRule="auto"/>
              <w:jc w:val="center"/>
              <w:rPr>
                <w:sz w:val="18"/>
                <w:szCs w:val="18"/>
              </w:rPr>
            </w:pPr>
            <w:r>
              <w:rPr>
                <w:sz w:val="18"/>
                <w:szCs w:val="18"/>
              </w:rPr>
              <w:t>-15</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34"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63000E75" w14:textId="77777777" w:rsidR="0027748D" w:rsidRPr="00062816" w:rsidRDefault="0027748D" w:rsidP="0027748D">
            <w:pPr>
              <w:spacing w:after="0" w:line="240" w:lineRule="auto"/>
              <w:jc w:val="center"/>
              <w:rPr>
                <w:sz w:val="18"/>
                <w:szCs w:val="18"/>
              </w:rPr>
            </w:pPr>
            <w:r>
              <w:rPr>
                <w:sz w:val="18"/>
                <w:szCs w:val="18"/>
              </w:rPr>
              <w:t xml:space="preserve">-10 </w:t>
            </w:r>
            <w:r w:rsidRPr="00062816">
              <w:rPr>
                <w:sz w:val="18"/>
                <w:szCs w:val="18"/>
              </w:rPr>
              <w:t>%</w:t>
            </w:r>
          </w:p>
        </w:tc>
      </w:tr>
      <w:tr w:rsidR="0027748D" w:rsidRPr="009A12B8" w14:paraId="57559CA5" w14:textId="77777777" w:rsidTr="0088599C">
        <w:tblPrEx>
          <w:tblW w:w="7713" w:type="dxa"/>
          <w:jc w:val="center"/>
          <w:tblCellMar>
            <w:left w:w="10" w:type="dxa"/>
            <w:right w:w="10" w:type="dxa"/>
          </w:tblCellMar>
          <w:tblPrExChange w:id="135" w:author="Irek" w:date="2019-01-05T18:42:00Z">
            <w:tblPrEx>
              <w:tblW w:w="7713" w:type="dxa"/>
              <w:jc w:val="center"/>
              <w:tblCellMar>
                <w:left w:w="10" w:type="dxa"/>
                <w:right w:w="10" w:type="dxa"/>
              </w:tblCellMar>
            </w:tblPrEx>
          </w:tblPrExChange>
        </w:tblPrEx>
        <w:trPr>
          <w:jc w:val="center"/>
          <w:trPrChange w:id="136"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37"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2F80B499" w14:textId="77777777" w:rsidR="0027748D" w:rsidRPr="001E18E6" w:rsidRDefault="0027748D" w:rsidP="0027748D">
            <w:pPr>
              <w:spacing w:after="0" w:line="240" w:lineRule="auto"/>
              <w:rPr>
                <w:sz w:val="18"/>
                <w:szCs w:val="18"/>
              </w:rPr>
            </w:pPr>
            <w:r>
              <w:rPr>
                <w:sz w:val="18"/>
                <w:szCs w:val="18"/>
              </w:rPr>
              <w:t>7</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38"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779D23B3" w14:textId="77777777" w:rsidR="0027748D" w:rsidRPr="001E18E6" w:rsidRDefault="0027748D" w:rsidP="0027748D">
            <w:pPr>
              <w:spacing w:after="0" w:line="240" w:lineRule="auto"/>
              <w:rPr>
                <w:sz w:val="18"/>
                <w:szCs w:val="18"/>
              </w:rPr>
            </w:pPr>
            <w:r w:rsidRPr="001E18E6">
              <w:rPr>
                <w:sz w:val="18"/>
                <w:szCs w:val="18"/>
              </w:rPr>
              <w:t>Kowalewo</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39"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626F8D3A" w14:textId="77777777" w:rsidR="0027748D" w:rsidRPr="001E18E6" w:rsidRDefault="0027748D" w:rsidP="0027748D">
            <w:pPr>
              <w:spacing w:after="0" w:line="240" w:lineRule="auto"/>
              <w:jc w:val="center"/>
              <w:rPr>
                <w:sz w:val="18"/>
                <w:szCs w:val="18"/>
              </w:rPr>
            </w:pPr>
            <w:r w:rsidRPr="001E18E6">
              <w:rPr>
                <w:sz w:val="18"/>
                <w:szCs w:val="18"/>
              </w:rPr>
              <w:t>143</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40"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6C89C601" w14:textId="77777777" w:rsidR="0027748D" w:rsidRPr="001E18E6" w:rsidRDefault="0027748D" w:rsidP="0027748D">
            <w:pPr>
              <w:spacing w:after="0" w:line="240" w:lineRule="auto"/>
              <w:jc w:val="center"/>
              <w:rPr>
                <w:sz w:val="18"/>
                <w:szCs w:val="18"/>
              </w:rPr>
            </w:pPr>
            <w:r w:rsidRPr="001E18E6">
              <w:rPr>
                <w:sz w:val="18"/>
                <w:szCs w:val="18"/>
              </w:rPr>
              <w:t>130</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41"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7C7E0FB1" w14:textId="77777777" w:rsidR="0027748D" w:rsidRPr="001E18E6" w:rsidRDefault="0027748D" w:rsidP="0027748D">
            <w:pPr>
              <w:spacing w:after="0" w:line="240" w:lineRule="auto"/>
              <w:jc w:val="center"/>
              <w:rPr>
                <w:sz w:val="18"/>
                <w:szCs w:val="18"/>
              </w:rPr>
            </w:pPr>
            <w:r w:rsidRPr="001E18E6">
              <w:rPr>
                <w:sz w:val="18"/>
                <w:szCs w:val="18"/>
              </w:rPr>
              <w:t>-13</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42"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0B2CF8E8" w14:textId="77777777" w:rsidR="0027748D" w:rsidRPr="00062816" w:rsidRDefault="0027748D" w:rsidP="0027748D">
            <w:pPr>
              <w:spacing w:after="0" w:line="240" w:lineRule="auto"/>
              <w:jc w:val="center"/>
              <w:rPr>
                <w:sz w:val="18"/>
                <w:szCs w:val="18"/>
              </w:rPr>
            </w:pPr>
            <w:r w:rsidRPr="00062816">
              <w:rPr>
                <w:sz w:val="18"/>
                <w:szCs w:val="18"/>
              </w:rPr>
              <w:t>-9 %</w:t>
            </w:r>
          </w:p>
        </w:tc>
      </w:tr>
      <w:tr w:rsidR="0027748D" w:rsidRPr="009A12B8" w14:paraId="4CDA0518" w14:textId="77777777" w:rsidTr="0088599C">
        <w:tblPrEx>
          <w:tblW w:w="7713" w:type="dxa"/>
          <w:jc w:val="center"/>
          <w:tblCellMar>
            <w:left w:w="10" w:type="dxa"/>
            <w:right w:w="10" w:type="dxa"/>
          </w:tblCellMar>
          <w:tblPrExChange w:id="143" w:author="Irek" w:date="2019-01-05T18:42:00Z">
            <w:tblPrEx>
              <w:tblW w:w="7713" w:type="dxa"/>
              <w:jc w:val="center"/>
              <w:tblCellMar>
                <w:left w:w="10" w:type="dxa"/>
                <w:right w:w="10" w:type="dxa"/>
              </w:tblCellMar>
            </w:tblPrEx>
          </w:tblPrExChange>
        </w:tblPrEx>
        <w:trPr>
          <w:jc w:val="center"/>
          <w:trPrChange w:id="144"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45"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0A6740E8" w14:textId="77777777" w:rsidR="0027748D" w:rsidRDefault="0027748D" w:rsidP="0027748D">
            <w:pPr>
              <w:spacing w:after="0" w:line="240" w:lineRule="auto"/>
              <w:rPr>
                <w:sz w:val="18"/>
                <w:szCs w:val="18"/>
              </w:rPr>
            </w:pPr>
            <w:r>
              <w:rPr>
                <w:sz w:val="18"/>
                <w:szCs w:val="18"/>
              </w:rPr>
              <w:t>8</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46"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3631CB64" w14:textId="77777777" w:rsidR="0027748D" w:rsidRPr="001E18E6" w:rsidRDefault="0027748D" w:rsidP="0027748D">
            <w:pPr>
              <w:spacing w:after="0" w:line="240" w:lineRule="auto"/>
              <w:rPr>
                <w:sz w:val="18"/>
                <w:szCs w:val="18"/>
              </w:rPr>
            </w:pPr>
            <w:r>
              <w:rPr>
                <w:sz w:val="18"/>
                <w:szCs w:val="18"/>
              </w:rPr>
              <w:t>Mlice-</w:t>
            </w:r>
            <w:r w:rsidRPr="001E18E6">
              <w:rPr>
                <w:sz w:val="18"/>
                <w:szCs w:val="18"/>
              </w:rPr>
              <w:t>Kostery</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47"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2F547D44" w14:textId="77777777" w:rsidR="0027748D" w:rsidRPr="001E18E6" w:rsidRDefault="0027748D" w:rsidP="0027748D">
            <w:pPr>
              <w:spacing w:after="0" w:line="240" w:lineRule="auto"/>
              <w:jc w:val="center"/>
              <w:rPr>
                <w:sz w:val="18"/>
                <w:szCs w:val="18"/>
              </w:rPr>
            </w:pPr>
            <w:r w:rsidRPr="001E18E6">
              <w:rPr>
                <w:sz w:val="18"/>
                <w:szCs w:val="18"/>
              </w:rPr>
              <w:t>52</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48"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57566D8C" w14:textId="77777777" w:rsidR="0027748D" w:rsidRPr="001E18E6" w:rsidRDefault="0027748D" w:rsidP="0027748D">
            <w:pPr>
              <w:spacing w:after="0" w:line="240" w:lineRule="auto"/>
              <w:jc w:val="center"/>
              <w:rPr>
                <w:sz w:val="18"/>
                <w:szCs w:val="18"/>
              </w:rPr>
            </w:pPr>
            <w:r w:rsidRPr="001E18E6">
              <w:rPr>
                <w:sz w:val="18"/>
                <w:szCs w:val="18"/>
              </w:rPr>
              <w:t>48</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49"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29B57784" w14:textId="77777777" w:rsidR="0027748D" w:rsidRPr="001E18E6" w:rsidRDefault="0027748D" w:rsidP="0027748D">
            <w:pPr>
              <w:spacing w:after="0" w:line="240" w:lineRule="auto"/>
              <w:jc w:val="center"/>
              <w:rPr>
                <w:sz w:val="18"/>
                <w:szCs w:val="18"/>
              </w:rPr>
            </w:pPr>
            <w:r w:rsidRPr="001E18E6">
              <w:rPr>
                <w:sz w:val="18"/>
                <w:szCs w:val="18"/>
              </w:rPr>
              <w:t>-4</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50"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31B6CCC2" w14:textId="77777777" w:rsidR="0027748D" w:rsidRPr="00062816" w:rsidRDefault="0027748D" w:rsidP="0027748D">
            <w:pPr>
              <w:spacing w:after="0" w:line="240" w:lineRule="auto"/>
              <w:jc w:val="center"/>
              <w:rPr>
                <w:sz w:val="18"/>
                <w:szCs w:val="18"/>
              </w:rPr>
            </w:pPr>
            <w:r w:rsidRPr="00062816">
              <w:rPr>
                <w:sz w:val="18"/>
                <w:szCs w:val="18"/>
              </w:rPr>
              <w:t>-8 %</w:t>
            </w:r>
          </w:p>
        </w:tc>
      </w:tr>
      <w:tr w:rsidR="0027748D" w:rsidRPr="009A12B8" w14:paraId="7641CF5B" w14:textId="77777777" w:rsidTr="0088599C">
        <w:tblPrEx>
          <w:tblW w:w="7713" w:type="dxa"/>
          <w:jc w:val="center"/>
          <w:tblCellMar>
            <w:left w:w="10" w:type="dxa"/>
            <w:right w:w="10" w:type="dxa"/>
          </w:tblCellMar>
          <w:tblPrExChange w:id="151" w:author="Irek" w:date="2019-01-05T18:42:00Z">
            <w:tblPrEx>
              <w:tblW w:w="7713" w:type="dxa"/>
              <w:jc w:val="center"/>
              <w:tblCellMar>
                <w:left w:w="10" w:type="dxa"/>
                <w:right w:w="10" w:type="dxa"/>
              </w:tblCellMar>
            </w:tblPrEx>
          </w:tblPrExChange>
        </w:tblPrEx>
        <w:trPr>
          <w:jc w:val="center"/>
          <w:trPrChange w:id="152"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53"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630242A8" w14:textId="77777777" w:rsidR="0027748D" w:rsidRPr="001E18E6" w:rsidRDefault="0027748D" w:rsidP="0027748D">
            <w:pPr>
              <w:spacing w:after="0" w:line="240" w:lineRule="auto"/>
              <w:rPr>
                <w:sz w:val="18"/>
                <w:szCs w:val="18"/>
              </w:rPr>
            </w:pPr>
            <w:r>
              <w:rPr>
                <w:sz w:val="18"/>
                <w:szCs w:val="18"/>
              </w:rPr>
              <w:t>9</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54"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68C4182C" w14:textId="77777777" w:rsidR="0027748D" w:rsidRPr="001E18E6" w:rsidRDefault="0027748D" w:rsidP="0027748D">
            <w:pPr>
              <w:spacing w:after="0" w:line="240" w:lineRule="auto"/>
              <w:rPr>
                <w:sz w:val="18"/>
                <w:szCs w:val="18"/>
              </w:rPr>
            </w:pPr>
            <w:r w:rsidRPr="001E18E6">
              <w:rPr>
                <w:sz w:val="18"/>
                <w:szCs w:val="18"/>
              </w:rPr>
              <w:t>Mogielnica</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55"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45E03477" w14:textId="77777777" w:rsidR="0027748D" w:rsidRPr="001E18E6" w:rsidRDefault="0027748D" w:rsidP="0027748D">
            <w:pPr>
              <w:spacing w:after="0" w:line="240" w:lineRule="auto"/>
              <w:jc w:val="center"/>
              <w:rPr>
                <w:sz w:val="18"/>
                <w:szCs w:val="18"/>
              </w:rPr>
            </w:pPr>
            <w:r w:rsidRPr="001E18E6">
              <w:rPr>
                <w:sz w:val="18"/>
                <w:szCs w:val="18"/>
              </w:rPr>
              <w:t>204</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56"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54982F6" w14:textId="77777777" w:rsidR="0027748D" w:rsidRPr="001E18E6" w:rsidRDefault="0027748D" w:rsidP="0027748D">
            <w:pPr>
              <w:spacing w:after="0" w:line="240" w:lineRule="auto"/>
              <w:jc w:val="center"/>
              <w:rPr>
                <w:sz w:val="18"/>
                <w:szCs w:val="18"/>
              </w:rPr>
            </w:pPr>
            <w:r w:rsidRPr="001E18E6">
              <w:rPr>
                <w:sz w:val="18"/>
                <w:szCs w:val="18"/>
              </w:rPr>
              <w:t>189</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57"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3031E704" w14:textId="77777777" w:rsidR="0027748D" w:rsidRPr="001E18E6" w:rsidRDefault="0027748D" w:rsidP="0027748D">
            <w:pPr>
              <w:spacing w:after="0" w:line="240" w:lineRule="auto"/>
              <w:jc w:val="center"/>
              <w:rPr>
                <w:sz w:val="18"/>
                <w:szCs w:val="18"/>
              </w:rPr>
            </w:pPr>
            <w:r w:rsidRPr="001E18E6">
              <w:rPr>
                <w:sz w:val="18"/>
                <w:szCs w:val="18"/>
              </w:rPr>
              <w:t>-15</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58"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05786185" w14:textId="77777777" w:rsidR="0027748D" w:rsidRPr="00062816" w:rsidRDefault="0027748D" w:rsidP="0027748D">
            <w:pPr>
              <w:spacing w:after="0" w:line="240" w:lineRule="auto"/>
              <w:jc w:val="center"/>
              <w:rPr>
                <w:sz w:val="18"/>
                <w:szCs w:val="18"/>
              </w:rPr>
            </w:pPr>
            <w:r w:rsidRPr="00062816">
              <w:rPr>
                <w:sz w:val="18"/>
                <w:szCs w:val="18"/>
              </w:rPr>
              <w:t>-7 %</w:t>
            </w:r>
          </w:p>
        </w:tc>
      </w:tr>
      <w:tr w:rsidR="0027748D" w:rsidRPr="009A12B8" w14:paraId="62FAF2F9" w14:textId="77777777" w:rsidTr="0088599C">
        <w:tblPrEx>
          <w:tblW w:w="7713" w:type="dxa"/>
          <w:jc w:val="center"/>
          <w:tblCellMar>
            <w:left w:w="10" w:type="dxa"/>
            <w:right w:w="10" w:type="dxa"/>
          </w:tblCellMar>
          <w:tblPrExChange w:id="159" w:author="Irek" w:date="2019-01-05T18:42:00Z">
            <w:tblPrEx>
              <w:tblW w:w="7713" w:type="dxa"/>
              <w:jc w:val="center"/>
              <w:tblCellMar>
                <w:left w:w="10" w:type="dxa"/>
                <w:right w:w="10" w:type="dxa"/>
              </w:tblCellMar>
            </w:tblPrEx>
          </w:tblPrExChange>
        </w:tblPrEx>
        <w:trPr>
          <w:jc w:val="center"/>
          <w:trPrChange w:id="160"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61"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55BCBE0F" w14:textId="77777777" w:rsidR="0027748D" w:rsidRPr="009A12B8" w:rsidRDefault="0027748D" w:rsidP="0027748D">
            <w:pPr>
              <w:spacing w:after="0" w:line="240" w:lineRule="auto"/>
              <w:rPr>
                <w:sz w:val="18"/>
                <w:szCs w:val="18"/>
              </w:rPr>
            </w:pPr>
            <w:r>
              <w:rPr>
                <w:sz w:val="18"/>
                <w:szCs w:val="18"/>
              </w:rPr>
              <w:t>10</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62"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44D423C9" w14:textId="77777777" w:rsidR="0027748D" w:rsidRPr="009A12B8" w:rsidRDefault="0027748D" w:rsidP="0027748D">
            <w:pPr>
              <w:spacing w:after="0" w:line="240" w:lineRule="auto"/>
              <w:rPr>
                <w:sz w:val="18"/>
                <w:szCs w:val="18"/>
              </w:rPr>
            </w:pPr>
            <w:r w:rsidRPr="009A12B8">
              <w:rPr>
                <w:sz w:val="18"/>
                <w:szCs w:val="18"/>
              </w:rPr>
              <w:t>Cieszewo</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63"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196DA3CC" w14:textId="77777777" w:rsidR="0027748D" w:rsidRPr="009A12B8" w:rsidRDefault="0027748D" w:rsidP="0027748D">
            <w:pPr>
              <w:spacing w:after="0" w:line="240" w:lineRule="auto"/>
              <w:jc w:val="center"/>
              <w:rPr>
                <w:sz w:val="18"/>
                <w:szCs w:val="18"/>
              </w:rPr>
            </w:pPr>
            <w:r>
              <w:rPr>
                <w:sz w:val="18"/>
                <w:szCs w:val="18"/>
              </w:rPr>
              <w:t>101</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64"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1E31916B" w14:textId="77777777" w:rsidR="0027748D" w:rsidRPr="009A12B8" w:rsidRDefault="0027748D" w:rsidP="0027748D">
            <w:pPr>
              <w:spacing w:after="0" w:line="240" w:lineRule="auto"/>
              <w:jc w:val="center"/>
              <w:rPr>
                <w:sz w:val="18"/>
                <w:szCs w:val="18"/>
              </w:rPr>
            </w:pPr>
            <w:r>
              <w:rPr>
                <w:sz w:val="18"/>
                <w:szCs w:val="18"/>
              </w:rPr>
              <w:t>94</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65"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6EA47435" w14:textId="77777777" w:rsidR="0027748D" w:rsidRDefault="0027748D" w:rsidP="0027748D">
            <w:pPr>
              <w:spacing w:after="0" w:line="240" w:lineRule="auto"/>
              <w:jc w:val="center"/>
              <w:rPr>
                <w:sz w:val="18"/>
                <w:szCs w:val="18"/>
              </w:rPr>
            </w:pPr>
            <w:r>
              <w:rPr>
                <w:sz w:val="18"/>
                <w:szCs w:val="18"/>
              </w:rPr>
              <w:t>-7</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66"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360B1A41" w14:textId="77777777" w:rsidR="0027748D" w:rsidRPr="001C110C" w:rsidRDefault="0027748D" w:rsidP="0027748D">
            <w:pPr>
              <w:spacing w:after="0" w:line="240" w:lineRule="auto"/>
              <w:jc w:val="center"/>
              <w:rPr>
                <w:sz w:val="18"/>
                <w:szCs w:val="18"/>
              </w:rPr>
            </w:pPr>
            <w:r w:rsidRPr="001C110C">
              <w:rPr>
                <w:sz w:val="18"/>
                <w:szCs w:val="18"/>
              </w:rPr>
              <w:t>-7 %</w:t>
            </w:r>
          </w:p>
        </w:tc>
      </w:tr>
      <w:tr w:rsidR="0027748D" w:rsidRPr="009A12B8" w14:paraId="4819DABB" w14:textId="77777777" w:rsidTr="0088599C">
        <w:tblPrEx>
          <w:tblW w:w="7713" w:type="dxa"/>
          <w:jc w:val="center"/>
          <w:tblCellMar>
            <w:left w:w="10" w:type="dxa"/>
            <w:right w:w="10" w:type="dxa"/>
          </w:tblCellMar>
          <w:tblPrExChange w:id="167" w:author="Irek" w:date="2019-01-05T18:42:00Z">
            <w:tblPrEx>
              <w:tblW w:w="7713" w:type="dxa"/>
              <w:jc w:val="center"/>
              <w:tblCellMar>
                <w:left w:w="10" w:type="dxa"/>
                <w:right w:w="10" w:type="dxa"/>
              </w:tblCellMar>
            </w:tblPrEx>
          </w:tblPrExChange>
        </w:tblPrEx>
        <w:trPr>
          <w:jc w:val="center"/>
          <w:trPrChange w:id="168"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69"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50481F9C" w14:textId="77777777" w:rsidR="0027748D" w:rsidRPr="009A12B8" w:rsidRDefault="0027748D" w:rsidP="0027748D">
            <w:pPr>
              <w:spacing w:after="0" w:line="240" w:lineRule="auto"/>
              <w:rPr>
                <w:sz w:val="18"/>
                <w:szCs w:val="18"/>
              </w:rPr>
            </w:pPr>
            <w:r>
              <w:rPr>
                <w:sz w:val="18"/>
                <w:szCs w:val="18"/>
              </w:rPr>
              <w:t>11</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70"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79F185C0" w14:textId="77777777" w:rsidR="0027748D" w:rsidRPr="009A12B8" w:rsidRDefault="0027748D" w:rsidP="0027748D">
            <w:pPr>
              <w:spacing w:after="0" w:line="240" w:lineRule="auto"/>
              <w:rPr>
                <w:sz w:val="18"/>
                <w:szCs w:val="18"/>
              </w:rPr>
            </w:pPr>
            <w:r w:rsidRPr="009A12B8">
              <w:rPr>
                <w:sz w:val="18"/>
                <w:szCs w:val="18"/>
              </w:rPr>
              <w:t>Siemienie</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71"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41A50E09" w14:textId="77777777" w:rsidR="0027748D" w:rsidRPr="009A12B8" w:rsidRDefault="0027748D" w:rsidP="0027748D">
            <w:pPr>
              <w:spacing w:after="0" w:line="240" w:lineRule="auto"/>
              <w:jc w:val="center"/>
              <w:rPr>
                <w:sz w:val="18"/>
                <w:szCs w:val="18"/>
              </w:rPr>
            </w:pPr>
            <w:r>
              <w:rPr>
                <w:sz w:val="18"/>
                <w:szCs w:val="18"/>
              </w:rPr>
              <w:t>112</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72"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74184FB3" w14:textId="77777777" w:rsidR="0027748D" w:rsidRPr="009A12B8" w:rsidRDefault="0027748D" w:rsidP="0027748D">
            <w:pPr>
              <w:spacing w:after="0" w:line="240" w:lineRule="auto"/>
              <w:jc w:val="center"/>
              <w:rPr>
                <w:sz w:val="18"/>
                <w:szCs w:val="18"/>
              </w:rPr>
            </w:pPr>
            <w:r>
              <w:rPr>
                <w:sz w:val="18"/>
                <w:szCs w:val="18"/>
              </w:rPr>
              <w:t>104</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73"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63B67D76" w14:textId="77777777" w:rsidR="0027748D" w:rsidRDefault="0027748D" w:rsidP="0027748D">
            <w:pPr>
              <w:spacing w:after="0" w:line="240" w:lineRule="auto"/>
              <w:jc w:val="center"/>
              <w:rPr>
                <w:sz w:val="18"/>
                <w:szCs w:val="18"/>
              </w:rPr>
            </w:pPr>
            <w:r>
              <w:rPr>
                <w:sz w:val="18"/>
                <w:szCs w:val="18"/>
              </w:rPr>
              <w:t>-8</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74"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6AF80662" w14:textId="77777777" w:rsidR="0027748D" w:rsidRPr="00062816" w:rsidRDefault="0027748D" w:rsidP="0027748D">
            <w:pPr>
              <w:spacing w:after="0" w:line="240" w:lineRule="auto"/>
              <w:jc w:val="center"/>
              <w:rPr>
                <w:sz w:val="18"/>
                <w:szCs w:val="18"/>
              </w:rPr>
            </w:pPr>
            <w:r>
              <w:rPr>
                <w:sz w:val="18"/>
                <w:szCs w:val="18"/>
              </w:rPr>
              <w:t xml:space="preserve">-7 </w:t>
            </w:r>
            <w:r w:rsidRPr="00062816">
              <w:rPr>
                <w:sz w:val="18"/>
                <w:szCs w:val="18"/>
              </w:rPr>
              <w:t>%</w:t>
            </w:r>
          </w:p>
        </w:tc>
      </w:tr>
      <w:tr w:rsidR="0027748D" w:rsidRPr="009A12B8" w14:paraId="1528BFC5" w14:textId="77777777" w:rsidTr="0088599C">
        <w:tblPrEx>
          <w:tblW w:w="7713" w:type="dxa"/>
          <w:jc w:val="center"/>
          <w:tblCellMar>
            <w:left w:w="10" w:type="dxa"/>
            <w:right w:w="10" w:type="dxa"/>
          </w:tblCellMar>
          <w:tblPrExChange w:id="175" w:author="Irek" w:date="2019-01-05T18:42:00Z">
            <w:tblPrEx>
              <w:tblW w:w="7713" w:type="dxa"/>
              <w:jc w:val="center"/>
              <w:tblCellMar>
                <w:left w:w="10" w:type="dxa"/>
                <w:right w:w="10" w:type="dxa"/>
              </w:tblCellMar>
            </w:tblPrEx>
          </w:tblPrExChange>
        </w:tblPrEx>
        <w:trPr>
          <w:jc w:val="center"/>
          <w:trPrChange w:id="176"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77"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22E91EF6" w14:textId="77777777" w:rsidR="0027748D" w:rsidRPr="009A12B8" w:rsidRDefault="0027748D" w:rsidP="0027748D">
            <w:pPr>
              <w:spacing w:after="0" w:line="240" w:lineRule="auto"/>
              <w:rPr>
                <w:sz w:val="18"/>
                <w:szCs w:val="18"/>
              </w:rPr>
            </w:pPr>
            <w:r>
              <w:rPr>
                <w:sz w:val="18"/>
                <w:szCs w:val="18"/>
              </w:rPr>
              <w:t>12</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78"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645593D7" w14:textId="77777777" w:rsidR="0027748D" w:rsidRPr="009A12B8" w:rsidRDefault="0027748D" w:rsidP="0027748D">
            <w:pPr>
              <w:spacing w:after="0" w:line="240" w:lineRule="auto"/>
              <w:rPr>
                <w:sz w:val="18"/>
                <w:szCs w:val="18"/>
              </w:rPr>
            </w:pPr>
            <w:r w:rsidRPr="009A12B8">
              <w:rPr>
                <w:sz w:val="18"/>
                <w:szCs w:val="18"/>
              </w:rPr>
              <w:t>Stanisławowo</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79"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42157C17" w14:textId="77777777" w:rsidR="0027748D" w:rsidRPr="009A12B8" w:rsidRDefault="0027748D" w:rsidP="0027748D">
            <w:pPr>
              <w:spacing w:after="0" w:line="240" w:lineRule="auto"/>
              <w:jc w:val="center"/>
              <w:rPr>
                <w:sz w:val="18"/>
                <w:szCs w:val="18"/>
              </w:rPr>
            </w:pPr>
            <w:r>
              <w:rPr>
                <w:sz w:val="18"/>
                <w:szCs w:val="18"/>
              </w:rPr>
              <w:t>54</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80"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D466827" w14:textId="77777777" w:rsidR="0027748D" w:rsidRPr="009A12B8" w:rsidRDefault="0027748D" w:rsidP="0027748D">
            <w:pPr>
              <w:spacing w:after="0" w:line="240" w:lineRule="auto"/>
              <w:jc w:val="center"/>
              <w:rPr>
                <w:sz w:val="18"/>
                <w:szCs w:val="18"/>
              </w:rPr>
            </w:pPr>
            <w:r>
              <w:rPr>
                <w:sz w:val="18"/>
                <w:szCs w:val="18"/>
              </w:rPr>
              <w:t>50</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81"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21168C4B" w14:textId="77777777" w:rsidR="0027748D" w:rsidRDefault="0027748D" w:rsidP="0027748D">
            <w:pPr>
              <w:spacing w:after="0" w:line="240" w:lineRule="auto"/>
              <w:jc w:val="center"/>
              <w:rPr>
                <w:sz w:val="18"/>
                <w:szCs w:val="18"/>
              </w:rPr>
            </w:pPr>
            <w:r>
              <w:rPr>
                <w:sz w:val="18"/>
                <w:szCs w:val="18"/>
              </w:rPr>
              <w:t>-4</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82"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7910D0D7" w14:textId="77777777" w:rsidR="0027748D" w:rsidRPr="00062816" w:rsidRDefault="0027748D" w:rsidP="0027748D">
            <w:pPr>
              <w:spacing w:after="0" w:line="240" w:lineRule="auto"/>
              <w:jc w:val="center"/>
              <w:rPr>
                <w:sz w:val="18"/>
                <w:szCs w:val="18"/>
              </w:rPr>
            </w:pPr>
            <w:r>
              <w:rPr>
                <w:sz w:val="18"/>
                <w:szCs w:val="18"/>
              </w:rPr>
              <w:t xml:space="preserve">-7 </w:t>
            </w:r>
            <w:r w:rsidRPr="00062816">
              <w:rPr>
                <w:sz w:val="18"/>
                <w:szCs w:val="18"/>
              </w:rPr>
              <w:t>%</w:t>
            </w:r>
          </w:p>
        </w:tc>
      </w:tr>
      <w:tr w:rsidR="0027748D" w:rsidRPr="009A12B8" w14:paraId="0C04CBC1" w14:textId="77777777" w:rsidTr="0088599C">
        <w:tblPrEx>
          <w:tblW w:w="7713" w:type="dxa"/>
          <w:jc w:val="center"/>
          <w:tblCellMar>
            <w:left w:w="10" w:type="dxa"/>
            <w:right w:w="10" w:type="dxa"/>
          </w:tblCellMar>
          <w:tblPrExChange w:id="183" w:author="Irek" w:date="2019-01-05T18:42:00Z">
            <w:tblPrEx>
              <w:tblW w:w="7713" w:type="dxa"/>
              <w:jc w:val="center"/>
              <w:tblCellMar>
                <w:left w:w="10" w:type="dxa"/>
                <w:right w:w="10" w:type="dxa"/>
              </w:tblCellMar>
            </w:tblPrEx>
          </w:tblPrExChange>
        </w:tblPrEx>
        <w:trPr>
          <w:jc w:val="center"/>
          <w:trPrChange w:id="184"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85"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57519F30" w14:textId="77777777" w:rsidR="0027748D" w:rsidRPr="001E18E6" w:rsidRDefault="0027748D" w:rsidP="0027748D">
            <w:pPr>
              <w:spacing w:after="0" w:line="240" w:lineRule="auto"/>
              <w:rPr>
                <w:sz w:val="18"/>
                <w:szCs w:val="18"/>
              </w:rPr>
            </w:pPr>
            <w:r>
              <w:rPr>
                <w:sz w:val="18"/>
                <w:szCs w:val="18"/>
              </w:rPr>
              <w:t>13</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86"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7154DE3C" w14:textId="77777777" w:rsidR="0027748D" w:rsidRPr="001E18E6" w:rsidRDefault="0027748D" w:rsidP="0027748D">
            <w:pPr>
              <w:spacing w:after="0" w:line="240" w:lineRule="auto"/>
              <w:rPr>
                <w:sz w:val="18"/>
                <w:szCs w:val="18"/>
              </w:rPr>
            </w:pPr>
            <w:r w:rsidRPr="001E18E6">
              <w:rPr>
                <w:sz w:val="18"/>
                <w:szCs w:val="18"/>
              </w:rPr>
              <w:t xml:space="preserve">Kuchary </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87"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5FDE8FEB" w14:textId="77777777" w:rsidR="0027748D" w:rsidRPr="001E18E6" w:rsidRDefault="0027748D" w:rsidP="0027748D">
            <w:pPr>
              <w:spacing w:after="0" w:line="240" w:lineRule="auto"/>
              <w:jc w:val="center"/>
              <w:rPr>
                <w:sz w:val="18"/>
                <w:szCs w:val="18"/>
              </w:rPr>
            </w:pPr>
            <w:r w:rsidRPr="001E18E6">
              <w:rPr>
                <w:sz w:val="18"/>
                <w:szCs w:val="18"/>
              </w:rPr>
              <w:t>173</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88"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78440867" w14:textId="77777777" w:rsidR="0027748D" w:rsidRPr="001E18E6" w:rsidRDefault="0027748D" w:rsidP="0027748D">
            <w:pPr>
              <w:spacing w:after="0" w:line="240" w:lineRule="auto"/>
              <w:jc w:val="center"/>
              <w:rPr>
                <w:sz w:val="18"/>
                <w:szCs w:val="18"/>
              </w:rPr>
            </w:pPr>
            <w:r w:rsidRPr="001E18E6">
              <w:rPr>
                <w:sz w:val="18"/>
                <w:szCs w:val="18"/>
              </w:rPr>
              <w:t>163</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89"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6503560B" w14:textId="77777777" w:rsidR="0027748D" w:rsidRPr="001E18E6" w:rsidRDefault="0027748D" w:rsidP="0027748D">
            <w:pPr>
              <w:spacing w:after="0" w:line="240" w:lineRule="auto"/>
              <w:jc w:val="center"/>
              <w:rPr>
                <w:sz w:val="18"/>
                <w:szCs w:val="18"/>
              </w:rPr>
            </w:pPr>
            <w:r w:rsidRPr="001E18E6">
              <w:rPr>
                <w:sz w:val="18"/>
                <w:szCs w:val="18"/>
              </w:rPr>
              <w:t>-10</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90"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C08E34D" w14:textId="77777777" w:rsidR="0027748D" w:rsidRPr="00062816" w:rsidRDefault="0027748D" w:rsidP="0027748D">
            <w:pPr>
              <w:spacing w:after="0" w:line="240" w:lineRule="auto"/>
              <w:jc w:val="center"/>
              <w:rPr>
                <w:sz w:val="18"/>
                <w:szCs w:val="18"/>
              </w:rPr>
            </w:pPr>
            <w:r w:rsidRPr="00062816">
              <w:rPr>
                <w:sz w:val="18"/>
                <w:szCs w:val="18"/>
              </w:rPr>
              <w:t>-6 %</w:t>
            </w:r>
          </w:p>
        </w:tc>
      </w:tr>
      <w:tr w:rsidR="0027748D" w:rsidRPr="009A12B8" w14:paraId="1E906ACC" w14:textId="77777777" w:rsidTr="0088599C">
        <w:tblPrEx>
          <w:tblW w:w="7713" w:type="dxa"/>
          <w:jc w:val="center"/>
          <w:tblCellMar>
            <w:left w:w="10" w:type="dxa"/>
            <w:right w:w="10" w:type="dxa"/>
          </w:tblCellMar>
          <w:tblPrExChange w:id="191" w:author="Irek" w:date="2019-01-05T18:42:00Z">
            <w:tblPrEx>
              <w:tblW w:w="7713" w:type="dxa"/>
              <w:jc w:val="center"/>
              <w:tblCellMar>
                <w:left w:w="10" w:type="dxa"/>
                <w:right w:w="10" w:type="dxa"/>
              </w:tblCellMar>
            </w:tblPrEx>
          </w:tblPrExChange>
        </w:tblPrEx>
        <w:trPr>
          <w:jc w:val="center"/>
          <w:trPrChange w:id="192"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93"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2F09693B" w14:textId="77777777" w:rsidR="0027748D" w:rsidRPr="001E18E6" w:rsidRDefault="0027748D" w:rsidP="0027748D">
            <w:pPr>
              <w:spacing w:after="0" w:line="240" w:lineRule="auto"/>
              <w:rPr>
                <w:sz w:val="18"/>
                <w:szCs w:val="18"/>
              </w:rPr>
            </w:pPr>
            <w:r>
              <w:rPr>
                <w:sz w:val="18"/>
                <w:szCs w:val="18"/>
              </w:rPr>
              <w:t>14</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94"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1716C62A" w14:textId="77777777" w:rsidR="0027748D" w:rsidRPr="001E18E6" w:rsidRDefault="0027748D" w:rsidP="0027748D">
            <w:pPr>
              <w:spacing w:after="0" w:line="240" w:lineRule="auto"/>
              <w:rPr>
                <w:sz w:val="18"/>
                <w:szCs w:val="18"/>
              </w:rPr>
            </w:pPr>
            <w:r w:rsidRPr="001E18E6">
              <w:rPr>
                <w:sz w:val="18"/>
                <w:szCs w:val="18"/>
              </w:rPr>
              <w:t>Niemczewo</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95"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5FBD08E8" w14:textId="77777777" w:rsidR="0027748D" w:rsidRPr="001E18E6" w:rsidRDefault="0027748D" w:rsidP="0027748D">
            <w:pPr>
              <w:spacing w:after="0" w:line="240" w:lineRule="auto"/>
              <w:jc w:val="center"/>
              <w:rPr>
                <w:sz w:val="18"/>
                <w:szCs w:val="18"/>
              </w:rPr>
            </w:pPr>
            <w:r w:rsidRPr="001E18E6">
              <w:rPr>
                <w:sz w:val="18"/>
                <w:szCs w:val="18"/>
              </w:rPr>
              <w:t>108</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96"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720B8957" w14:textId="77777777" w:rsidR="0027748D" w:rsidRPr="001E18E6" w:rsidRDefault="0027748D" w:rsidP="0027748D">
            <w:pPr>
              <w:spacing w:after="0" w:line="240" w:lineRule="auto"/>
              <w:jc w:val="center"/>
              <w:rPr>
                <w:sz w:val="18"/>
                <w:szCs w:val="18"/>
              </w:rPr>
            </w:pPr>
            <w:r w:rsidRPr="001E18E6">
              <w:rPr>
                <w:sz w:val="18"/>
                <w:szCs w:val="18"/>
              </w:rPr>
              <w:t>101</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97"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3FA0BF5F" w14:textId="77777777" w:rsidR="0027748D" w:rsidRPr="001E18E6" w:rsidRDefault="0027748D" w:rsidP="0027748D">
            <w:pPr>
              <w:spacing w:after="0" w:line="240" w:lineRule="auto"/>
              <w:jc w:val="center"/>
              <w:rPr>
                <w:sz w:val="18"/>
                <w:szCs w:val="18"/>
              </w:rPr>
            </w:pPr>
            <w:r w:rsidRPr="001E18E6">
              <w:rPr>
                <w:sz w:val="18"/>
                <w:szCs w:val="18"/>
              </w:rPr>
              <w:t>-7</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98"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14DA8797" w14:textId="77777777" w:rsidR="0027748D" w:rsidRPr="00062816" w:rsidRDefault="0027748D" w:rsidP="0027748D">
            <w:pPr>
              <w:spacing w:after="0" w:line="240" w:lineRule="auto"/>
              <w:jc w:val="center"/>
              <w:rPr>
                <w:sz w:val="18"/>
                <w:szCs w:val="18"/>
              </w:rPr>
            </w:pPr>
            <w:r>
              <w:rPr>
                <w:sz w:val="18"/>
                <w:szCs w:val="18"/>
              </w:rPr>
              <w:t xml:space="preserve">-6 </w:t>
            </w:r>
            <w:r w:rsidRPr="00062816">
              <w:rPr>
                <w:sz w:val="18"/>
                <w:szCs w:val="18"/>
              </w:rPr>
              <w:t>%</w:t>
            </w:r>
          </w:p>
        </w:tc>
      </w:tr>
      <w:tr w:rsidR="0027748D" w:rsidRPr="001C110C" w14:paraId="0D11939E" w14:textId="77777777" w:rsidTr="0088599C">
        <w:tblPrEx>
          <w:tblW w:w="7713" w:type="dxa"/>
          <w:jc w:val="center"/>
          <w:tblCellMar>
            <w:left w:w="10" w:type="dxa"/>
            <w:right w:w="10" w:type="dxa"/>
          </w:tblCellMar>
          <w:tblPrExChange w:id="199" w:author="Irek" w:date="2019-01-05T18:42:00Z">
            <w:tblPrEx>
              <w:tblW w:w="7713" w:type="dxa"/>
              <w:jc w:val="center"/>
              <w:tblCellMar>
                <w:left w:w="10" w:type="dxa"/>
                <w:right w:w="10" w:type="dxa"/>
              </w:tblCellMar>
            </w:tblPrEx>
          </w:tblPrExChange>
        </w:tblPrEx>
        <w:trPr>
          <w:jc w:val="center"/>
          <w:trPrChange w:id="200"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01"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255DDDC4" w14:textId="77777777" w:rsidR="0027748D" w:rsidRPr="001C110C" w:rsidRDefault="0027748D" w:rsidP="0027748D">
            <w:pPr>
              <w:spacing w:after="0" w:line="240" w:lineRule="auto"/>
              <w:rPr>
                <w:sz w:val="18"/>
                <w:szCs w:val="18"/>
              </w:rPr>
            </w:pPr>
            <w:r>
              <w:rPr>
                <w:sz w:val="18"/>
                <w:szCs w:val="18"/>
              </w:rPr>
              <w:t>15</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02"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1D1170E3" w14:textId="77777777" w:rsidR="0027748D" w:rsidRPr="001C110C" w:rsidRDefault="0027748D" w:rsidP="0027748D">
            <w:pPr>
              <w:spacing w:after="0" w:line="240" w:lineRule="auto"/>
              <w:rPr>
                <w:sz w:val="18"/>
                <w:szCs w:val="18"/>
              </w:rPr>
            </w:pPr>
            <w:r w:rsidRPr="001C110C">
              <w:rPr>
                <w:sz w:val="18"/>
                <w:szCs w:val="18"/>
              </w:rPr>
              <w:t>Chudzynek</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03"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41246F49" w14:textId="77777777" w:rsidR="0027748D" w:rsidRPr="001C110C" w:rsidRDefault="0027748D" w:rsidP="0027748D">
            <w:pPr>
              <w:spacing w:after="0" w:line="240" w:lineRule="auto"/>
              <w:jc w:val="center"/>
              <w:rPr>
                <w:sz w:val="18"/>
                <w:szCs w:val="18"/>
              </w:rPr>
            </w:pPr>
            <w:r w:rsidRPr="001C110C">
              <w:rPr>
                <w:sz w:val="18"/>
                <w:szCs w:val="18"/>
              </w:rPr>
              <w:t>95</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04"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2DCE0D8D" w14:textId="77777777" w:rsidR="0027748D" w:rsidRPr="001C110C" w:rsidRDefault="0027748D" w:rsidP="0027748D">
            <w:pPr>
              <w:spacing w:after="0" w:line="240" w:lineRule="auto"/>
              <w:jc w:val="center"/>
              <w:rPr>
                <w:sz w:val="18"/>
                <w:szCs w:val="18"/>
              </w:rPr>
            </w:pPr>
            <w:r w:rsidRPr="001C110C">
              <w:rPr>
                <w:sz w:val="18"/>
                <w:szCs w:val="18"/>
              </w:rPr>
              <w:t>90</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05"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54EA9F61" w14:textId="77777777" w:rsidR="0027748D" w:rsidRPr="001C110C" w:rsidRDefault="0027748D" w:rsidP="0027748D">
            <w:pPr>
              <w:spacing w:after="0" w:line="240" w:lineRule="auto"/>
              <w:jc w:val="center"/>
              <w:rPr>
                <w:sz w:val="18"/>
                <w:szCs w:val="18"/>
              </w:rPr>
            </w:pPr>
            <w:r w:rsidRPr="001C110C">
              <w:rPr>
                <w:sz w:val="18"/>
                <w:szCs w:val="18"/>
              </w:rPr>
              <w:t>-5</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06"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7F13F2E" w14:textId="77777777" w:rsidR="0027748D" w:rsidRPr="001C110C" w:rsidRDefault="0027748D" w:rsidP="0027748D">
            <w:pPr>
              <w:spacing w:after="0" w:line="240" w:lineRule="auto"/>
              <w:jc w:val="center"/>
              <w:rPr>
                <w:sz w:val="18"/>
                <w:szCs w:val="18"/>
              </w:rPr>
            </w:pPr>
            <w:r>
              <w:rPr>
                <w:sz w:val="18"/>
                <w:szCs w:val="18"/>
              </w:rPr>
              <w:t xml:space="preserve">-5 </w:t>
            </w:r>
            <w:r w:rsidRPr="001C110C">
              <w:rPr>
                <w:sz w:val="18"/>
                <w:szCs w:val="18"/>
              </w:rPr>
              <w:t>%</w:t>
            </w:r>
          </w:p>
        </w:tc>
      </w:tr>
      <w:tr w:rsidR="0027748D" w:rsidRPr="001C110C" w14:paraId="35FA24A5" w14:textId="77777777" w:rsidTr="0088599C">
        <w:tblPrEx>
          <w:tblW w:w="7713" w:type="dxa"/>
          <w:jc w:val="center"/>
          <w:tblCellMar>
            <w:left w:w="10" w:type="dxa"/>
            <w:right w:w="10" w:type="dxa"/>
          </w:tblCellMar>
          <w:tblPrExChange w:id="207" w:author="Irek" w:date="2019-01-05T18:42:00Z">
            <w:tblPrEx>
              <w:tblW w:w="7713" w:type="dxa"/>
              <w:jc w:val="center"/>
              <w:tblCellMar>
                <w:left w:w="10" w:type="dxa"/>
                <w:right w:w="10" w:type="dxa"/>
              </w:tblCellMar>
            </w:tblPrEx>
          </w:tblPrExChange>
        </w:tblPrEx>
        <w:trPr>
          <w:jc w:val="center"/>
          <w:trPrChange w:id="208"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09"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7658C7F2" w14:textId="77777777" w:rsidR="0027748D" w:rsidRPr="001C110C" w:rsidRDefault="0027748D" w:rsidP="0027748D">
            <w:pPr>
              <w:spacing w:after="0" w:line="240" w:lineRule="auto"/>
              <w:rPr>
                <w:sz w:val="18"/>
                <w:szCs w:val="18"/>
              </w:rPr>
            </w:pPr>
            <w:r>
              <w:rPr>
                <w:sz w:val="18"/>
                <w:szCs w:val="18"/>
              </w:rPr>
              <w:t>16</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10"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46FB8DEB" w14:textId="77777777" w:rsidR="0027748D" w:rsidRPr="001C110C" w:rsidRDefault="0027748D" w:rsidP="0027748D">
            <w:pPr>
              <w:spacing w:after="0" w:line="240" w:lineRule="auto"/>
              <w:rPr>
                <w:sz w:val="18"/>
                <w:szCs w:val="18"/>
              </w:rPr>
            </w:pPr>
            <w:r w:rsidRPr="001C110C">
              <w:rPr>
                <w:sz w:val="18"/>
                <w:szCs w:val="18"/>
              </w:rPr>
              <w:t>Chudzyno</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11"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3B8045B7" w14:textId="77777777" w:rsidR="0027748D" w:rsidRPr="001C110C" w:rsidRDefault="0027748D" w:rsidP="0027748D">
            <w:pPr>
              <w:spacing w:after="0" w:line="240" w:lineRule="auto"/>
              <w:jc w:val="center"/>
              <w:rPr>
                <w:sz w:val="18"/>
                <w:szCs w:val="18"/>
              </w:rPr>
            </w:pPr>
            <w:r w:rsidRPr="001C110C">
              <w:rPr>
                <w:sz w:val="18"/>
                <w:szCs w:val="18"/>
              </w:rPr>
              <w:t>227</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12"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2FF530C" w14:textId="77777777" w:rsidR="0027748D" w:rsidRPr="001C110C" w:rsidRDefault="0027748D" w:rsidP="0027748D">
            <w:pPr>
              <w:spacing w:after="0" w:line="240" w:lineRule="auto"/>
              <w:jc w:val="center"/>
              <w:rPr>
                <w:sz w:val="18"/>
                <w:szCs w:val="18"/>
              </w:rPr>
            </w:pPr>
            <w:r w:rsidRPr="001C110C">
              <w:rPr>
                <w:sz w:val="18"/>
                <w:szCs w:val="18"/>
              </w:rPr>
              <w:t>215</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13"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5821DDD5" w14:textId="77777777" w:rsidR="0027748D" w:rsidRPr="001C110C" w:rsidRDefault="0027748D" w:rsidP="0027748D">
            <w:pPr>
              <w:spacing w:after="0" w:line="240" w:lineRule="auto"/>
              <w:jc w:val="center"/>
              <w:rPr>
                <w:sz w:val="18"/>
                <w:szCs w:val="18"/>
              </w:rPr>
            </w:pPr>
            <w:r w:rsidRPr="001C110C">
              <w:rPr>
                <w:sz w:val="18"/>
                <w:szCs w:val="18"/>
              </w:rPr>
              <w:t>-12</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14"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2648127E" w14:textId="77777777" w:rsidR="0027748D" w:rsidRPr="001C110C" w:rsidRDefault="0027748D" w:rsidP="0027748D">
            <w:pPr>
              <w:spacing w:after="0" w:line="240" w:lineRule="auto"/>
              <w:jc w:val="center"/>
              <w:rPr>
                <w:sz w:val="18"/>
                <w:szCs w:val="18"/>
              </w:rPr>
            </w:pPr>
            <w:r>
              <w:rPr>
                <w:sz w:val="18"/>
                <w:szCs w:val="18"/>
              </w:rPr>
              <w:t xml:space="preserve">-5 </w:t>
            </w:r>
            <w:r w:rsidRPr="001C110C">
              <w:rPr>
                <w:sz w:val="18"/>
                <w:szCs w:val="18"/>
              </w:rPr>
              <w:t>%</w:t>
            </w:r>
          </w:p>
        </w:tc>
      </w:tr>
      <w:tr w:rsidR="0027748D" w:rsidRPr="00032C6A" w14:paraId="61C88A02" w14:textId="77777777" w:rsidTr="0088599C">
        <w:tblPrEx>
          <w:tblW w:w="7713" w:type="dxa"/>
          <w:jc w:val="center"/>
          <w:tblCellMar>
            <w:left w:w="10" w:type="dxa"/>
            <w:right w:w="10" w:type="dxa"/>
          </w:tblCellMar>
          <w:tblPrExChange w:id="215" w:author="Irek" w:date="2019-01-05T18:42:00Z">
            <w:tblPrEx>
              <w:tblW w:w="7713" w:type="dxa"/>
              <w:jc w:val="center"/>
              <w:tblCellMar>
                <w:left w:w="10" w:type="dxa"/>
                <w:right w:w="10" w:type="dxa"/>
              </w:tblCellMar>
            </w:tblPrEx>
          </w:tblPrExChange>
        </w:tblPrEx>
        <w:trPr>
          <w:jc w:val="center"/>
          <w:trPrChange w:id="216"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17"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585CA29C" w14:textId="77777777" w:rsidR="0027748D" w:rsidRPr="001E18E6" w:rsidRDefault="0027748D" w:rsidP="0027748D">
            <w:pPr>
              <w:spacing w:after="0" w:line="240" w:lineRule="auto"/>
              <w:rPr>
                <w:sz w:val="18"/>
                <w:szCs w:val="18"/>
              </w:rPr>
            </w:pPr>
            <w:r>
              <w:rPr>
                <w:sz w:val="18"/>
                <w:szCs w:val="18"/>
              </w:rPr>
              <w:t>17</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18"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74D71E40" w14:textId="77777777" w:rsidR="0027748D" w:rsidRPr="001E18E6" w:rsidRDefault="0027748D" w:rsidP="0027748D">
            <w:pPr>
              <w:spacing w:after="0" w:line="240" w:lineRule="auto"/>
              <w:rPr>
                <w:sz w:val="18"/>
                <w:szCs w:val="18"/>
              </w:rPr>
            </w:pPr>
            <w:r w:rsidRPr="001E18E6">
              <w:rPr>
                <w:sz w:val="18"/>
                <w:szCs w:val="18"/>
              </w:rPr>
              <w:t>Kozłowo</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19"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7BB06672" w14:textId="77777777" w:rsidR="0027748D" w:rsidRPr="001E18E6" w:rsidRDefault="0027748D" w:rsidP="0027748D">
            <w:pPr>
              <w:spacing w:after="0" w:line="240" w:lineRule="auto"/>
              <w:jc w:val="center"/>
              <w:rPr>
                <w:sz w:val="18"/>
                <w:szCs w:val="18"/>
              </w:rPr>
            </w:pPr>
            <w:r w:rsidRPr="001E18E6">
              <w:rPr>
                <w:sz w:val="18"/>
                <w:szCs w:val="18"/>
              </w:rPr>
              <w:t>295</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20"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39572484" w14:textId="77777777" w:rsidR="0027748D" w:rsidRPr="001E18E6" w:rsidRDefault="0027748D" w:rsidP="0027748D">
            <w:pPr>
              <w:spacing w:after="0" w:line="240" w:lineRule="auto"/>
              <w:jc w:val="center"/>
              <w:rPr>
                <w:sz w:val="18"/>
                <w:szCs w:val="18"/>
              </w:rPr>
            </w:pPr>
            <w:r w:rsidRPr="001E18E6">
              <w:rPr>
                <w:sz w:val="18"/>
                <w:szCs w:val="18"/>
              </w:rPr>
              <w:t>279</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21"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5F20B497" w14:textId="77777777" w:rsidR="0027748D" w:rsidRPr="001E18E6" w:rsidRDefault="0027748D" w:rsidP="0027748D">
            <w:pPr>
              <w:spacing w:after="0" w:line="240" w:lineRule="auto"/>
              <w:jc w:val="center"/>
              <w:rPr>
                <w:sz w:val="18"/>
                <w:szCs w:val="18"/>
              </w:rPr>
            </w:pPr>
            <w:r w:rsidRPr="001E18E6">
              <w:rPr>
                <w:sz w:val="18"/>
                <w:szCs w:val="18"/>
              </w:rPr>
              <w:t>-16</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22"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04BD007E" w14:textId="77777777" w:rsidR="0027748D" w:rsidRPr="00062816" w:rsidRDefault="0027748D" w:rsidP="0027748D">
            <w:pPr>
              <w:spacing w:after="0" w:line="240" w:lineRule="auto"/>
              <w:jc w:val="center"/>
              <w:rPr>
                <w:sz w:val="18"/>
                <w:szCs w:val="18"/>
              </w:rPr>
            </w:pPr>
            <w:r w:rsidRPr="00062816">
              <w:rPr>
                <w:sz w:val="18"/>
                <w:szCs w:val="18"/>
              </w:rPr>
              <w:t>-5 %</w:t>
            </w:r>
          </w:p>
        </w:tc>
      </w:tr>
      <w:tr w:rsidR="0027748D" w:rsidRPr="009A12B8" w14:paraId="2A43D944" w14:textId="77777777" w:rsidTr="0088599C">
        <w:tblPrEx>
          <w:tblW w:w="7713" w:type="dxa"/>
          <w:jc w:val="center"/>
          <w:tblCellMar>
            <w:left w:w="10" w:type="dxa"/>
            <w:right w:w="10" w:type="dxa"/>
          </w:tblCellMar>
          <w:tblPrExChange w:id="223" w:author="Irek" w:date="2019-01-05T18:42:00Z">
            <w:tblPrEx>
              <w:tblW w:w="7713" w:type="dxa"/>
              <w:jc w:val="center"/>
              <w:tblCellMar>
                <w:left w:w="10" w:type="dxa"/>
                <w:right w:w="10" w:type="dxa"/>
              </w:tblCellMar>
            </w:tblPrEx>
          </w:tblPrExChange>
        </w:tblPrEx>
        <w:trPr>
          <w:jc w:val="center"/>
          <w:trPrChange w:id="224"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25"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65635D52" w14:textId="77777777" w:rsidR="0027748D" w:rsidRPr="001E18E6" w:rsidRDefault="0027748D" w:rsidP="0027748D">
            <w:pPr>
              <w:spacing w:after="0" w:line="240" w:lineRule="auto"/>
              <w:rPr>
                <w:sz w:val="18"/>
                <w:szCs w:val="18"/>
              </w:rPr>
            </w:pPr>
            <w:r>
              <w:rPr>
                <w:sz w:val="18"/>
                <w:szCs w:val="18"/>
              </w:rPr>
              <w:t>18</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26"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2FFFF087" w14:textId="77777777" w:rsidR="0027748D" w:rsidRPr="001E18E6" w:rsidRDefault="0027748D" w:rsidP="0027748D">
            <w:pPr>
              <w:spacing w:after="0" w:line="240" w:lineRule="auto"/>
              <w:rPr>
                <w:sz w:val="18"/>
                <w:szCs w:val="18"/>
              </w:rPr>
            </w:pPr>
            <w:r w:rsidRPr="001E18E6">
              <w:rPr>
                <w:sz w:val="18"/>
                <w:szCs w:val="18"/>
              </w:rPr>
              <w:t>Nagórki Olszyny</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27"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08BB2770" w14:textId="77777777" w:rsidR="0027748D" w:rsidRPr="001E18E6" w:rsidRDefault="0027748D" w:rsidP="0027748D">
            <w:pPr>
              <w:spacing w:after="0" w:line="240" w:lineRule="auto"/>
              <w:jc w:val="center"/>
              <w:rPr>
                <w:sz w:val="18"/>
                <w:szCs w:val="18"/>
              </w:rPr>
            </w:pPr>
            <w:r w:rsidRPr="001E18E6">
              <w:rPr>
                <w:sz w:val="18"/>
                <w:szCs w:val="18"/>
              </w:rPr>
              <w:t>64</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28"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0EE4B69A" w14:textId="77777777" w:rsidR="0027748D" w:rsidRPr="001E18E6" w:rsidRDefault="0027748D" w:rsidP="0027748D">
            <w:pPr>
              <w:spacing w:after="0" w:line="240" w:lineRule="auto"/>
              <w:jc w:val="center"/>
              <w:rPr>
                <w:sz w:val="18"/>
                <w:szCs w:val="18"/>
              </w:rPr>
            </w:pPr>
            <w:r w:rsidRPr="001E18E6">
              <w:rPr>
                <w:sz w:val="18"/>
                <w:szCs w:val="18"/>
              </w:rPr>
              <w:t>61</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29"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773DED49" w14:textId="77777777" w:rsidR="0027748D" w:rsidRPr="001E18E6" w:rsidRDefault="0027748D" w:rsidP="0027748D">
            <w:pPr>
              <w:spacing w:after="0" w:line="240" w:lineRule="auto"/>
              <w:jc w:val="center"/>
              <w:rPr>
                <w:sz w:val="18"/>
                <w:szCs w:val="18"/>
              </w:rPr>
            </w:pPr>
            <w:r w:rsidRPr="001E18E6">
              <w:rPr>
                <w:sz w:val="18"/>
                <w:szCs w:val="18"/>
              </w:rPr>
              <w:t>-3</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30"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1DC50454" w14:textId="77777777" w:rsidR="0027748D" w:rsidRPr="00062816" w:rsidRDefault="0027748D" w:rsidP="0027748D">
            <w:pPr>
              <w:spacing w:after="0" w:line="240" w:lineRule="auto"/>
              <w:jc w:val="center"/>
              <w:rPr>
                <w:sz w:val="18"/>
                <w:szCs w:val="18"/>
              </w:rPr>
            </w:pPr>
            <w:r>
              <w:rPr>
                <w:sz w:val="18"/>
                <w:szCs w:val="18"/>
              </w:rPr>
              <w:t xml:space="preserve">-5 </w:t>
            </w:r>
            <w:r w:rsidRPr="00062816">
              <w:rPr>
                <w:sz w:val="18"/>
                <w:szCs w:val="18"/>
              </w:rPr>
              <w:t>%</w:t>
            </w:r>
          </w:p>
        </w:tc>
      </w:tr>
      <w:tr w:rsidR="0027748D" w:rsidRPr="009A12B8" w14:paraId="206A0541" w14:textId="77777777" w:rsidTr="0088599C">
        <w:tblPrEx>
          <w:tblW w:w="7713" w:type="dxa"/>
          <w:jc w:val="center"/>
          <w:tblCellMar>
            <w:left w:w="10" w:type="dxa"/>
            <w:right w:w="10" w:type="dxa"/>
          </w:tblCellMar>
          <w:tblPrExChange w:id="231" w:author="Irek" w:date="2019-01-05T18:42:00Z">
            <w:tblPrEx>
              <w:tblW w:w="7713" w:type="dxa"/>
              <w:jc w:val="center"/>
              <w:tblCellMar>
                <w:left w:w="10" w:type="dxa"/>
                <w:right w:w="10" w:type="dxa"/>
              </w:tblCellMar>
            </w:tblPrEx>
          </w:tblPrExChange>
        </w:tblPrEx>
        <w:trPr>
          <w:jc w:val="center"/>
          <w:trPrChange w:id="232"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33"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07F2DBE0" w14:textId="77777777" w:rsidR="0027748D" w:rsidRPr="009A12B8" w:rsidRDefault="0027748D" w:rsidP="0027748D">
            <w:pPr>
              <w:spacing w:after="0" w:line="240" w:lineRule="auto"/>
              <w:rPr>
                <w:sz w:val="18"/>
                <w:szCs w:val="18"/>
              </w:rPr>
            </w:pPr>
            <w:r>
              <w:rPr>
                <w:sz w:val="18"/>
                <w:szCs w:val="18"/>
              </w:rPr>
              <w:t>19</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34"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0AE9CF82" w14:textId="77777777" w:rsidR="0027748D" w:rsidRPr="009A12B8" w:rsidRDefault="0027748D" w:rsidP="0027748D">
            <w:pPr>
              <w:spacing w:after="0" w:line="240" w:lineRule="auto"/>
              <w:rPr>
                <w:sz w:val="18"/>
                <w:szCs w:val="18"/>
              </w:rPr>
            </w:pPr>
            <w:r w:rsidRPr="009A12B8">
              <w:rPr>
                <w:sz w:val="18"/>
                <w:szCs w:val="18"/>
              </w:rPr>
              <w:t xml:space="preserve">Świerczynek </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35"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46CA6B5E" w14:textId="77777777" w:rsidR="0027748D" w:rsidRPr="009A12B8" w:rsidRDefault="0027748D" w:rsidP="0027748D">
            <w:pPr>
              <w:spacing w:after="0" w:line="240" w:lineRule="auto"/>
              <w:jc w:val="center"/>
              <w:rPr>
                <w:sz w:val="18"/>
                <w:szCs w:val="18"/>
              </w:rPr>
            </w:pPr>
            <w:r>
              <w:rPr>
                <w:sz w:val="18"/>
                <w:szCs w:val="18"/>
              </w:rPr>
              <w:t>245</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36"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5E85D761" w14:textId="77777777" w:rsidR="0027748D" w:rsidRPr="009A12B8" w:rsidRDefault="0027748D" w:rsidP="0027748D">
            <w:pPr>
              <w:spacing w:after="0" w:line="240" w:lineRule="auto"/>
              <w:jc w:val="center"/>
              <w:rPr>
                <w:sz w:val="18"/>
                <w:szCs w:val="18"/>
              </w:rPr>
            </w:pPr>
            <w:r>
              <w:rPr>
                <w:sz w:val="18"/>
                <w:szCs w:val="18"/>
              </w:rPr>
              <w:t>232</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37"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FA48319" w14:textId="77777777" w:rsidR="0027748D" w:rsidRDefault="0027748D" w:rsidP="0027748D">
            <w:pPr>
              <w:spacing w:after="0" w:line="240" w:lineRule="auto"/>
              <w:jc w:val="center"/>
              <w:rPr>
                <w:sz w:val="18"/>
                <w:szCs w:val="18"/>
              </w:rPr>
            </w:pPr>
            <w:r>
              <w:rPr>
                <w:sz w:val="18"/>
                <w:szCs w:val="18"/>
              </w:rPr>
              <w:t>-13</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38"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75462E45" w14:textId="77777777" w:rsidR="0027748D" w:rsidRPr="00062816" w:rsidRDefault="0027748D" w:rsidP="0027748D">
            <w:pPr>
              <w:spacing w:after="0" w:line="240" w:lineRule="auto"/>
              <w:jc w:val="center"/>
              <w:rPr>
                <w:sz w:val="18"/>
                <w:szCs w:val="18"/>
              </w:rPr>
            </w:pPr>
            <w:r>
              <w:rPr>
                <w:sz w:val="18"/>
                <w:szCs w:val="18"/>
              </w:rPr>
              <w:t xml:space="preserve">-5 </w:t>
            </w:r>
            <w:r w:rsidRPr="00062816">
              <w:rPr>
                <w:sz w:val="18"/>
                <w:szCs w:val="18"/>
              </w:rPr>
              <w:t>%</w:t>
            </w:r>
          </w:p>
        </w:tc>
      </w:tr>
      <w:tr w:rsidR="0027748D" w:rsidRPr="001C110C" w14:paraId="0CAE484C" w14:textId="77777777" w:rsidTr="0088599C">
        <w:tblPrEx>
          <w:tblW w:w="7713" w:type="dxa"/>
          <w:jc w:val="center"/>
          <w:tblCellMar>
            <w:left w:w="10" w:type="dxa"/>
            <w:right w:w="10" w:type="dxa"/>
          </w:tblCellMar>
          <w:tblPrExChange w:id="239" w:author="Irek" w:date="2019-01-05T18:42:00Z">
            <w:tblPrEx>
              <w:tblW w:w="7713" w:type="dxa"/>
              <w:jc w:val="center"/>
              <w:tblCellMar>
                <w:left w:w="10" w:type="dxa"/>
                <w:right w:w="10" w:type="dxa"/>
              </w:tblCellMar>
            </w:tblPrEx>
          </w:tblPrExChange>
        </w:tblPrEx>
        <w:trPr>
          <w:jc w:val="center"/>
          <w:trPrChange w:id="240"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41"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1E584F94" w14:textId="77777777" w:rsidR="0027748D" w:rsidRPr="001C110C" w:rsidRDefault="0027748D" w:rsidP="0027748D">
            <w:pPr>
              <w:spacing w:after="0" w:line="240" w:lineRule="auto"/>
              <w:rPr>
                <w:sz w:val="18"/>
                <w:szCs w:val="18"/>
              </w:rPr>
            </w:pPr>
            <w:r>
              <w:rPr>
                <w:sz w:val="18"/>
                <w:szCs w:val="18"/>
              </w:rPr>
              <w:t>20</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42"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3CF1A6C0" w14:textId="77777777" w:rsidR="0027748D" w:rsidRPr="001C110C" w:rsidRDefault="0027748D" w:rsidP="0027748D">
            <w:pPr>
              <w:spacing w:after="0" w:line="240" w:lineRule="auto"/>
              <w:rPr>
                <w:sz w:val="18"/>
                <w:szCs w:val="18"/>
              </w:rPr>
            </w:pPr>
            <w:r w:rsidRPr="001C110C">
              <w:rPr>
                <w:sz w:val="18"/>
                <w:szCs w:val="18"/>
              </w:rPr>
              <w:t>Cieszewko</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43"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1D96E041" w14:textId="77777777" w:rsidR="0027748D" w:rsidRPr="001C110C" w:rsidRDefault="0027748D" w:rsidP="0027748D">
            <w:pPr>
              <w:spacing w:after="0" w:line="240" w:lineRule="auto"/>
              <w:jc w:val="center"/>
              <w:rPr>
                <w:sz w:val="18"/>
                <w:szCs w:val="18"/>
              </w:rPr>
            </w:pPr>
            <w:r w:rsidRPr="001C110C">
              <w:rPr>
                <w:sz w:val="18"/>
                <w:szCs w:val="18"/>
              </w:rPr>
              <w:t>127</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44"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025E28C" w14:textId="77777777" w:rsidR="0027748D" w:rsidRPr="001C110C" w:rsidRDefault="0027748D" w:rsidP="0027748D">
            <w:pPr>
              <w:spacing w:after="0" w:line="240" w:lineRule="auto"/>
              <w:jc w:val="center"/>
              <w:rPr>
                <w:sz w:val="18"/>
                <w:szCs w:val="18"/>
              </w:rPr>
            </w:pPr>
            <w:r w:rsidRPr="001C110C">
              <w:rPr>
                <w:sz w:val="18"/>
                <w:szCs w:val="18"/>
              </w:rPr>
              <w:t>122</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45"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0870F2E6" w14:textId="77777777" w:rsidR="0027748D" w:rsidRPr="001C110C" w:rsidRDefault="0027748D" w:rsidP="0027748D">
            <w:pPr>
              <w:spacing w:after="0" w:line="240" w:lineRule="auto"/>
              <w:jc w:val="center"/>
              <w:rPr>
                <w:sz w:val="18"/>
                <w:szCs w:val="18"/>
              </w:rPr>
            </w:pPr>
            <w:r w:rsidRPr="001C110C">
              <w:rPr>
                <w:sz w:val="18"/>
                <w:szCs w:val="18"/>
              </w:rPr>
              <w:t>-5</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46"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70231374" w14:textId="77777777" w:rsidR="0027748D" w:rsidRPr="001C110C" w:rsidRDefault="0027748D" w:rsidP="0027748D">
            <w:pPr>
              <w:spacing w:after="0" w:line="240" w:lineRule="auto"/>
              <w:jc w:val="center"/>
              <w:rPr>
                <w:sz w:val="18"/>
                <w:szCs w:val="18"/>
              </w:rPr>
            </w:pPr>
            <w:r>
              <w:rPr>
                <w:sz w:val="18"/>
                <w:szCs w:val="18"/>
              </w:rPr>
              <w:t xml:space="preserve">-4 </w:t>
            </w:r>
            <w:r w:rsidRPr="001C110C">
              <w:rPr>
                <w:sz w:val="18"/>
                <w:szCs w:val="18"/>
              </w:rPr>
              <w:t>%</w:t>
            </w:r>
          </w:p>
        </w:tc>
      </w:tr>
      <w:tr w:rsidR="0027748D" w:rsidRPr="00032C6A" w14:paraId="5117A4DB" w14:textId="77777777" w:rsidTr="0088599C">
        <w:tblPrEx>
          <w:tblW w:w="7713" w:type="dxa"/>
          <w:jc w:val="center"/>
          <w:tblCellMar>
            <w:left w:w="10" w:type="dxa"/>
            <w:right w:w="10" w:type="dxa"/>
          </w:tblCellMar>
          <w:tblPrExChange w:id="247" w:author="Irek" w:date="2019-01-05T18:42:00Z">
            <w:tblPrEx>
              <w:tblW w:w="7713" w:type="dxa"/>
              <w:jc w:val="center"/>
              <w:tblCellMar>
                <w:left w:w="10" w:type="dxa"/>
                <w:right w:w="10" w:type="dxa"/>
              </w:tblCellMar>
            </w:tblPrEx>
          </w:tblPrExChange>
        </w:tblPrEx>
        <w:trPr>
          <w:jc w:val="center"/>
          <w:trPrChange w:id="248"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49"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15184887" w14:textId="77777777" w:rsidR="0027748D" w:rsidRPr="001E18E6" w:rsidRDefault="0027748D" w:rsidP="0027748D">
            <w:pPr>
              <w:spacing w:after="0" w:line="240" w:lineRule="auto"/>
              <w:rPr>
                <w:sz w:val="18"/>
                <w:szCs w:val="18"/>
              </w:rPr>
            </w:pPr>
            <w:r>
              <w:rPr>
                <w:sz w:val="18"/>
                <w:szCs w:val="18"/>
              </w:rPr>
              <w:t>21</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50"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5FA3305E" w14:textId="77777777" w:rsidR="0027748D" w:rsidRPr="001E18E6" w:rsidRDefault="0027748D" w:rsidP="0027748D">
            <w:pPr>
              <w:spacing w:after="0" w:line="240" w:lineRule="auto"/>
              <w:rPr>
                <w:sz w:val="18"/>
                <w:szCs w:val="18"/>
              </w:rPr>
            </w:pPr>
            <w:r w:rsidRPr="001E18E6">
              <w:rPr>
                <w:sz w:val="18"/>
                <w:szCs w:val="18"/>
              </w:rPr>
              <w:t>Psary</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51"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12837160" w14:textId="77777777" w:rsidR="0027748D" w:rsidRPr="001E18E6" w:rsidRDefault="0027748D" w:rsidP="0027748D">
            <w:pPr>
              <w:spacing w:after="0" w:line="240" w:lineRule="auto"/>
              <w:jc w:val="center"/>
              <w:rPr>
                <w:sz w:val="18"/>
                <w:szCs w:val="18"/>
              </w:rPr>
            </w:pPr>
            <w:r w:rsidRPr="001E18E6">
              <w:rPr>
                <w:sz w:val="18"/>
                <w:szCs w:val="18"/>
              </w:rPr>
              <w:t>253</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52"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57A12094" w14:textId="77777777" w:rsidR="0027748D" w:rsidRPr="001E18E6" w:rsidRDefault="0027748D" w:rsidP="0027748D">
            <w:pPr>
              <w:spacing w:after="0" w:line="240" w:lineRule="auto"/>
              <w:jc w:val="center"/>
              <w:rPr>
                <w:sz w:val="18"/>
                <w:szCs w:val="18"/>
              </w:rPr>
            </w:pPr>
            <w:r w:rsidRPr="001E18E6">
              <w:rPr>
                <w:sz w:val="18"/>
                <w:szCs w:val="18"/>
              </w:rPr>
              <w:t>243</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53"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5B6BAA27" w14:textId="77777777" w:rsidR="0027748D" w:rsidRPr="001E18E6" w:rsidRDefault="0027748D" w:rsidP="0027748D">
            <w:pPr>
              <w:spacing w:after="0" w:line="240" w:lineRule="auto"/>
              <w:jc w:val="center"/>
              <w:rPr>
                <w:sz w:val="18"/>
                <w:szCs w:val="18"/>
              </w:rPr>
            </w:pPr>
            <w:r w:rsidRPr="001E18E6">
              <w:rPr>
                <w:sz w:val="18"/>
                <w:szCs w:val="18"/>
              </w:rPr>
              <w:t>-10</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54"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C6B7295" w14:textId="77777777" w:rsidR="0027748D" w:rsidRPr="00062816" w:rsidRDefault="0027748D" w:rsidP="0027748D">
            <w:pPr>
              <w:spacing w:after="0" w:line="240" w:lineRule="auto"/>
              <w:jc w:val="center"/>
              <w:rPr>
                <w:sz w:val="18"/>
                <w:szCs w:val="18"/>
              </w:rPr>
            </w:pPr>
            <w:r>
              <w:rPr>
                <w:sz w:val="18"/>
                <w:szCs w:val="18"/>
              </w:rPr>
              <w:t xml:space="preserve">-4 </w:t>
            </w:r>
            <w:r w:rsidRPr="00062816">
              <w:rPr>
                <w:sz w:val="18"/>
                <w:szCs w:val="18"/>
              </w:rPr>
              <w:t>%</w:t>
            </w:r>
          </w:p>
        </w:tc>
      </w:tr>
      <w:tr w:rsidR="0027748D" w:rsidRPr="009A12B8" w14:paraId="5993DC6A" w14:textId="77777777" w:rsidTr="0088599C">
        <w:tblPrEx>
          <w:tblW w:w="7713" w:type="dxa"/>
          <w:jc w:val="center"/>
          <w:tblCellMar>
            <w:left w:w="10" w:type="dxa"/>
            <w:right w:w="10" w:type="dxa"/>
          </w:tblCellMar>
          <w:tblPrExChange w:id="255" w:author="Irek" w:date="2019-01-05T18:42:00Z">
            <w:tblPrEx>
              <w:tblW w:w="7713" w:type="dxa"/>
              <w:jc w:val="center"/>
              <w:tblCellMar>
                <w:left w:w="10" w:type="dxa"/>
                <w:right w:w="10" w:type="dxa"/>
              </w:tblCellMar>
            </w:tblPrEx>
          </w:tblPrExChange>
        </w:tblPrEx>
        <w:trPr>
          <w:jc w:val="center"/>
          <w:trPrChange w:id="256"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57"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131C4086" w14:textId="77777777" w:rsidR="0027748D" w:rsidRPr="001E18E6" w:rsidRDefault="0027748D" w:rsidP="0027748D">
            <w:pPr>
              <w:spacing w:after="0" w:line="240" w:lineRule="auto"/>
              <w:rPr>
                <w:sz w:val="18"/>
                <w:szCs w:val="18"/>
              </w:rPr>
            </w:pPr>
            <w:r>
              <w:rPr>
                <w:sz w:val="18"/>
                <w:szCs w:val="18"/>
              </w:rPr>
              <w:t>22</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58"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3DE41BC9" w14:textId="77777777" w:rsidR="0027748D" w:rsidRPr="001E18E6" w:rsidRDefault="0027748D" w:rsidP="0027748D">
            <w:pPr>
              <w:spacing w:after="0" w:line="240" w:lineRule="auto"/>
              <w:rPr>
                <w:sz w:val="18"/>
                <w:szCs w:val="18"/>
              </w:rPr>
            </w:pPr>
            <w:r w:rsidRPr="001E18E6">
              <w:rPr>
                <w:sz w:val="18"/>
                <w:szCs w:val="18"/>
              </w:rPr>
              <w:t>Mokrzk</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59"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730AD651" w14:textId="77777777" w:rsidR="0027748D" w:rsidRPr="001E18E6" w:rsidRDefault="0027748D" w:rsidP="0027748D">
            <w:pPr>
              <w:spacing w:after="0" w:line="240" w:lineRule="auto"/>
              <w:jc w:val="center"/>
              <w:rPr>
                <w:sz w:val="18"/>
                <w:szCs w:val="18"/>
              </w:rPr>
            </w:pPr>
            <w:r w:rsidRPr="001E18E6">
              <w:rPr>
                <w:sz w:val="18"/>
                <w:szCs w:val="18"/>
              </w:rPr>
              <w:t>94</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60"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01CCDBA3" w14:textId="77777777" w:rsidR="0027748D" w:rsidRPr="001E18E6" w:rsidRDefault="0027748D" w:rsidP="0027748D">
            <w:pPr>
              <w:spacing w:after="0" w:line="240" w:lineRule="auto"/>
              <w:jc w:val="center"/>
              <w:rPr>
                <w:sz w:val="18"/>
                <w:szCs w:val="18"/>
              </w:rPr>
            </w:pPr>
            <w:r w:rsidRPr="001E18E6">
              <w:rPr>
                <w:sz w:val="18"/>
                <w:szCs w:val="18"/>
              </w:rPr>
              <w:t>90</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61"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2B12B995" w14:textId="77777777" w:rsidR="0027748D" w:rsidRPr="001E18E6" w:rsidRDefault="0027748D" w:rsidP="0027748D">
            <w:pPr>
              <w:spacing w:after="0" w:line="240" w:lineRule="auto"/>
              <w:jc w:val="center"/>
              <w:rPr>
                <w:sz w:val="18"/>
                <w:szCs w:val="18"/>
              </w:rPr>
            </w:pPr>
            <w:r w:rsidRPr="001E18E6">
              <w:rPr>
                <w:sz w:val="18"/>
                <w:szCs w:val="18"/>
              </w:rPr>
              <w:t>-4</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62"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086659E8" w14:textId="77777777" w:rsidR="0027748D" w:rsidRPr="00062816" w:rsidRDefault="0027748D" w:rsidP="0027748D">
            <w:pPr>
              <w:spacing w:after="0" w:line="240" w:lineRule="auto"/>
              <w:jc w:val="center"/>
              <w:rPr>
                <w:sz w:val="18"/>
                <w:szCs w:val="18"/>
              </w:rPr>
            </w:pPr>
            <w:r>
              <w:rPr>
                <w:sz w:val="18"/>
                <w:szCs w:val="18"/>
              </w:rPr>
              <w:t xml:space="preserve">-4 </w:t>
            </w:r>
            <w:r w:rsidRPr="00062816">
              <w:rPr>
                <w:sz w:val="18"/>
                <w:szCs w:val="18"/>
              </w:rPr>
              <w:t>%</w:t>
            </w:r>
          </w:p>
        </w:tc>
      </w:tr>
      <w:tr w:rsidR="0027748D" w:rsidRPr="009A12B8" w14:paraId="0A0C0441" w14:textId="77777777" w:rsidTr="0088599C">
        <w:tblPrEx>
          <w:tblW w:w="7713" w:type="dxa"/>
          <w:jc w:val="center"/>
          <w:tblCellMar>
            <w:left w:w="10" w:type="dxa"/>
            <w:right w:w="10" w:type="dxa"/>
          </w:tblCellMar>
          <w:tblPrExChange w:id="263" w:author="Irek" w:date="2019-01-05T18:42:00Z">
            <w:tblPrEx>
              <w:tblW w:w="7713" w:type="dxa"/>
              <w:jc w:val="center"/>
              <w:tblCellMar>
                <w:left w:w="10" w:type="dxa"/>
                <w:right w:w="10" w:type="dxa"/>
              </w:tblCellMar>
            </w:tblPrEx>
          </w:tblPrExChange>
        </w:tblPrEx>
        <w:trPr>
          <w:jc w:val="center"/>
          <w:trPrChange w:id="264"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65"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187BC51F" w14:textId="77777777" w:rsidR="0027748D" w:rsidRPr="001E18E6" w:rsidRDefault="0027748D" w:rsidP="0027748D">
            <w:pPr>
              <w:spacing w:after="0" w:line="240" w:lineRule="auto"/>
              <w:rPr>
                <w:sz w:val="18"/>
                <w:szCs w:val="18"/>
              </w:rPr>
            </w:pPr>
            <w:r>
              <w:rPr>
                <w:sz w:val="18"/>
                <w:szCs w:val="18"/>
              </w:rPr>
              <w:t>23</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66"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5F45FE57" w14:textId="77777777" w:rsidR="0027748D" w:rsidRPr="001E18E6" w:rsidRDefault="0027748D" w:rsidP="0027748D">
            <w:pPr>
              <w:spacing w:after="0" w:line="240" w:lineRule="auto"/>
              <w:rPr>
                <w:sz w:val="18"/>
                <w:szCs w:val="18"/>
              </w:rPr>
            </w:pPr>
            <w:r w:rsidRPr="001E18E6">
              <w:rPr>
                <w:sz w:val="18"/>
                <w:szCs w:val="18"/>
              </w:rPr>
              <w:t xml:space="preserve">Drobin </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67"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1B3B45C5" w14:textId="77777777" w:rsidR="0027748D" w:rsidRPr="001E18E6" w:rsidRDefault="0027748D" w:rsidP="0027748D">
            <w:pPr>
              <w:spacing w:after="0" w:line="240" w:lineRule="auto"/>
              <w:jc w:val="center"/>
              <w:rPr>
                <w:sz w:val="18"/>
                <w:szCs w:val="18"/>
              </w:rPr>
            </w:pPr>
            <w:r w:rsidRPr="001E18E6">
              <w:rPr>
                <w:sz w:val="18"/>
                <w:szCs w:val="18"/>
              </w:rPr>
              <w:t>2969</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68"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BF05B33" w14:textId="77777777" w:rsidR="0027748D" w:rsidRPr="001E18E6" w:rsidRDefault="0027748D" w:rsidP="0027748D">
            <w:pPr>
              <w:spacing w:after="0" w:line="240" w:lineRule="auto"/>
              <w:jc w:val="center"/>
              <w:rPr>
                <w:sz w:val="18"/>
                <w:szCs w:val="18"/>
              </w:rPr>
            </w:pPr>
            <w:r w:rsidRPr="001E18E6">
              <w:rPr>
                <w:sz w:val="18"/>
                <w:szCs w:val="18"/>
              </w:rPr>
              <w:t>2877</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69"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5EE79C0D" w14:textId="77777777" w:rsidR="0027748D" w:rsidRPr="001E18E6" w:rsidRDefault="0027748D" w:rsidP="0027748D">
            <w:pPr>
              <w:spacing w:after="0" w:line="240" w:lineRule="auto"/>
              <w:jc w:val="center"/>
              <w:rPr>
                <w:sz w:val="18"/>
                <w:szCs w:val="18"/>
              </w:rPr>
            </w:pPr>
            <w:r w:rsidRPr="001E18E6">
              <w:rPr>
                <w:sz w:val="18"/>
                <w:szCs w:val="18"/>
              </w:rPr>
              <w:t>-92</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70"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765A8778" w14:textId="77777777" w:rsidR="0027748D" w:rsidRPr="001C110C" w:rsidRDefault="0027748D" w:rsidP="0027748D">
            <w:pPr>
              <w:spacing w:after="0" w:line="240" w:lineRule="auto"/>
              <w:jc w:val="center"/>
              <w:rPr>
                <w:sz w:val="18"/>
                <w:szCs w:val="18"/>
              </w:rPr>
            </w:pPr>
            <w:r>
              <w:rPr>
                <w:sz w:val="18"/>
                <w:szCs w:val="18"/>
              </w:rPr>
              <w:t xml:space="preserve">-3 </w:t>
            </w:r>
            <w:r w:rsidRPr="001C110C">
              <w:rPr>
                <w:sz w:val="18"/>
                <w:szCs w:val="18"/>
              </w:rPr>
              <w:t>%</w:t>
            </w:r>
          </w:p>
        </w:tc>
      </w:tr>
      <w:tr w:rsidR="0027748D" w:rsidRPr="009A12B8" w14:paraId="36767558" w14:textId="77777777" w:rsidTr="0088599C">
        <w:tblPrEx>
          <w:tblW w:w="7713" w:type="dxa"/>
          <w:jc w:val="center"/>
          <w:tblCellMar>
            <w:left w:w="10" w:type="dxa"/>
            <w:right w:w="10" w:type="dxa"/>
          </w:tblCellMar>
          <w:tblPrExChange w:id="271" w:author="Irek" w:date="2019-01-05T18:42:00Z">
            <w:tblPrEx>
              <w:tblW w:w="7713" w:type="dxa"/>
              <w:jc w:val="center"/>
              <w:tblCellMar>
                <w:left w:w="10" w:type="dxa"/>
                <w:right w:w="10" w:type="dxa"/>
              </w:tblCellMar>
            </w:tblPrEx>
          </w:tblPrExChange>
        </w:tblPrEx>
        <w:trPr>
          <w:jc w:val="center"/>
          <w:trPrChange w:id="272"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73"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0A0BD642" w14:textId="77777777" w:rsidR="0027748D" w:rsidRPr="001E18E6" w:rsidRDefault="0027748D" w:rsidP="0027748D">
            <w:pPr>
              <w:spacing w:after="0" w:line="240" w:lineRule="auto"/>
              <w:rPr>
                <w:sz w:val="18"/>
                <w:szCs w:val="18"/>
              </w:rPr>
            </w:pPr>
            <w:r>
              <w:rPr>
                <w:sz w:val="18"/>
                <w:szCs w:val="18"/>
              </w:rPr>
              <w:t>24</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74"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03274EA3" w14:textId="77777777" w:rsidR="0027748D" w:rsidRPr="001E18E6" w:rsidRDefault="0027748D" w:rsidP="0027748D">
            <w:pPr>
              <w:spacing w:after="0" w:line="240" w:lineRule="auto"/>
              <w:rPr>
                <w:sz w:val="18"/>
                <w:szCs w:val="18"/>
              </w:rPr>
            </w:pPr>
            <w:r w:rsidRPr="001E18E6">
              <w:rPr>
                <w:sz w:val="18"/>
                <w:szCs w:val="18"/>
              </w:rPr>
              <w:t>Kłaki</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75"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16008096" w14:textId="77777777" w:rsidR="0027748D" w:rsidRPr="001E18E6" w:rsidRDefault="0027748D" w:rsidP="0027748D">
            <w:pPr>
              <w:spacing w:after="0" w:line="240" w:lineRule="auto"/>
              <w:jc w:val="center"/>
              <w:rPr>
                <w:sz w:val="18"/>
                <w:szCs w:val="18"/>
              </w:rPr>
            </w:pPr>
            <w:r w:rsidRPr="001E18E6">
              <w:rPr>
                <w:sz w:val="18"/>
                <w:szCs w:val="18"/>
              </w:rPr>
              <w:t>86</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76"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2C51A4E8" w14:textId="77777777" w:rsidR="0027748D" w:rsidRPr="001E18E6" w:rsidRDefault="0027748D" w:rsidP="0027748D">
            <w:pPr>
              <w:spacing w:after="0" w:line="240" w:lineRule="auto"/>
              <w:jc w:val="center"/>
              <w:rPr>
                <w:sz w:val="18"/>
                <w:szCs w:val="18"/>
              </w:rPr>
            </w:pPr>
            <w:r w:rsidRPr="001E18E6">
              <w:rPr>
                <w:sz w:val="18"/>
                <w:szCs w:val="18"/>
              </w:rPr>
              <w:t>83</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77"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53301B6B" w14:textId="77777777" w:rsidR="0027748D" w:rsidRPr="001E18E6" w:rsidRDefault="0027748D" w:rsidP="0027748D">
            <w:pPr>
              <w:spacing w:after="0" w:line="240" w:lineRule="auto"/>
              <w:jc w:val="center"/>
              <w:rPr>
                <w:sz w:val="18"/>
                <w:szCs w:val="18"/>
              </w:rPr>
            </w:pPr>
            <w:r w:rsidRPr="001E18E6">
              <w:rPr>
                <w:sz w:val="18"/>
                <w:szCs w:val="18"/>
              </w:rPr>
              <w:t>-3</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78"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7798A81E" w14:textId="77777777" w:rsidR="0027748D" w:rsidRPr="00062816" w:rsidRDefault="0027748D" w:rsidP="0027748D">
            <w:pPr>
              <w:spacing w:after="0" w:line="240" w:lineRule="auto"/>
              <w:jc w:val="center"/>
              <w:rPr>
                <w:sz w:val="18"/>
                <w:szCs w:val="18"/>
              </w:rPr>
            </w:pPr>
            <w:r w:rsidRPr="00062816">
              <w:rPr>
                <w:sz w:val="18"/>
                <w:szCs w:val="18"/>
              </w:rPr>
              <w:t>-3 %</w:t>
            </w:r>
          </w:p>
        </w:tc>
      </w:tr>
      <w:tr w:rsidR="0027748D" w:rsidRPr="009A12B8" w14:paraId="224260D0" w14:textId="77777777" w:rsidTr="0088599C">
        <w:tblPrEx>
          <w:tblW w:w="7713" w:type="dxa"/>
          <w:jc w:val="center"/>
          <w:tblCellMar>
            <w:left w:w="10" w:type="dxa"/>
            <w:right w:w="10" w:type="dxa"/>
          </w:tblCellMar>
          <w:tblPrExChange w:id="279" w:author="Irek" w:date="2019-01-05T18:42:00Z">
            <w:tblPrEx>
              <w:tblW w:w="7713" w:type="dxa"/>
              <w:jc w:val="center"/>
              <w:tblCellMar>
                <w:left w:w="10" w:type="dxa"/>
                <w:right w:w="10" w:type="dxa"/>
              </w:tblCellMar>
            </w:tblPrEx>
          </w:tblPrExChange>
        </w:tblPrEx>
        <w:trPr>
          <w:jc w:val="center"/>
          <w:trPrChange w:id="280"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81"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798080EA" w14:textId="77777777" w:rsidR="0027748D" w:rsidRPr="009A12B8" w:rsidRDefault="0027748D" w:rsidP="0027748D">
            <w:pPr>
              <w:spacing w:after="0" w:line="240" w:lineRule="auto"/>
              <w:rPr>
                <w:sz w:val="18"/>
                <w:szCs w:val="18"/>
              </w:rPr>
            </w:pPr>
            <w:r>
              <w:rPr>
                <w:sz w:val="18"/>
                <w:szCs w:val="18"/>
              </w:rPr>
              <w:t>25</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82"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51DE89F1" w14:textId="77777777" w:rsidR="0027748D" w:rsidRPr="009A12B8" w:rsidRDefault="0027748D" w:rsidP="0027748D">
            <w:pPr>
              <w:spacing w:after="0" w:line="240" w:lineRule="auto"/>
              <w:rPr>
                <w:sz w:val="18"/>
                <w:szCs w:val="18"/>
              </w:rPr>
            </w:pPr>
            <w:r w:rsidRPr="009A12B8">
              <w:rPr>
                <w:sz w:val="18"/>
                <w:szCs w:val="18"/>
              </w:rPr>
              <w:t>Wrogocin</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83"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615EC2FB" w14:textId="77777777" w:rsidR="0027748D" w:rsidRPr="009A12B8" w:rsidRDefault="0027748D" w:rsidP="0027748D">
            <w:pPr>
              <w:spacing w:after="0" w:line="240" w:lineRule="auto"/>
              <w:jc w:val="center"/>
              <w:rPr>
                <w:sz w:val="18"/>
                <w:szCs w:val="18"/>
              </w:rPr>
            </w:pPr>
            <w:r>
              <w:rPr>
                <w:sz w:val="18"/>
                <w:szCs w:val="18"/>
              </w:rPr>
              <w:t>142</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84"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0B6B0E9F" w14:textId="77777777" w:rsidR="0027748D" w:rsidRPr="009A12B8" w:rsidRDefault="0027748D" w:rsidP="0027748D">
            <w:pPr>
              <w:spacing w:after="0" w:line="240" w:lineRule="auto"/>
              <w:jc w:val="center"/>
              <w:rPr>
                <w:sz w:val="18"/>
                <w:szCs w:val="18"/>
              </w:rPr>
            </w:pPr>
            <w:r>
              <w:rPr>
                <w:sz w:val="18"/>
                <w:szCs w:val="18"/>
              </w:rPr>
              <w:t>138</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85"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251CB1C5" w14:textId="77777777" w:rsidR="0027748D" w:rsidRDefault="0027748D" w:rsidP="0027748D">
            <w:pPr>
              <w:spacing w:after="0" w:line="240" w:lineRule="auto"/>
              <w:jc w:val="center"/>
              <w:rPr>
                <w:sz w:val="18"/>
                <w:szCs w:val="18"/>
              </w:rPr>
            </w:pPr>
            <w:r>
              <w:rPr>
                <w:sz w:val="18"/>
                <w:szCs w:val="18"/>
              </w:rPr>
              <w:t>-4</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86"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58DC9B65" w14:textId="77777777" w:rsidR="0027748D" w:rsidRPr="00062816" w:rsidRDefault="0027748D" w:rsidP="0027748D">
            <w:pPr>
              <w:spacing w:after="0" w:line="240" w:lineRule="auto"/>
              <w:jc w:val="center"/>
              <w:rPr>
                <w:sz w:val="18"/>
                <w:szCs w:val="18"/>
              </w:rPr>
            </w:pPr>
            <w:r>
              <w:rPr>
                <w:sz w:val="18"/>
                <w:szCs w:val="18"/>
              </w:rPr>
              <w:t xml:space="preserve">-3 </w:t>
            </w:r>
            <w:r w:rsidRPr="00062816">
              <w:rPr>
                <w:sz w:val="18"/>
                <w:szCs w:val="18"/>
              </w:rPr>
              <w:t>%</w:t>
            </w:r>
          </w:p>
        </w:tc>
      </w:tr>
      <w:tr w:rsidR="0027748D" w:rsidRPr="009A12B8" w14:paraId="70132DCC" w14:textId="77777777" w:rsidTr="0088599C">
        <w:tblPrEx>
          <w:tblW w:w="7713" w:type="dxa"/>
          <w:jc w:val="center"/>
          <w:tblCellMar>
            <w:left w:w="10" w:type="dxa"/>
            <w:right w:w="10" w:type="dxa"/>
          </w:tblCellMar>
          <w:tblPrExChange w:id="287" w:author="Irek" w:date="2019-01-05T18:42:00Z">
            <w:tblPrEx>
              <w:tblW w:w="7713" w:type="dxa"/>
              <w:jc w:val="center"/>
              <w:tblCellMar>
                <w:left w:w="10" w:type="dxa"/>
                <w:right w:w="10" w:type="dxa"/>
              </w:tblCellMar>
            </w:tblPrEx>
          </w:tblPrExChange>
        </w:tblPrEx>
        <w:trPr>
          <w:jc w:val="center"/>
          <w:trPrChange w:id="288"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89"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6788CD59" w14:textId="77777777" w:rsidR="0027748D" w:rsidRPr="001E18E6" w:rsidRDefault="0027748D" w:rsidP="0027748D">
            <w:pPr>
              <w:spacing w:after="0" w:line="240" w:lineRule="auto"/>
              <w:rPr>
                <w:sz w:val="18"/>
                <w:szCs w:val="18"/>
              </w:rPr>
            </w:pPr>
            <w:r>
              <w:rPr>
                <w:sz w:val="18"/>
                <w:szCs w:val="18"/>
              </w:rPr>
              <w:t>26</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90"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063ABB9B" w14:textId="77777777" w:rsidR="0027748D" w:rsidRPr="001E18E6" w:rsidRDefault="0027748D" w:rsidP="0027748D">
            <w:pPr>
              <w:spacing w:after="0" w:line="240" w:lineRule="auto"/>
              <w:rPr>
                <w:sz w:val="18"/>
                <w:szCs w:val="18"/>
              </w:rPr>
            </w:pPr>
            <w:r w:rsidRPr="001E18E6">
              <w:rPr>
                <w:sz w:val="18"/>
                <w:szCs w:val="18"/>
              </w:rPr>
              <w:t>Małachowo</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91"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163BEED8" w14:textId="77777777" w:rsidR="0027748D" w:rsidRPr="001E18E6" w:rsidRDefault="0027748D" w:rsidP="0027748D">
            <w:pPr>
              <w:spacing w:after="0" w:line="240" w:lineRule="auto"/>
              <w:jc w:val="center"/>
              <w:rPr>
                <w:sz w:val="18"/>
                <w:szCs w:val="18"/>
              </w:rPr>
            </w:pPr>
            <w:r w:rsidRPr="001E18E6">
              <w:rPr>
                <w:sz w:val="18"/>
                <w:szCs w:val="18"/>
              </w:rPr>
              <w:t>123</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92"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14469D87" w14:textId="77777777" w:rsidR="0027748D" w:rsidRPr="001E18E6" w:rsidRDefault="0027748D" w:rsidP="0027748D">
            <w:pPr>
              <w:spacing w:after="0" w:line="240" w:lineRule="auto"/>
              <w:jc w:val="center"/>
              <w:rPr>
                <w:sz w:val="18"/>
                <w:szCs w:val="18"/>
              </w:rPr>
            </w:pPr>
            <w:r w:rsidRPr="001E18E6">
              <w:rPr>
                <w:sz w:val="18"/>
                <w:szCs w:val="18"/>
              </w:rPr>
              <w:t>119</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93"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7415FB56" w14:textId="77777777" w:rsidR="0027748D" w:rsidRPr="001E18E6" w:rsidRDefault="0027748D" w:rsidP="0027748D">
            <w:pPr>
              <w:spacing w:after="0" w:line="240" w:lineRule="auto"/>
              <w:jc w:val="center"/>
              <w:rPr>
                <w:sz w:val="18"/>
                <w:szCs w:val="18"/>
              </w:rPr>
            </w:pPr>
            <w:r w:rsidRPr="001E18E6">
              <w:rPr>
                <w:sz w:val="18"/>
                <w:szCs w:val="18"/>
              </w:rPr>
              <w:t>-4</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94"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0A581465" w14:textId="77777777" w:rsidR="0027748D" w:rsidRPr="00062816" w:rsidRDefault="0027748D" w:rsidP="0027748D">
            <w:pPr>
              <w:spacing w:after="0" w:line="240" w:lineRule="auto"/>
              <w:jc w:val="center"/>
              <w:rPr>
                <w:sz w:val="18"/>
                <w:szCs w:val="18"/>
              </w:rPr>
            </w:pPr>
            <w:r w:rsidRPr="00062816">
              <w:rPr>
                <w:sz w:val="18"/>
                <w:szCs w:val="18"/>
              </w:rPr>
              <w:t>-3 %</w:t>
            </w:r>
          </w:p>
        </w:tc>
      </w:tr>
      <w:tr w:rsidR="0027748D" w:rsidRPr="00032C6A" w14:paraId="3B1F91DD" w14:textId="77777777" w:rsidTr="0088599C">
        <w:tblPrEx>
          <w:tblW w:w="7713" w:type="dxa"/>
          <w:jc w:val="center"/>
          <w:tblCellMar>
            <w:left w:w="10" w:type="dxa"/>
            <w:right w:w="10" w:type="dxa"/>
          </w:tblCellMar>
          <w:tblPrExChange w:id="295" w:author="Irek" w:date="2019-01-05T18:42:00Z">
            <w:tblPrEx>
              <w:tblW w:w="7713" w:type="dxa"/>
              <w:jc w:val="center"/>
              <w:tblCellMar>
                <w:left w:w="10" w:type="dxa"/>
                <w:right w:w="10" w:type="dxa"/>
              </w:tblCellMar>
            </w:tblPrEx>
          </w:tblPrExChange>
        </w:tblPrEx>
        <w:trPr>
          <w:jc w:val="center"/>
          <w:trPrChange w:id="296"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297"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2AD0D369" w14:textId="77777777" w:rsidR="0027748D" w:rsidRPr="001E18E6" w:rsidRDefault="0027748D" w:rsidP="0027748D">
            <w:pPr>
              <w:spacing w:after="0" w:line="240" w:lineRule="auto"/>
              <w:rPr>
                <w:sz w:val="18"/>
                <w:szCs w:val="18"/>
              </w:rPr>
            </w:pPr>
            <w:r>
              <w:rPr>
                <w:sz w:val="18"/>
                <w:szCs w:val="18"/>
              </w:rPr>
              <w:t>27</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98"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284B36FE" w14:textId="77777777" w:rsidR="0027748D" w:rsidRPr="001E18E6" w:rsidRDefault="0027748D" w:rsidP="0027748D">
            <w:pPr>
              <w:spacing w:after="0" w:line="240" w:lineRule="auto"/>
              <w:rPr>
                <w:sz w:val="18"/>
                <w:szCs w:val="18"/>
              </w:rPr>
            </w:pPr>
            <w:r w:rsidRPr="001E18E6">
              <w:rPr>
                <w:sz w:val="18"/>
                <w:szCs w:val="18"/>
              </w:rPr>
              <w:t>Nagórki Dobrskie</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299"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68896B90" w14:textId="77777777" w:rsidR="0027748D" w:rsidRPr="001E18E6" w:rsidRDefault="0027748D" w:rsidP="0027748D">
            <w:pPr>
              <w:spacing w:after="0" w:line="240" w:lineRule="auto"/>
              <w:jc w:val="center"/>
              <w:rPr>
                <w:sz w:val="18"/>
                <w:szCs w:val="18"/>
              </w:rPr>
            </w:pPr>
            <w:r w:rsidRPr="001E18E6">
              <w:rPr>
                <w:sz w:val="18"/>
                <w:szCs w:val="18"/>
              </w:rPr>
              <w:t>229</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00"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7AF0637A" w14:textId="77777777" w:rsidR="0027748D" w:rsidRPr="001E18E6" w:rsidRDefault="0027748D" w:rsidP="0027748D">
            <w:pPr>
              <w:spacing w:after="0" w:line="240" w:lineRule="auto"/>
              <w:jc w:val="center"/>
              <w:rPr>
                <w:sz w:val="18"/>
                <w:szCs w:val="18"/>
              </w:rPr>
            </w:pPr>
            <w:r w:rsidRPr="001E18E6">
              <w:rPr>
                <w:sz w:val="18"/>
                <w:szCs w:val="18"/>
              </w:rPr>
              <w:t>223</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01"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73253C4C" w14:textId="77777777" w:rsidR="0027748D" w:rsidRPr="001E18E6" w:rsidRDefault="0027748D" w:rsidP="0027748D">
            <w:pPr>
              <w:spacing w:after="0" w:line="240" w:lineRule="auto"/>
              <w:jc w:val="center"/>
              <w:rPr>
                <w:sz w:val="18"/>
                <w:szCs w:val="18"/>
              </w:rPr>
            </w:pPr>
            <w:r w:rsidRPr="001E18E6">
              <w:rPr>
                <w:sz w:val="18"/>
                <w:szCs w:val="18"/>
              </w:rPr>
              <w:t>-6</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02"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76872EE9" w14:textId="77777777" w:rsidR="0027748D" w:rsidRPr="00062816" w:rsidRDefault="0027748D" w:rsidP="0027748D">
            <w:pPr>
              <w:spacing w:after="0" w:line="240" w:lineRule="auto"/>
              <w:jc w:val="center"/>
              <w:rPr>
                <w:sz w:val="18"/>
                <w:szCs w:val="18"/>
              </w:rPr>
            </w:pPr>
            <w:r>
              <w:rPr>
                <w:sz w:val="18"/>
                <w:szCs w:val="18"/>
              </w:rPr>
              <w:t xml:space="preserve">-2,62 </w:t>
            </w:r>
            <w:r w:rsidRPr="00062816">
              <w:rPr>
                <w:sz w:val="18"/>
                <w:szCs w:val="18"/>
              </w:rPr>
              <w:t>%</w:t>
            </w:r>
          </w:p>
        </w:tc>
      </w:tr>
      <w:tr w:rsidR="0027748D" w:rsidRPr="001C110C" w14:paraId="7A80FDBD" w14:textId="77777777" w:rsidTr="0088599C">
        <w:tblPrEx>
          <w:tblW w:w="7713" w:type="dxa"/>
          <w:jc w:val="center"/>
          <w:tblCellMar>
            <w:left w:w="10" w:type="dxa"/>
            <w:right w:w="10" w:type="dxa"/>
          </w:tblCellMar>
          <w:tblPrExChange w:id="303" w:author="Irek" w:date="2019-01-05T18:42:00Z">
            <w:tblPrEx>
              <w:tblW w:w="7713" w:type="dxa"/>
              <w:jc w:val="center"/>
              <w:tblCellMar>
                <w:left w:w="10" w:type="dxa"/>
                <w:right w:w="10" w:type="dxa"/>
              </w:tblCellMar>
            </w:tblPrEx>
          </w:tblPrExChange>
        </w:tblPrEx>
        <w:trPr>
          <w:jc w:val="center"/>
          <w:trPrChange w:id="304"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05"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52B9072" w14:textId="77777777" w:rsidR="0027748D" w:rsidRPr="001C110C" w:rsidRDefault="0027748D" w:rsidP="0027748D">
            <w:pPr>
              <w:spacing w:after="0" w:line="240" w:lineRule="auto"/>
              <w:rPr>
                <w:sz w:val="18"/>
                <w:szCs w:val="18"/>
              </w:rPr>
            </w:pPr>
            <w:r>
              <w:rPr>
                <w:sz w:val="18"/>
                <w:szCs w:val="18"/>
              </w:rPr>
              <w:t>28</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306"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335131FE" w14:textId="77777777" w:rsidR="0027748D" w:rsidRPr="001C110C" w:rsidRDefault="0027748D" w:rsidP="0027748D">
            <w:pPr>
              <w:spacing w:after="0" w:line="240" w:lineRule="auto"/>
              <w:rPr>
                <w:sz w:val="18"/>
                <w:szCs w:val="18"/>
              </w:rPr>
            </w:pPr>
            <w:r w:rsidRPr="001C110C">
              <w:rPr>
                <w:sz w:val="18"/>
                <w:szCs w:val="18"/>
              </w:rPr>
              <w:t>Borowo</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307"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4CF7A92D" w14:textId="77777777" w:rsidR="0027748D" w:rsidRPr="001C110C" w:rsidRDefault="0027748D" w:rsidP="0027748D">
            <w:pPr>
              <w:spacing w:after="0" w:line="240" w:lineRule="auto"/>
              <w:jc w:val="center"/>
              <w:rPr>
                <w:sz w:val="18"/>
                <w:szCs w:val="18"/>
              </w:rPr>
            </w:pPr>
            <w:r w:rsidRPr="001C110C">
              <w:rPr>
                <w:sz w:val="18"/>
                <w:szCs w:val="18"/>
              </w:rPr>
              <w:t>82</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08"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5421FD43" w14:textId="77777777" w:rsidR="0027748D" w:rsidRPr="001C110C" w:rsidRDefault="0027748D" w:rsidP="0027748D">
            <w:pPr>
              <w:spacing w:after="0" w:line="240" w:lineRule="auto"/>
              <w:jc w:val="center"/>
              <w:rPr>
                <w:sz w:val="18"/>
                <w:szCs w:val="18"/>
              </w:rPr>
            </w:pPr>
            <w:r w:rsidRPr="001C110C">
              <w:rPr>
                <w:sz w:val="18"/>
                <w:szCs w:val="18"/>
              </w:rPr>
              <w:t>80</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09"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36FDCBFB" w14:textId="77777777" w:rsidR="0027748D" w:rsidRPr="001C110C" w:rsidRDefault="0027748D" w:rsidP="0027748D">
            <w:pPr>
              <w:spacing w:after="0" w:line="240" w:lineRule="auto"/>
              <w:jc w:val="center"/>
              <w:rPr>
                <w:sz w:val="18"/>
                <w:szCs w:val="18"/>
              </w:rPr>
            </w:pPr>
            <w:r w:rsidRPr="001C110C">
              <w:rPr>
                <w:sz w:val="18"/>
                <w:szCs w:val="18"/>
              </w:rPr>
              <w:t>-2</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10"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1873174" w14:textId="77777777" w:rsidR="0027748D" w:rsidRPr="001C110C" w:rsidRDefault="0027748D" w:rsidP="0027748D">
            <w:pPr>
              <w:spacing w:after="0" w:line="240" w:lineRule="auto"/>
              <w:jc w:val="center"/>
              <w:rPr>
                <w:sz w:val="18"/>
                <w:szCs w:val="18"/>
              </w:rPr>
            </w:pPr>
            <w:r>
              <w:rPr>
                <w:sz w:val="18"/>
                <w:szCs w:val="18"/>
              </w:rPr>
              <w:t xml:space="preserve">-2,44 </w:t>
            </w:r>
            <w:r w:rsidRPr="001C110C">
              <w:rPr>
                <w:sz w:val="18"/>
                <w:szCs w:val="18"/>
              </w:rPr>
              <w:t>%</w:t>
            </w:r>
          </w:p>
        </w:tc>
      </w:tr>
      <w:tr w:rsidR="0027748D" w:rsidRPr="009A12B8" w14:paraId="6D9C0C9A" w14:textId="77777777" w:rsidTr="0088599C">
        <w:tblPrEx>
          <w:tblW w:w="7713" w:type="dxa"/>
          <w:jc w:val="center"/>
          <w:tblCellMar>
            <w:left w:w="10" w:type="dxa"/>
            <w:right w:w="10" w:type="dxa"/>
          </w:tblCellMar>
          <w:tblPrExChange w:id="311" w:author="Irek" w:date="2019-01-05T18:42:00Z">
            <w:tblPrEx>
              <w:tblW w:w="7713" w:type="dxa"/>
              <w:jc w:val="center"/>
              <w:tblCellMar>
                <w:left w:w="10" w:type="dxa"/>
                <w:right w:w="10" w:type="dxa"/>
              </w:tblCellMar>
            </w:tblPrEx>
          </w:tblPrExChange>
        </w:tblPrEx>
        <w:trPr>
          <w:jc w:val="center"/>
          <w:trPrChange w:id="312" w:author="Irek" w:date="2019-01-05T18:42:00Z">
            <w:trPr>
              <w:gridAfter w:val="0"/>
              <w:jc w:val="center"/>
            </w:trPr>
          </w:trPrChange>
        </w:trPr>
        <w:tc>
          <w:tcPr>
            <w:tcW w:w="45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13" w:author="Irek" w:date="2019-01-05T18:42:00Z">
              <w:tcPr>
                <w:tcW w:w="4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1932A41" w14:textId="77777777" w:rsidR="0027748D" w:rsidRPr="001E18E6" w:rsidRDefault="0027748D" w:rsidP="0027748D">
            <w:pPr>
              <w:spacing w:after="0" w:line="240" w:lineRule="auto"/>
              <w:rPr>
                <w:sz w:val="18"/>
                <w:szCs w:val="18"/>
              </w:rPr>
            </w:pPr>
            <w:r>
              <w:rPr>
                <w:sz w:val="18"/>
                <w:szCs w:val="18"/>
              </w:rPr>
              <w:t>29</w:t>
            </w:r>
          </w:p>
        </w:tc>
        <w:tc>
          <w:tcPr>
            <w:tcW w:w="202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314" w:author="Irek" w:date="2019-01-05T18:42:00Z">
              <w:tcPr>
                <w:tcW w:w="20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45C8DD59" w14:textId="77777777" w:rsidR="0027748D" w:rsidRPr="001E18E6" w:rsidRDefault="0027748D" w:rsidP="0027748D">
            <w:pPr>
              <w:spacing w:after="0" w:line="240" w:lineRule="auto"/>
              <w:rPr>
                <w:sz w:val="18"/>
                <w:szCs w:val="18"/>
              </w:rPr>
            </w:pPr>
            <w:r w:rsidRPr="001E18E6">
              <w:rPr>
                <w:sz w:val="18"/>
                <w:szCs w:val="18"/>
              </w:rPr>
              <w:t>Łęg Probostwo</w:t>
            </w:r>
          </w:p>
        </w:tc>
        <w:tc>
          <w:tcPr>
            <w:tcW w:w="113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315" w:author="Irek" w:date="2019-01-05T18:42:00Z">
              <w:tcPr>
                <w:tcW w:w="11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45E08216" w14:textId="77777777" w:rsidR="0027748D" w:rsidRPr="001E18E6" w:rsidRDefault="0027748D" w:rsidP="0027748D">
            <w:pPr>
              <w:spacing w:after="0" w:line="240" w:lineRule="auto"/>
              <w:jc w:val="center"/>
              <w:rPr>
                <w:sz w:val="18"/>
                <w:szCs w:val="18"/>
              </w:rPr>
            </w:pPr>
            <w:r w:rsidRPr="001E18E6">
              <w:rPr>
                <w:sz w:val="18"/>
                <w:szCs w:val="18"/>
              </w:rPr>
              <w:t>257</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16"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50EB6F44" w14:textId="77777777" w:rsidR="0027748D" w:rsidRPr="001E18E6" w:rsidRDefault="0027748D" w:rsidP="0027748D">
            <w:pPr>
              <w:spacing w:after="0" w:line="240" w:lineRule="auto"/>
              <w:jc w:val="center"/>
              <w:rPr>
                <w:sz w:val="18"/>
                <w:szCs w:val="18"/>
              </w:rPr>
            </w:pPr>
            <w:r w:rsidRPr="001E18E6">
              <w:rPr>
                <w:sz w:val="18"/>
                <w:szCs w:val="18"/>
              </w:rPr>
              <w:t>251</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17"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73186568" w14:textId="77777777" w:rsidR="0027748D" w:rsidRPr="001E18E6" w:rsidRDefault="0027748D" w:rsidP="0027748D">
            <w:pPr>
              <w:spacing w:after="0" w:line="240" w:lineRule="auto"/>
              <w:jc w:val="center"/>
              <w:rPr>
                <w:sz w:val="18"/>
                <w:szCs w:val="18"/>
              </w:rPr>
            </w:pPr>
            <w:r w:rsidRPr="001E18E6">
              <w:rPr>
                <w:sz w:val="18"/>
                <w:szCs w:val="18"/>
              </w:rPr>
              <w:t>-6</w:t>
            </w:r>
          </w:p>
        </w:tc>
        <w:tc>
          <w:tcPr>
            <w:tcW w:w="136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18" w:author="Irek" w:date="2019-01-05T18:42:00Z">
              <w:tcPr>
                <w:tcW w:w="136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09F74198" w14:textId="77777777" w:rsidR="0027748D" w:rsidRPr="00062816" w:rsidRDefault="0027748D" w:rsidP="0027748D">
            <w:pPr>
              <w:spacing w:after="0" w:line="240" w:lineRule="auto"/>
              <w:jc w:val="center"/>
              <w:rPr>
                <w:sz w:val="18"/>
                <w:szCs w:val="18"/>
              </w:rPr>
            </w:pPr>
            <w:r w:rsidRPr="00062816">
              <w:rPr>
                <w:sz w:val="18"/>
                <w:szCs w:val="18"/>
              </w:rPr>
              <w:t>-2</w:t>
            </w:r>
            <w:r>
              <w:rPr>
                <w:sz w:val="18"/>
                <w:szCs w:val="18"/>
              </w:rPr>
              <w:t>,33</w:t>
            </w:r>
            <w:r w:rsidRPr="00062816">
              <w:rPr>
                <w:sz w:val="18"/>
                <w:szCs w:val="18"/>
              </w:rPr>
              <w:t xml:space="preserve"> %</w:t>
            </w:r>
          </w:p>
        </w:tc>
      </w:tr>
      <w:tr w:rsidR="0027748D" w:rsidRPr="007242AD" w14:paraId="09CA9A48" w14:textId="77777777" w:rsidTr="0027748D">
        <w:trPr>
          <w:jc w:val="center"/>
        </w:trPr>
        <w:tc>
          <w:tcPr>
            <w:tcW w:w="452" w:type="dxa"/>
            <w:tcBorders>
              <w:top w:val="single" w:sz="4" w:space="0" w:color="000000"/>
              <w:left w:val="single" w:sz="4" w:space="0" w:color="000000"/>
              <w:bottom w:val="single" w:sz="4" w:space="0" w:color="000000"/>
              <w:right w:val="single" w:sz="4" w:space="0" w:color="000000"/>
            </w:tcBorders>
          </w:tcPr>
          <w:p w14:paraId="169C6C7B" w14:textId="77777777" w:rsidR="0027748D" w:rsidRPr="00CD4DB4" w:rsidRDefault="0027748D" w:rsidP="0027748D">
            <w:pPr>
              <w:spacing w:after="0" w:line="240" w:lineRule="auto"/>
              <w:rPr>
                <w:b/>
                <w:sz w:val="18"/>
                <w:szCs w:val="18"/>
              </w:rPr>
            </w:pPr>
          </w:p>
        </w:tc>
        <w:tc>
          <w:tcPr>
            <w:tcW w:w="2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A59F8" w14:textId="77777777" w:rsidR="0027748D" w:rsidRPr="00CD4DB4" w:rsidRDefault="0027748D" w:rsidP="0027748D">
            <w:pPr>
              <w:spacing w:after="0" w:line="240" w:lineRule="auto"/>
              <w:rPr>
                <w:b/>
                <w:sz w:val="18"/>
                <w:szCs w:val="18"/>
              </w:rPr>
            </w:pPr>
            <w:r w:rsidRPr="00CD4DB4">
              <w:rPr>
                <w:b/>
                <w:sz w:val="18"/>
                <w:szCs w:val="18"/>
              </w:rPr>
              <w:t>Gmina</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A23CF" w14:textId="77777777" w:rsidR="0027748D" w:rsidRPr="00CD4DB4" w:rsidRDefault="0027748D" w:rsidP="0027748D">
            <w:pPr>
              <w:spacing w:after="0" w:line="240" w:lineRule="auto"/>
              <w:jc w:val="center"/>
              <w:rPr>
                <w:b/>
                <w:sz w:val="18"/>
                <w:szCs w:val="18"/>
              </w:rPr>
            </w:pPr>
            <w:r w:rsidRPr="00CD4DB4">
              <w:rPr>
                <w:b/>
                <w:sz w:val="18"/>
                <w:szCs w:val="18"/>
              </w:rPr>
              <w:t>8316</w:t>
            </w:r>
          </w:p>
        </w:tc>
        <w:tc>
          <w:tcPr>
            <w:tcW w:w="1369" w:type="dxa"/>
            <w:tcBorders>
              <w:top w:val="single" w:sz="4" w:space="0" w:color="000000"/>
              <w:left w:val="single" w:sz="4" w:space="0" w:color="000000"/>
              <w:bottom w:val="single" w:sz="4" w:space="0" w:color="000000"/>
              <w:right w:val="single" w:sz="4" w:space="0" w:color="000000"/>
            </w:tcBorders>
            <w:shd w:val="clear" w:color="auto" w:fill="auto"/>
          </w:tcPr>
          <w:p w14:paraId="711C962F" w14:textId="77777777" w:rsidR="0027748D" w:rsidRPr="00CD4DB4" w:rsidRDefault="0027748D" w:rsidP="0027748D">
            <w:pPr>
              <w:spacing w:after="0" w:line="240" w:lineRule="auto"/>
              <w:jc w:val="center"/>
              <w:rPr>
                <w:b/>
                <w:sz w:val="18"/>
                <w:szCs w:val="18"/>
              </w:rPr>
            </w:pPr>
            <w:r w:rsidRPr="00CD4DB4">
              <w:rPr>
                <w:b/>
                <w:sz w:val="18"/>
                <w:szCs w:val="18"/>
              </w:rPr>
              <w:t>8126</w:t>
            </w:r>
          </w:p>
        </w:tc>
        <w:tc>
          <w:tcPr>
            <w:tcW w:w="1369" w:type="dxa"/>
            <w:tcBorders>
              <w:top w:val="single" w:sz="4" w:space="0" w:color="000000"/>
              <w:left w:val="single" w:sz="4" w:space="0" w:color="000000"/>
              <w:bottom w:val="single" w:sz="4" w:space="0" w:color="000000"/>
              <w:right w:val="single" w:sz="4" w:space="0" w:color="000000"/>
            </w:tcBorders>
            <w:shd w:val="clear" w:color="auto" w:fill="auto"/>
          </w:tcPr>
          <w:p w14:paraId="70BA8F0B" w14:textId="77777777" w:rsidR="0027748D" w:rsidRPr="00CD4DB4" w:rsidRDefault="0027748D" w:rsidP="0027748D">
            <w:pPr>
              <w:spacing w:after="0" w:line="240" w:lineRule="auto"/>
              <w:jc w:val="center"/>
              <w:rPr>
                <w:b/>
                <w:sz w:val="18"/>
                <w:szCs w:val="18"/>
              </w:rPr>
            </w:pPr>
            <w:r w:rsidRPr="00CD4DB4">
              <w:rPr>
                <w:b/>
                <w:sz w:val="18"/>
                <w:szCs w:val="18"/>
              </w:rPr>
              <w:t>-190</w:t>
            </w:r>
          </w:p>
        </w:tc>
        <w:tc>
          <w:tcPr>
            <w:tcW w:w="1369" w:type="dxa"/>
            <w:tcBorders>
              <w:top w:val="single" w:sz="4" w:space="0" w:color="000000"/>
              <w:left w:val="single" w:sz="4" w:space="0" w:color="000000"/>
              <w:bottom w:val="single" w:sz="4" w:space="0" w:color="000000"/>
              <w:right w:val="single" w:sz="4" w:space="0" w:color="000000"/>
            </w:tcBorders>
            <w:shd w:val="clear" w:color="auto" w:fill="auto"/>
          </w:tcPr>
          <w:p w14:paraId="400E9082" w14:textId="77777777" w:rsidR="0027748D" w:rsidRPr="00CD4DB4" w:rsidRDefault="0027748D" w:rsidP="0027748D">
            <w:pPr>
              <w:spacing w:after="0" w:line="240" w:lineRule="auto"/>
              <w:jc w:val="center"/>
              <w:rPr>
                <w:b/>
                <w:sz w:val="18"/>
                <w:szCs w:val="18"/>
              </w:rPr>
            </w:pPr>
            <w:r w:rsidRPr="00CD4DB4">
              <w:rPr>
                <w:b/>
                <w:sz w:val="18"/>
                <w:szCs w:val="18"/>
              </w:rPr>
              <w:t>-2,</w:t>
            </w:r>
            <w:r>
              <w:rPr>
                <w:b/>
                <w:sz w:val="18"/>
                <w:szCs w:val="18"/>
              </w:rPr>
              <w:t>28</w:t>
            </w:r>
            <w:r w:rsidRPr="00CD4DB4">
              <w:rPr>
                <w:b/>
                <w:sz w:val="18"/>
                <w:szCs w:val="18"/>
              </w:rPr>
              <w:t>%</w:t>
            </w:r>
          </w:p>
        </w:tc>
      </w:tr>
      <w:tr w:rsidR="0027748D" w:rsidRPr="009A12B8" w14:paraId="392EB1E0" w14:textId="77777777" w:rsidTr="0027748D">
        <w:trPr>
          <w:jc w:val="center"/>
        </w:trPr>
        <w:tc>
          <w:tcPr>
            <w:tcW w:w="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8D6179" w14:textId="77777777" w:rsidR="0027748D" w:rsidRPr="009A12B8" w:rsidRDefault="0027748D" w:rsidP="0027748D">
            <w:pPr>
              <w:spacing w:after="0" w:line="240" w:lineRule="auto"/>
              <w:rPr>
                <w:sz w:val="18"/>
                <w:szCs w:val="18"/>
              </w:rPr>
            </w:pPr>
            <w:r>
              <w:rPr>
                <w:sz w:val="18"/>
                <w:szCs w:val="18"/>
              </w:rPr>
              <w:t>30</w:t>
            </w:r>
          </w:p>
        </w:tc>
        <w:tc>
          <w:tcPr>
            <w:tcW w:w="20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6E123F8" w14:textId="77777777" w:rsidR="0027748D" w:rsidRPr="009A12B8" w:rsidRDefault="0027748D" w:rsidP="0027748D">
            <w:pPr>
              <w:spacing w:after="0" w:line="240" w:lineRule="auto"/>
              <w:rPr>
                <w:sz w:val="18"/>
                <w:szCs w:val="18"/>
              </w:rPr>
            </w:pPr>
            <w:r w:rsidRPr="009A12B8">
              <w:rPr>
                <w:sz w:val="18"/>
                <w:szCs w:val="18"/>
              </w:rPr>
              <w:t>Rogotwórsk</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62D9FBC" w14:textId="77777777" w:rsidR="0027748D" w:rsidRPr="009A12B8" w:rsidRDefault="0027748D" w:rsidP="0027748D">
            <w:pPr>
              <w:spacing w:after="0" w:line="240" w:lineRule="auto"/>
              <w:jc w:val="center"/>
              <w:rPr>
                <w:sz w:val="18"/>
                <w:szCs w:val="18"/>
              </w:rPr>
            </w:pPr>
            <w:r>
              <w:rPr>
                <w:sz w:val="18"/>
                <w:szCs w:val="18"/>
              </w:rPr>
              <w:t>58</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55C371" w14:textId="77777777" w:rsidR="0027748D" w:rsidRPr="009A12B8" w:rsidRDefault="0027748D" w:rsidP="0027748D">
            <w:pPr>
              <w:spacing w:after="0" w:line="240" w:lineRule="auto"/>
              <w:jc w:val="center"/>
              <w:rPr>
                <w:sz w:val="18"/>
                <w:szCs w:val="18"/>
              </w:rPr>
            </w:pPr>
            <w:r>
              <w:rPr>
                <w:sz w:val="18"/>
                <w:szCs w:val="18"/>
              </w:rPr>
              <w:t>57</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379F38" w14:textId="77777777" w:rsidR="0027748D" w:rsidRDefault="0027748D" w:rsidP="0027748D">
            <w:pPr>
              <w:spacing w:after="0" w:line="240" w:lineRule="auto"/>
              <w:jc w:val="center"/>
              <w:rPr>
                <w:sz w:val="18"/>
                <w:szCs w:val="18"/>
              </w:rPr>
            </w:pPr>
            <w:r>
              <w:rPr>
                <w:sz w:val="18"/>
                <w:szCs w:val="18"/>
              </w:rPr>
              <w:t>-1</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E3E0AA" w14:textId="77777777" w:rsidR="0027748D" w:rsidRPr="00062816" w:rsidRDefault="0027748D" w:rsidP="0027748D">
            <w:pPr>
              <w:spacing w:after="0" w:line="240" w:lineRule="auto"/>
              <w:jc w:val="center"/>
              <w:rPr>
                <w:sz w:val="18"/>
                <w:szCs w:val="18"/>
              </w:rPr>
            </w:pPr>
            <w:r>
              <w:rPr>
                <w:sz w:val="18"/>
                <w:szCs w:val="18"/>
              </w:rPr>
              <w:t xml:space="preserve">-1,72 </w:t>
            </w:r>
            <w:r w:rsidRPr="00062816">
              <w:rPr>
                <w:sz w:val="18"/>
                <w:szCs w:val="18"/>
              </w:rPr>
              <w:t>%</w:t>
            </w:r>
          </w:p>
        </w:tc>
      </w:tr>
      <w:tr w:rsidR="0027748D" w:rsidRPr="009A12B8" w14:paraId="034896BB" w14:textId="77777777" w:rsidTr="0027748D">
        <w:trPr>
          <w:jc w:val="center"/>
        </w:trPr>
        <w:tc>
          <w:tcPr>
            <w:tcW w:w="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6AA93A" w14:textId="77777777" w:rsidR="0027748D" w:rsidRPr="001E18E6" w:rsidRDefault="0027748D" w:rsidP="0027748D">
            <w:pPr>
              <w:spacing w:after="0" w:line="240" w:lineRule="auto"/>
              <w:rPr>
                <w:sz w:val="18"/>
                <w:szCs w:val="18"/>
              </w:rPr>
            </w:pPr>
            <w:r>
              <w:rPr>
                <w:sz w:val="18"/>
                <w:szCs w:val="18"/>
              </w:rPr>
              <w:lastRenderedPageBreak/>
              <w:t>31</w:t>
            </w:r>
          </w:p>
        </w:tc>
        <w:tc>
          <w:tcPr>
            <w:tcW w:w="20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9EB0184" w14:textId="77777777" w:rsidR="0027748D" w:rsidRPr="001E18E6" w:rsidRDefault="0027748D" w:rsidP="0027748D">
            <w:pPr>
              <w:spacing w:after="0" w:line="240" w:lineRule="auto"/>
              <w:rPr>
                <w:sz w:val="18"/>
                <w:szCs w:val="18"/>
              </w:rPr>
            </w:pPr>
            <w:r w:rsidRPr="001E18E6">
              <w:rPr>
                <w:sz w:val="18"/>
                <w:szCs w:val="18"/>
              </w:rPr>
              <w:t xml:space="preserve">Łęg Kościelny </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7A610EC" w14:textId="77777777" w:rsidR="0027748D" w:rsidRPr="001E18E6" w:rsidRDefault="0027748D" w:rsidP="0027748D">
            <w:pPr>
              <w:spacing w:after="0" w:line="240" w:lineRule="auto"/>
              <w:jc w:val="center"/>
              <w:rPr>
                <w:sz w:val="18"/>
                <w:szCs w:val="18"/>
              </w:rPr>
            </w:pPr>
            <w:r w:rsidRPr="001E18E6">
              <w:rPr>
                <w:sz w:val="18"/>
                <w:szCs w:val="18"/>
              </w:rPr>
              <w:t>1</w:t>
            </w:r>
            <w:r>
              <w:rPr>
                <w:sz w:val="18"/>
                <w:szCs w:val="18"/>
              </w:rPr>
              <w:t>6</w:t>
            </w:r>
            <w:r w:rsidRPr="001E18E6">
              <w:rPr>
                <w:sz w:val="18"/>
                <w:szCs w:val="18"/>
              </w:rPr>
              <w:t>4</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E42420" w14:textId="77777777" w:rsidR="0027748D" w:rsidRPr="001E18E6" w:rsidRDefault="0027748D" w:rsidP="0027748D">
            <w:pPr>
              <w:spacing w:after="0" w:line="240" w:lineRule="auto"/>
              <w:jc w:val="center"/>
              <w:rPr>
                <w:sz w:val="18"/>
                <w:szCs w:val="18"/>
              </w:rPr>
            </w:pPr>
            <w:r w:rsidRPr="001E18E6">
              <w:rPr>
                <w:sz w:val="18"/>
                <w:szCs w:val="18"/>
              </w:rPr>
              <w:t>1</w:t>
            </w:r>
            <w:r>
              <w:rPr>
                <w:sz w:val="18"/>
                <w:szCs w:val="18"/>
              </w:rPr>
              <w:t>6</w:t>
            </w:r>
            <w:r w:rsidRPr="001E18E6">
              <w:rPr>
                <w:sz w:val="18"/>
                <w:szCs w:val="18"/>
              </w:rPr>
              <w:t>1</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4A92CE" w14:textId="77777777" w:rsidR="0027748D" w:rsidRPr="001E18E6" w:rsidRDefault="0027748D" w:rsidP="0027748D">
            <w:pPr>
              <w:spacing w:after="0" w:line="240" w:lineRule="auto"/>
              <w:jc w:val="center"/>
              <w:rPr>
                <w:sz w:val="18"/>
                <w:szCs w:val="18"/>
              </w:rPr>
            </w:pPr>
            <w:r w:rsidRPr="001E18E6">
              <w:rPr>
                <w:sz w:val="18"/>
                <w:szCs w:val="18"/>
              </w:rPr>
              <w:t>-3</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EE9EA2" w14:textId="77777777" w:rsidR="0027748D" w:rsidRPr="00062816" w:rsidRDefault="0027748D" w:rsidP="0027748D">
            <w:pPr>
              <w:spacing w:after="0" w:line="240" w:lineRule="auto"/>
              <w:jc w:val="center"/>
              <w:rPr>
                <w:sz w:val="18"/>
                <w:szCs w:val="18"/>
              </w:rPr>
            </w:pPr>
            <w:r w:rsidRPr="00062816">
              <w:rPr>
                <w:sz w:val="18"/>
                <w:szCs w:val="18"/>
              </w:rPr>
              <w:t>-</w:t>
            </w:r>
            <w:r>
              <w:rPr>
                <w:sz w:val="18"/>
                <w:szCs w:val="18"/>
              </w:rPr>
              <w:t>1,83</w:t>
            </w:r>
            <w:r w:rsidRPr="00062816">
              <w:rPr>
                <w:sz w:val="18"/>
                <w:szCs w:val="18"/>
              </w:rPr>
              <w:t xml:space="preserve"> %</w:t>
            </w:r>
          </w:p>
        </w:tc>
      </w:tr>
      <w:tr w:rsidR="0027748D" w:rsidRPr="009A12B8" w14:paraId="7DD31C2B" w14:textId="77777777" w:rsidTr="0027748D">
        <w:trPr>
          <w:jc w:val="center"/>
        </w:trPr>
        <w:tc>
          <w:tcPr>
            <w:tcW w:w="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CB414E" w14:textId="77777777" w:rsidR="0027748D" w:rsidRPr="001E18E6" w:rsidRDefault="0027748D" w:rsidP="0027748D">
            <w:pPr>
              <w:spacing w:after="0" w:line="240" w:lineRule="auto"/>
              <w:rPr>
                <w:sz w:val="18"/>
                <w:szCs w:val="18"/>
              </w:rPr>
            </w:pPr>
            <w:r>
              <w:rPr>
                <w:sz w:val="18"/>
                <w:szCs w:val="18"/>
              </w:rPr>
              <w:t>32</w:t>
            </w:r>
          </w:p>
        </w:tc>
        <w:tc>
          <w:tcPr>
            <w:tcW w:w="20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A94F7C0" w14:textId="77777777" w:rsidR="0027748D" w:rsidRPr="001E18E6" w:rsidRDefault="0027748D" w:rsidP="0027748D">
            <w:pPr>
              <w:spacing w:after="0" w:line="240" w:lineRule="auto"/>
              <w:rPr>
                <w:sz w:val="18"/>
                <w:szCs w:val="18"/>
              </w:rPr>
            </w:pPr>
            <w:r w:rsidRPr="001E18E6">
              <w:rPr>
                <w:sz w:val="18"/>
                <w:szCs w:val="18"/>
              </w:rPr>
              <w:t>Maliszewko</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FF143E2" w14:textId="77777777" w:rsidR="0027748D" w:rsidRPr="001E18E6" w:rsidRDefault="0027748D" w:rsidP="0027748D">
            <w:pPr>
              <w:spacing w:after="0" w:line="240" w:lineRule="auto"/>
              <w:jc w:val="center"/>
              <w:rPr>
                <w:sz w:val="18"/>
                <w:szCs w:val="18"/>
              </w:rPr>
            </w:pPr>
            <w:r w:rsidRPr="001E18E6">
              <w:rPr>
                <w:sz w:val="18"/>
                <w:szCs w:val="18"/>
              </w:rPr>
              <w:t>125</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C62BB7" w14:textId="77777777" w:rsidR="0027748D" w:rsidRPr="001E18E6" w:rsidRDefault="0027748D" w:rsidP="0027748D">
            <w:pPr>
              <w:spacing w:after="0" w:line="240" w:lineRule="auto"/>
              <w:jc w:val="center"/>
              <w:rPr>
                <w:sz w:val="18"/>
                <w:szCs w:val="18"/>
              </w:rPr>
            </w:pPr>
            <w:r w:rsidRPr="001E18E6">
              <w:rPr>
                <w:sz w:val="18"/>
                <w:szCs w:val="18"/>
              </w:rPr>
              <w:t>123</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87D38F" w14:textId="77777777" w:rsidR="0027748D" w:rsidRPr="001E18E6" w:rsidRDefault="0027748D" w:rsidP="0027748D">
            <w:pPr>
              <w:spacing w:after="0" w:line="240" w:lineRule="auto"/>
              <w:jc w:val="center"/>
              <w:rPr>
                <w:sz w:val="18"/>
                <w:szCs w:val="18"/>
              </w:rPr>
            </w:pPr>
            <w:r w:rsidRPr="001E18E6">
              <w:rPr>
                <w:sz w:val="18"/>
                <w:szCs w:val="18"/>
              </w:rPr>
              <w:t>-2</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CC0B1D" w14:textId="77777777" w:rsidR="0027748D" w:rsidRPr="00062816" w:rsidRDefault="0027748D" w:rsidP="0027748D">
            <w:pPr>
              <w:spacing w:after="0" w:line="240" w:lineRule="auto"/>
              <w:jc w:val="center"/>
              <w:rPr>
                <w:sz w:val="18"/>
                <w:szCs w:val="18"/>
              </w:rPr>
            </w:pPr>
            <w:r w:rsidRPr="00062816">
              <w:rPr>
                <w:sz w:val="18"/>
                <w:szCs w:val="18"/>
              </w:rPr>
              <w:t>-</w:t>
            </w:r>
            <w:r>
              <w:rPr>
                <w:sz w:val="18"/>
                <w:szCs w:val="18"/>
              </w:rPr>
              <w:t>1,67</w:t>
            </w:r>
            <w:r w:rsidRPr="00062816">
              <w:rPr>
                <w:sz w:val="18"/>
                <w:szCs w:val="18"/>
              </w:rPr>
              <w:t xml:space="preserve"> %</w:t>
            </w:r>
          </w:p>
        </w:tc>
      </w:tr>
      <w:tr w:rsidR="0027748D" w:rsidRPr="001C110C" w14:paraId="3691F3F3" w14:textId="77777777" w:rsidTr="0027748D">
        <w:trPr>
          <w:jc w:val="center"/>
        </w:trPr>
        <w:tc>
          <w:tcPr>
            <w:tcW w:w="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EC8626" w14:textId="77777777" w:rsidR="0027748D" w:rsidRPr="001C110C" w:rsidRDefault="0027748D" w:rsidP="0027748D">
            <w:pPr>
              <w:spacing w:after="0" w:line="240" w:lineRule="auto"/>
              <w:rPr>
                <w:sz w:val="18"/>
                <w:szCs w:val="18"/>
              </w:rPr>
            </w:pPr>
            <w:r>
              <w:rPr>
                <w:sz w:val="18"/>
                <w:szCs w:val="18"/>
              </w:rPr>
              <w:t>33</w:t>
            </w:r>
          </w:p>
        </w:tc>
        <w:tc>
          <w:tcPr>
            <w:tcW w:w="20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AE32244" w14:textId="77777777" w:rsidR="0027748D" w:rsidRPr="001C110C" w:rsidRDefault="0027748D" w:rsidP="0027748D">
            <w:pPr>
              <w:spacing w:after="0" w:line="240" w:lineRule="auto"/>
              <w:rPr>
                <w:sz w:val="18"/>
                <w:szCs w:val="18"/>
              </w:rPr>
            </w:pPr>
            <w:r w:rsidRPr="001C110C">
              <w:rPr>
                <w:sz w:val="18"/>
                <w:szCs w:val="18"/>
              </w:rPr>
              <w:t>Budkowo</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6A668F6" w14:textId="77777777" w:rsidR="0027748D" w:rsidRPr="001C110C" w:rsidRDefault="0027748D" w:rsidP="0027748D">
            <w:pPr>
              <w:spacing w:after="0" w:line="240" w:lineRule="auto"/>
              <w:jc w:val="center"/>
              <w:rPr>
                <w:sz w:val="18"/>
                <w:szCs w:val="18"/>
              </w:rPr>
            </w:pPr>
            <w:r w:rsidRPr="001C110C">
              <w:rPr>
                <w:sz w:val="18"/>
                <w:szCs w:val="18"/>
              </w:rPr>
              <w:t>118</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15928A" w14:textId="77777777" w:rsidR="0027748D" w:rsidRPr="001C110C" w:rsidRDefault="0027748D" w:rsidP="0027748D">
            <w:pPr>
              <w:spacing w:after="0" w:line="240" w:lineRule="auto"/>
              <w:jc w:val="center"/>
              <w:rPr>
                <w:sz w:val="18"/>
                <w:szCs w:val="18"/>
              </w:rPr>
            </w:pPr>
            <w:r w:rsidRPr="001C110C">
              <w:rPr>
                <w:sz w:val="18"/>
                <w:szCs w:val="18"/>
              </w:rPr>
              <w:t>116</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A3848F" w14:textId="77777777" w:rsidR="0027748D" w:rsidRPr="001C110C" w:rsidRDefault="0027748D" w:rsidP="0027748D">
            <w:pPr>
              <w:spacing w:after="0" w:line="240" w:lineRule="auto"/>
              <w:jc w:val="center"/>
              <w:rPr>
                <w:sz w:val="18"/>
                <w:szCs w:val="18"/>
              </w:rPr>
            </w:pPr>
            <w:r w:rsidRPr="001C110C">
              <w:rPr>
                <w:sz w:val="18"/>
                <w:szCs w:val="18"/>
              </w:rPr>
              <w:t>-2</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214648" w14:textId="77777777" w:rsidR="0027748D" w:rsidRPr="001C110C" w:rsidRDefault="0027748D" w:rsidP="0027748D">
            <w:pPr>
              <w:spacing w:after="0" w:line="240" w:lineRule="auto"/>
              <w:jc w:val="center"/>
              <w:rPr>
                <w:sz w:val="18"/>
                <w:szCs w:val="18"/>
              </w:rPr>
            </w:pPr>
            <w:r>
              <w:rPr>
                <w:sz w:val="18"/>
                <w:szCs w:val="18"/>
              </w:rPr>
              <w:t xml:space="preserve">-2 </w:t>
            </w:r>
            <w:r w:rsidRPr="001C110C">
              <w:rPr>
                <w:sz w:val="18"/>
                <w:szCs w:val="18"/>
              </w:rPr>
              <w:t>%</w:t>
            </w:r>
          </w:p>
        </w:tc>
      </w:tr>
      <w:tr w:rsidR="0027748D" w:rsidRPr="009A12B8" w14:paraId="2A6B7A29" w14:textId="77777777" w:rsidTr="0027748D">
        <w:trPr>
          <w:jc w:val="center"/>
        </w:trPr>
        <w:tc>
          <w:tcPr>
            <w:tcW w:w="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48892C" w14:textId="77777777" w:rsidR="0027748D" w:rsidRPr="009A12B8" w:rsidRDefault="0027748D" w:rsidP="0027748D">
            <w:pPr>
              <w:spacing w:after="0" w:line="240" w:lineRule="auto"/>
              <w:rPr>
                <w:sz w:val="18"/>
                <w:szCs w:val="18"/>
              </w:rPr>
            </w:pPr>
            <w:r>
              <w:rPr>
                <w:sz w:val="18"/>
                <w:szCs w:val="18"/>
              </w:rPr>
              <w:t>34</w:t>
            </w:r>
          </w:p>
        </w:tc>
        <w:tc>
          <w:tcPr>
            <w:tcW w:w="20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1C312EF" w14:textId="77777777" w:rsidR="0027748D" w:rsidRPr="009A12B8" w:rsidRDefault="0027748D" w:rsidP="0027748D">
            <w:pPr>
              <w:spacing w:after="0" w:line="240" w:lineRule="auto"/>
              <w:rPr>
                <w:sz w:val="18"/>
                <w:szCs w:val="18"/>
              </w:rPr>
            </w:pPr>
            <w:r w:rsidRPr="009A12B8">
              <w:rPr>
                <w:sz w:val="18"/>
                <w:szCs w:val="18"/>
              </w:rPr>
              <w:t xml:space="preserve">Świerczyn </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3BA2C46" w14:textId="77777777" w:rsidR="0027748D" w:rsidRPr="009A12B8" w:rsidRDefault="0027748D" w:rsidP="0027748D">
            <w:pPr>
              <w:spacing w:after="0" w:line="240" w:lineRule="auto"/>
              <w:jc w:val="center"/>
              <w:rPr>
                <w:sz w:val="18"/>
                <w:szCs w:val="18"/>
              </w:rPr>
            </w:pPr>
            <w:r>
              <w:rPr>
                <w:sz w:val="18"/>
                <w:szCs w:val="18"/>
              </w:rPr>
              <w:t>96</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413DEA" w14:textId="77777777" w:rsidR="0027748D" w:rsidRPr="009A12B8" w:rsidRDefault="0027748D" w:rsidP="0027748D">
            <w:pPr>
              <w:spacing w:after="0" w:line="240" w:lineRule="auto"/>
              <w:jc w:val="center"/>
              <w:rPr>
                <w:sz w:val="18"/>
                <w:szCs w:val="18"/>
              </w:rPr>
            </w:pPr>
            <w:r>
              <w:rPr>
                <w:sz w:val="18"/>
                <w:szCs w:val="18"/>
              </w:rPr>
              <w:t>94</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F11499" w14:textId="77777777" w:rsidR="0027748D" w:rsidRDefault="0027748D" w:rsidP="0027748D">
            <w:pPr>
              <w:spacing w:after="0" w:line="240" w:lineRule="auto"/>
              <w:jc w:val="center"/>
              <w:rPr>
                <w:sz w:val="18"/>
                <w:szCs w:val="18"/>
              </w:rPr>
            </w:pPr>
            <w:r>
              <w:rPr>
                <w:sz w:val="18"/>
                <w:szCs w:val="18"/>
              </w:rPr>
              <w:t>-2</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AFFC35" w14:textId="77777777" w:rsidR="0027748D" w:rsidRPr="00062816" w:rsidRDefault="0027748D" w:rsidP="0027748D">
            <w:pPr>
              <w:spacing w:after="0" w:line="240" w:lineRule="auto"/>
              <w:jc w:val="center"/>
              <w:rPr>
                <w:sz w:val="18"/>
                <w:szCs w:val="18"/>
              </w:rPr>
            </w:pPr>
            <w:r>
              <w:rPr>
                <w:sz w:val="18"/>
                <w:szCs w:val="18"/>
              </w:rPr>
              <w:t>-2,08</w:t>
            </w:r>
            <w:r w:rsidRPr="00062816">
              <w:rPr>
                <w:sz w:val="18"/>
                <w:szCs w:val="18"/>
              </w:rPr>
              <w:t xml:space="preserve"> %</w:t>
            </w:r>
          </w:p>
        </w:tc>
      </w:tr>
      <w:tr w:rsidR="0027748D" w:rsidRPr="009A12B8" w14:paraId="1CE9998F" w14:textId="77777777" w:rsidTr="0027748D">
        <w:trPr>
          <w:jc w:val="center"/>
        </w:trPr>
        <w:tc>
          <w:tcPr>
            <w:tcW w:w="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3A48F0" w14:textId="77777777" w:rsidR="0027748D" w:rsidRPr="009A12B8" w:rsidRDefault="0027748D" w:rsidP="0027748D">
            <w:pPr>
              <w:spacing w:after="0" w:line="240" w:lineRule="auto"/>
              <w:rPr>
                <w:sz w:val="18"/>
                <w:szCs w:val="18"/>
              </w:rPr>
            </w:pPr>
            <w:r>
              <w:rPr>
                <w:sz w:val="18"/>
                <w:szCs w:val="18"/>
              </w:rPr>
              <w:t>35</w:t>
            </w:r>
          </w:p>
        </w:tc>
        <w:tc>
          <w:tcPr>
            <w:tcW w:w="20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F0D1B6B" w14:textId="77777777" w:rsidR="0027748D" w:rsidRPr="009A12B8" w:rsidRDefault="0027748D" w:rsidP="0027748D">
            <w:pPr>
              <w:spacing w:after="0" w:line="240" w:lineRule="auto"/>
              <w:rPr>
                <w:sz w:val="18"/>
                <w:szCs w:val="18"/>
              </w:rPr>
            </w:pPr>
            <w:r w:rsidRPr="009A12B8">
              <w:rPr>
                <w:sz w:val="18"/>
                <w:szCs w:val="18"/>
              </w:rPr>
              <w:t>Wilkęsy</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4E1B801" w14:textId="77777777" w:rsidR="0027748D" w:rsidRPr="009A12B8" w:rsidRDefault="0027748D" w:rsidP="0027748D">
            <w:pPr>
              <w:spacing w:after="0" w:line="240" w:lineRule="auto"/>
              <w:jc w:val="center"/>
              <w:rPr>
                <w:sz w:val="18"/>
                <w:szCs w:val="18"/>
              </w:rPr>
            </w:pPr>
            <w:r>
              <w:rPr>
                <w:sz w:val="18"/>
                <w:szCs w:val="18"/>
              </w:rPr>
              <w:t>69</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5CDA00" w14:textId="77777777" w:rsidR="0027748D" w:rsidRPr="009A12B8" w:rsidRDefault="0027748D" w:rsidP="0027748D">
            <w:pPr>
              <w:spacing w:after="0" w:line="240" w:lineRule="auto"/>
              <w:jc w:val="center"/>
              <w:rPr>
                <w:sz w:val="18"/>
                <w:szCs w:val="18"/>
              </w:rPr>
            </w:pPr>
            <w:r>
              <w:rPr>
                <w:sz w:val="18"/>
                <w:szCs w:val="18"/>
              </w:rPr>
              <w:t>68</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241175" w14:textId="77777777" w:rsidR="0027748D" w:rsidRDefault="0027748D" w:rsidP="0027748D">
            <w:pPr>
              <w:spacing w:after="0" w:line="240" w:lineRule="auto"/>
              <w:jc w:val="center"/>
              <w:rPr>
                <w:sz w:val="18"/>
                <w:szCs w:val="18"/>
              </w:rPr>
            </w:pPr>
            <w:r>
              <w:rPr>
                <w:sz w:val="18"/>
                <w:szCs w:val="18"/>
              </w:rPr>
              <w:t>-1</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BE9F14" w14:textId="77777777" w:rsidR="0027748D" w:rsidRPr="00062816" w:rsidRDefault="0027748D" w:rsidP="0027748D">
            <w:pPr>
              <w:spacing w:after="0" w:line="240" w:lineRule="auto"/>
              <w:jc w:val="center"/>
              <w:rPr>
                <w:sz w:val="18"/>
                <w:szCs w:val="18"/>
              </w:rPr>
            </w:pPr>
            <w:r>
              <w:rPr>
                <w:sz w:val="18"/>
                <w:szCs w:val="18"/>
              </w:rPr>
              <w:t xml:space="preserve">-1,45 </w:t>
            </w:r>
            <w:r w:rsidRPr="00062816">
              <w:rPr>
                <w:sz w:val="18"/>
                <w:szCs w:val="18"/>
              </w:rPr>
              <w:t>%</w:t>
            </w:r>
          </w:p>
        </w:tc>
      </w:tr>
      <w:tr w:rsidR="0027748D" w:rsidRPr="009A12B8" w14:paraId="38B1593C" w14:textId="77777777" w:rsidTr="0027748D">
        <w:trPr>
          <w:jc w:val="center"/>
        </w:trPr>
        <w:tc>
          <w:tcPr>
            <w:tcW w:w="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B4CDE1" w14:textId="77777777" w:rsidR="0027748D" w:rsidRPr="009A12B8" w:rsidRDefault="0027748D" w:rsidP="0027748D">
            <w:pPr>
              <w:spacing w:after="0" w:line="240" w:lineRule="auto"/>
              <w:rPr>
                <w:sz w:val="18"/>
                <w:szCs w:val="18"/>
              </w:rPr>
            </w:pPr>
            <w:r>
              <w:rPr>
                <w:sz w:val="18"/>
                <w:szCs w:val="18"/>
              </w:rPr>
              <w:t>36</w:t>
            </w:r>
          </w:p>
        </w:tc>
        <w:tc>
          <w:tcPr>
            <w:tcW w:w="20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B4AFCCA" w14:textId="77777777" w:rsidR="0027748D" w:rsidRPr="009A12B8" w:rsidRDefault="0027748D" w:rsidP="0027748D">
            <w:pPr>
              <w:spacing w:after="0" w:line="240" w:lineRule="auto"/>
              <w:rPr>
                <w:sz w:val="18"/>
                <w:szCs w:val="18"/>
              </w:rPr>
            </w:pPr>
            <w:r w:rsidRPr="009A12B8">
              <w:rPr>
                <w:sz w:val="18"/>
                <w:szCs w:val="18"/>
              </w:rPr>
              <w:t>Cieśle</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6D0B93B" w14:textId="77777777" w:rsidR="0027748D" w:rsidRPr="009A12B8" w:rsidRDefault="0027748D" w:rsidP="0027748D">
            <w:pPr>
              <w:spacing w:after="0" w:line="240" w:lineRule="auto"/>
              <w:jc w:val="center"/>
              <w:rPr>
                <w:sz w:val="18"/>
                <w:szCs w:val="18"/>
              </w:rPr>
            </w:pPr>
            <w:r>
              <w:rPr>
                <w:sz w:val="18"/>
                <w:szCs w:val="18"/>
              </w:rPr>
              <w:t>97</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5F0331" w14:textId="77777777" w:rsidR="0027748D" w:rsidRPr="009A12B8" w:rsidRDefault="0027748D" w:rsidP="0027748D">
            <w:pPr>
              <w:spacing w:after="0" w:line="240" w:lineRule="auto"/>
              <w:jc w:val="center"/>
              <w:rPr>
                <w:sz w:val="18"/>
                <w:szCs w:val="18"/>
              </w:rPr>
            </w:pPr>
            <w:r>
              <w:rPr>
                <w:sz w:val="18"/>
                <w:szCs w:val="18"/>
              </w:rPr>
              <w:t>96</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0A6B2F" w14:textId="77777777" w:rsidR="0027748D" w:rsidRDefault="0027748D" w:rsidP="0027748D">
            <w:pPr>
              <w:spacing w:after="0" w:line="240" w:lineRule="auto"/>
              <w:jc w:val="center"/>
              <w:rPr>
                <w:sz w:val="18"/>
                <w:szCs w:val="18"/>
              </w:rPr>
            </w:pPr>
            <w:r>
              <w:rPr>
                <w:sz w:val="18"/>
                <w:szCs w:val="18"/>
              </w:rPr>
              <w:t>-1</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BEB1A2" w14:textId="77777777" w:rsidR="0027748D" w:rsidRPr="001C110C" w:rsidRDefault="0027748D" w:rsidP="0027748D">
            <w:pPr>
              <w:spacing w:after="0" w:line="240" w:lineRule="auto"/>
              <w:jc w:val="center"/>
              <w:rPr>
                <w:sz w:val="18"/>
                <w:szCs w:val="18"/>
              </w:rPr>
            </w:pPr>
            <w:r>
              <w:rPr>
                <w:sz w:val="18"/>
                <w:szCs w:val="18"/>
              </w:rPr>
              <w:t xml:space="preserve">-1,03 </w:t>
            </w:r>
            <w:r w:rsidRPr="001C110C">
              <w:rPr>
                <w:sz w:val="18"/>
                <w:szCs w:val="18"/>
              </w:rPr>
              <w:t>%</w:t>
            </w:r>
          </w:p>
        </w:tc>
      </w:tr>
      <w:tr w:rsidR="0027748D" w:rsidRPr="001C110C" w14:paraId="672063EB" w14:textId="77777777" w:rsidTr="0027748D">
        <w:trPr>
          <w:jc w:val="center"/>
        </w:trPr>
        <w:tc>
          <w:tcPr>
            <w:tcW w:w="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B93448" w14:textId="77777777" w:rsidR="0027748D" w:rsidRPr="001C110C" w:rsidRDefault="0027748D" w:rsidP="0027748D">
            <w:pPr>
              <w:spacing w:after="0" w:line="240" w:lineRule="auto"/>
              <w:rPr>
                <w:sz w:val="18"/>
                <w:szCs w:val="18"/>
              </w:rPr>
            </w:pPr>
            <w:r>
              <w:rPr>
                <w:sz w:val="18"/>
                <w:szCs w:val="18"/>
              </w:rPr>
              <w:t>37</w:t>
            </w:r>
          </w:p>
        </w:tc>
        <w:tc>
          <w:tcPr>
            <w:tcW w:w="20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A176DB3" w14:textId="77777777" w:rsidR="0027748D" w:rsidRPr="001C110C" w:rsidRDefault="0027748D" w:rsidP="0027748D">
            <w:pPr>
              <w:spacing w:after="0" w:line="240" w:lineRule="auto"/>
              <w:rPr>
                <w:sz w:val="18"/>
                <w:szCs w:val="18"/>
              </w:rPr>
            </w:pPr>
            <w:r w:rsidRPr="001C110C">
              <w:rPr>
                <w:sz w:val="18"/>
                <w:szCs w:val="18"/>
              </w:rPr>
              <w:t>Brzechowo</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FD820B4" w14:textId="77777777" w:rsidR="0027748D" w:rsidRPr="001C110C" w:rsidRDefault="0027748D" w:rsidP="0027748D">
            <w:pPr>
              <w:spacing w:after="0" w:line="240" w:lineRule="auto"/>
              <w:jc w:val="center"/>
              <w:rPr>
                <w:sz w:val="18"/>
                <w:szCs w:val="18"/>
              </w:rPr>
            </w:pPr>
            <w:r w:rsidRPr="001C110C">
              <w:rPr>
                <w:sz w:val="18"/>
                <w:szCs w:val="18"/>
              </w:rPr>
              <w:t>165</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6B6777" w14:textId="77777777" w:rsidR="0027748D" w:rsidRPr="001C110C" w:rsidRDefault="0027748D" w:rsidP="0027748D">
            <w:pPr>
              <w:spacing w:after="0" w:line="240" w:lineRule="auto"/>
              <w:jc w:val="center"/>
              <w:rPr>
                <w:sz w:val="18"/>
                <w:szCs w:val="18"/>
              </w:rPr>
            </w:pPr>
            <w:r w:rsidRPr="001C110C">
              <w:rPr>
                <w:sz w:val="18"/>
                <w:szCs w:val="18"/>
              </w:rPr>
              <w:t>164</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6D2468" w14:textId="77777777" w:rsidR="0027748D" w:rsidRPr="001C110C" w:rsidRDefault="0027748D" w:rsidP="0027748D">
            <w:pPr>
              <w:spacing w:after="0" w:line="240" w:lineRule="auto"/>
              <w:jc w:val="center"/>
              <w:rPr>
                <w:sz w:val="18"/>
                <w:szCs w:val="18"/>
              </w:rPr>
            </w:pPr>
            <w:r w:rsidRPr="001C110C">
              <w:rPr>
                <w:sz w:val="18"/>
                <w:szCs w:val="18"/>
              </w:rPr>
              <w:t>-1</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1AA45E" w14:textId="77777777" w:rsidR="0027748D" w:rsidRPr="001C110C" w:rsidRDefault="0027748D" w:rsidP="0027748D">
            <w:pPr>
              <w:spacing w:after="0" w:line="240" w:lineRule="auto"/>
              <w:jc w:val="center"/>
              <w:rPr>
                <w:sz w:val="18"/>
                <w:szCs w:val="18"/>
              </w:rPr>
            </w:pPr>
            <w:r>
              <w:rPr>
                <w:sz w:val="18"/>
                <w:szCs w:val="18"/>
              </w:rPr>
              <w:t xml:space="preserve">-0,61 </w:t>
            </w:r>
            <w:r w:rsidRPr="001C110C">
              <w:rPr>
                <w:sz w:val="18"/>
                <w:szCs w:val="18"/>
              </w:rPr>
              <w:t>%</w:t>
            </w:r>
          </w:p>
        </w:tc>
      </w:tr>
      <w:tr w:rsidR="0027748D" w:rsidRPr="009A12B8" w14:paraId="5DA0F912" w14:textId="77777777" w:rsidTr="0027748D">
        <w:trPr>
          <w:jc w:val="center"/>
        </w:trPr>
        <w:tc>
          <w:tcPr>
            <w:tcW w:w="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A609EF" w14:textId="77777777" w:rsidR="0027748D" w:rsidRPr="001E18E6" w:rsidRDefault="0027748D" w:rsidP="0027748D">
            <w:pPr>
              <w:spacing w:after="0" w:line="240" w:lineRule="auto"/>
              <w:rPr>
                <w:sz w:val="18"/>
                <w:szCs w:val="18"/>
              </w:rPr>
            </w:pPr>
            <w:r>
              <w:rPr>
                <w:sz w:val="18"/>
                <w:szCs w:val="18"/>
              </w:rPr>
              <w:t>38</w:t>
            </w:r>
          </w:p>
        </w:tc>
        <w:tc>
          <w:tcPr>
            <w:tcW w:w="20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CD7EE50" w14:textId="77777777" w:rsidR="0027748D" w:rsidRPr="001E18E6" w:rsidRDefault="0027748D" w:rsidP="0027748D">
            <w:pPr>
              <w:spacing w:after="0" w:line="240" w:lineRule="auto"/>
              <w:rPr>
                <w:sz w:val="18"/>
                <w:szCs w:val="18"/>
              </w:rPr>
            </w:pPr>
            <w:r w:rsidRPr="001E18E6">
              <w:rPr>
                <w:sz w:val="18"/>
                <w:szCs w:val="18"/>
              </w:rPr>
              <w:t>Nowa Wieś</w:t>
            </w:r>
            <w:r>
              <w:rPr>
                <w:sz w:val="18"/>
                <w:szCs w:val="18"/>
              </w:rPr>
              <w:t xml:space="preserve"> </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2DE60C1" w14:textId="77777777" w:rsidR="0027748D" w:rsidRPr="001E18E6" w:rsidRDefault="0027748D" w:rsidP="0027748D">
            <w:pPr>
              <w:spacing w:after="0" w:line="240" w:lineRule="auto"/>
              <w:jc w:val="center"/>
              <w:rPr>
                <w:sz w:val="18"/>
                <w:szCs w:val="18"/>
              </w:rPr>
            </w:pPr>
            <w:r w:rsidRPr="001E18E6">
              <w:rPr>
                <w:sz w:val="18"/>
                <w:szCs w:val="18"/>
              </w:rPr>
              <w:t>1</w:t>
            </w:r>
            <w:r>
              <w:rPr>
                <w:sz w:val="18"/>
                <w:szCs w:val="18"/>
              </w:rPr>
              <w:t>46</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32C952" w14:textId="77777777" w:rsidR="0027748D" w:rsidRPr="001E18E6" w:rsidRDefault="0027748D" w:rsidP="0027748D">
            <w:pPr>
              <w:spacing w:after="0" w:line="240" w:lineRule="auto"/>
              <w:jc w:val="center"/>
              <w:rPr>
                <w:sz w:val="18"/>
                <w:szCs w:val="18"/>
              </w:rPr>
            </w:pPr>
            <w:r w:rsidRPr="001E18E6">
              <w:rPr>
                <w:sz w:val="18"/>
                <w:szCs w:val="18"/>
              </w:rPr>
              <w:t>1</w:t>
            </w:r>
            <w:r>
              <w:rPr>
                <w:sz w:val="18"/>
                <w:szCs w:val="18"/>
              </w:rPr>
              <w:t>46</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621646" w14:textId="77777777" w:rsidR="0027748D" w:rsidRPr="001E18E6" w:rsidRDefault="0027748D" w:rsidP="0027748D">
            <w:pPr>
              <w:spacing w:after="0" w:line="240" w:lineRule="auto"/>
              <w:jc w:val="center"/>
              <w:rPr>
                <w:sz w:val="18"/>
                <w:szCs w:val="18"/>
              </w:rPr>
            </w:pPr>
            <w:r>
              <w:rPr>
                <w:sz w:val="18"/>
                <w:szCs w:val="18"/>
              </w:rPr>
              <w:t>0</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FD39D9" w14:textId="77777777" w:rsidR="0027748D" w:rsidRPr="00062816" w:rsidRDefault="0027748D" w:rsidP="0027748D">
            <w:pPr>
              <w:spacing w:after="0" w:line="240" w:lineRule="auto"/>
              <w:jc w:val="center"/>
              <w:rPr>
                <w:sz w:val="18"/>
                <w:szCs w:val="18"/>
              </w:rPr>
            </w:pPr>
            <w:r>
              <w:rPr>
                <w:sz w:val="18"/>
                <w:szCs w:val="18"/>
              </w:rPr>
              <w:t xml:space="preserve">0 </w:t>
            </w:r>
            <w:r w:rsidRPr="00062816">
              <w:rPr>
                <w:sz w:val="18"/>
                <w:szCs w:val="18"/>
              </w:rPr>
              <w:t>%</w:t>
            </w:r>
          </w:p>
        </w:tc>
      </w:tr>
      <w:tr w:rsidR="0027748D" w:rsidRPr="009A12B8" w14:paraId="087C12F8" w14:textId="77777777" w:rsidTr="0027748D">
        <w:trPr>
          <w:jc w:val="center"/>
        </w:trPr>
        <w:tc>
          <w:tcPr>
            <w:tcW w:w="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800D12" w14:textId="77777777" w:rsidR="0027748D" w:rsidRPr="009A12B8" w:rsidRDefault="0027748D" w:rsidP="0027748D">
            <w:pPr>
              <w:spacing w:after="0" w:line="240" w:lineRule="auto"/>
              <w:rPr>
                <w:sz w:val="18"/>
                <w:szCs w:val="18"/>
              </w:rPr>
            </w:pPr>
            <w:r>
              <w:rPr>
                <w:sz w:val="18"/>
                <w:szCs w:val="18"/>
              </w:rPr>
              <w:t>39</w:t>
            </w:r>
          </w:p>
        </w:tc>
        <w:tc>
          <w:tcPr>
            <w:tcW w:w="20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28223BC" w14:textId="77777777" w:rsidR="0027748D" w:rsidRPr="009A12B8" w:rsidRDefault="0027748D" w:rsidP="0027748D">
            <w:pPr>
              <w:spacing w:after="0" w:line="240" w:lineRule="auto"/>
              <w:rPr>
                <w:sz w:val="18"/>
                <w:szCs w:val="18"/>
              </w:rPr>
            </w:pPr>
            <w:r w:rsidRPr="009A12B8">
              <w:rPr>
                <w:sz w:val="18"/>
                <w:szCs w:val="18"/>
              </w:rPr>
              <w:t>Setropie</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5A1C5FA" w14:textId="77777777" w:rsidR="0027748D" w:rsidRPr="009A12B8" w:rsidRDefault="0027748D" w:rsidP="0027748D">
            <w:pPr>
              <w:spacing w:after="0" w:line="240" w:lineRule="auto"/>
              <w:jc w:val="center"/>
              <w:rPr>
                <w:sz w:val="18"/>
                <w:szCs w:val="18"/>
              </w:rPr>
            </w:pPr>
            <w:r>
              <w:rPr>
                <w:sz w:val="18"/>
                <w:szCs w:val="18"/>
              </w:rPr>
              <w:t>168</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34EA21" w14:textId="77777777" w:rsidR="0027748D" w:rsidRPr="009A12B8" w:rsidRDefault="0027748D" w:rsidP="0027748D">
            <w:pPr>
              <w:spacing w:after="0" w:line="240" w:lineRule="auto"/>
              <w:jc w:val="center"/>
              <w:rPr>
                <w:sz w:val="18"/>
                <w:szCs w:val="18"/>
              </w:rPr>
            </w:pPr>
            <w:r>
              <w:rPr>
                <w:sz w:val="18"/>
                <w:szCs w:val="18"/>
              </w:rPr>
              <w:t>171</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06B373" w14:textId="77777777" w:rsidR="0027748D" w:rsidRDefault="0027748D" w:rsidP="0027748D">
            <w:pPr>
              <w:spacing w:after="0" w:line="240" w:lineRule="auto"/>
              <w:jc w:val="center"/>
              <w:rPr>
                <w:sz w:val="18"/>
                <w:szCs w:val="18"/>
              </w:rPr>
            </w:pPr>
            <w:r>
              <w:rPr>
                <w:sz w:val="18"/>
                <w:szCs w:val="18"/>
              </w:rPr>
              <w:t>3</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1F3D36" w14:textId="77777777" w:rsidR="0027748D" w:rsidRPr="00062816" w:rsidRDefault="0027748D" w:rsidP="0027748D">
            <w:pPr>
              <w:spacing w:after="0" w:line="240" w:lineRule="auto"/>
              <w:jc w:val="center"/>
              <w:rPr>
                <w:sz w:val="18"/>
                <w:szCs w:val="18"/>
              </w:rPr>
            </w:pPr>
            <w:r>
              <w:rPr>
                <w:sz w:val="18"/>
                <w:szCs w:val="18"/>
              </w:rPr>
              <w:t>2</w:t>
            </w:r>
            <w:r w:rsidRPr="00062816">
              <w:rPr>
                <w:sz w:val="18"/>
                <w:szCs w:val="18"/>
              </w:rPr>
              <w:t>%</w:t>
            </w:r>
          </w:p>
        </w:tc>
      </w:tr>
      <w:tr w:rsidR="0027748D" w:rsidRPr="001C110C" w14:paraId="6BEF5195" w14:textId="77777777" w:rsidTr="0027748D">
        <w:trPr>
          <w:jc w:val="center"/>
        </w:trPr>
        <w:tc>
          <w:tcPr>
            <w:tcW w:w="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F0591C" w14:textId="77777777" w:rsidR="0027748D" w:rsidRPr="001C110C" w:rsidRDefault="0027748D" w:rsidP="0027748D">
            <w:pPr>
              <w:spacing w:after="0" w:line="240" w:lineRule="auto"/>
              <w:rPr>
                <w:sz w:val="18"/>
                <w:szCs w:val="18"/>
              </w:rPr>
            </w:pPr>
            <w:r>
              <w:rPr>
                <w:sz w:val="18"/>
                <w:szCs w:val="18"/>
              </w:rPr>
              <w:t>40</w:t>
            </w:r>
          </w:p>
        </w:tc>
        <w:tc>
          <w:tcPr>
            <w:tcW w:w="20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19756AD" w14:textId="77777777" w:rsidR="0027748D" w:rsidRPr="001C110C" w:rsidRDefault="0027748D" w:rsidP="0027748D">
            <w:pPr>
              <w:spacing w:after="0" w:line="240" w:lineRule="auto"/>
              <w:rPr>
                <w:sz w:val="18"/>
                <w:szCs w:val="18"/>
              </w:rPr>
            </w:pPr>
            <w:r w:rsidRPr="001C110C">
              <w:rPr>
                <w:sz w:val="18"/>
                <w:szCs w:val="18"/>
              </w:rPr>
              <w:t>Biskupice</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5E4D39B" w14:textId="77777777" w:rsidR="0027748D" w:rsidRPr="001C110C" w:rsidRDefault="0027748D" w:rsidP="0027748D">
            <w:pPr>
              <w:spacing w:after="0" w:line="240" w:lineRule="auto"/>
              <w:jc w:val="center"/>
              <w:rPr>
                <w:sz w:val="18"/>
                <w:szCs w:val="18"/>
              </w:rPr>
            </w:pPr>
            <w:r w:rsidRPr="001C110C">
              <w:rPr>
                <w:sz w:val="18"/>
                <w:szCs w:val="18"/>
              </w:rPr>
              <w:t>78</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96DA51" w14:textId="77777777" w:rsidR="0027748D" w:rsidRPr="001C110C" w:rsidRDefault="0027748D" w:rsidP="0027748D">
            <w:pPr>
              <w:spacing w:after="0" w:line="240" w:lineRule="auto"/>
              <w:jc w:val="center"/>
              <w:rPr>
                <w:sz w:val="18"/>
                <w:szCs w:val="18"/>
              </w:rPr>
            </w:pPr>
            <w:r w:rsidRPr="001C110C">
              <w:rPr>
                <w:sz w:val="18"/>
                <w:szCs w:val="18"/>
              </w:rPr>
              <w:t>85</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423CC1" w14:textId="77777777" w:rsidR="0027748D" w:rsidRPr="001C110C" w:rsidRDefault="0027748D" w:rsidP="0027748D">
            <w:pPr>
              <w:spacing w:after="0" w:line="240" w:lineRule="auto"/>
              <w:jc w:val="center"/>
              <w:rPr>
                <w:sz w:val="18"/>
                <w:szCs w:val="18"/>
              </w:rPr>
            </w:pPr>
            <w:r w:rsidRPr="001C110C">
              <w:rPr>
                <w:sz w:val="18"/>
                <w:szCs w:val="18"/>
              </w:rPr>
              <w:t>7</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217E19" w14:textId="77777777" w:rsidR="0027748D" w:rsidRPr="001C110C" w:rsidRDefault="0027748D" w:rsidP="0027748D">
            <w:pPr>
              <w:spacing w:after="0" w:line="240" w:lineRule="auto"/>
              <w:jc w:val="center"/>
              <w:rPr>
                <w:sz w:val="18"/>
                <w:szCs w:val="18"/>
              </w:rPr>
            </w:pPr>
            <w:r w:rsidRPr="001C110C">
              <w:rPr>
                <w:sz w:val="18"/>
                <w:szCs w:val="18"/>
              </w:rPr>
              <w:t>9 %</w:t>
            </w:r>
          </w:p>
        </w:tc>
      </w:tr>
      <w:tr w:rsidR="0027748D" w:rsidRPr="009A12B8" w14:paraId="123DF859" w14:textId="77777777" w:rsidTr="0027748D">
        <w:trPr>
          <w:jc w:val="center"/>
        </w:trPr>
        <w:tc>
          <w:tcPr>
            <w:tcW w:w="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19AC6D" w14:textId="77777777" w:rsidR="0027748D" w:rsidRPr="001E18E6" w:rsidRDefault="0027748D" w:rsidP="0027748D">
            <w:pPr>
              <w:spacing w:after="0" w:line="240" w:lineRule="auto"/>
              <w:rPr>
                <w:sz w:val="18"/>
                <w:szCs w:val="18"/>
              </w:rPr>
            </w:pPr>
            <w:r>
              <w:rPr>
                <w:sz w:val="18"/>
                <w:szCs w:val="18"/>
              </w:rPr>
              <w:t>41</w:t>
            </w:r>
          </w:p>
        </w:tc>
        <w:tc>
          <w:tcPr>
            <w:tcW w:w="20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EF8AFA3" w14:textId="77777777" w:rsidR="0027748D" w:rsidRPr="001E18E6" w:rsidRDefault="0027748D" w:rsidP="0027748D">
            <w:pPr>
              <w:spacing w:after="0" w:line="240" w:lineRule="auto"/>
              <w:rPr>
                <w:sz w:val="18"/>
                <w:szCs w:val="18"/>
              </w:rPr>
            </w:pPr>
            <w:r w:rsidRPr="001E18E6">
              <w:rPr>
                <w:sz w:val="18"/>
                <w:szCs w:val="18"/>
              </w:rPr>
              <w:t>Kozłówko</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576B21D" w14:textId="77777777" w:rsidR="0027748D" w:rsidRPr="001E18E6" w:rsidRDefault="0027748D" w:rsidP="0027748D">
            <w:pPr>
              <w:spacing w:after="0" w:line="240" w:lineRule="auto"/>
              <w:jc w:val="center"/>
              <w:rPr>
                <w:sz w:val="18"/>
                <w:szCs w:val="18"/>
              </w:rPr>
            </w:pPr>
            <w:r w:rsidRPr="001E18E6">
              <w:rPr>
                <w:sz w:val="18"/>
                <w:szCs w:val="18"/>
              </w:rPr>
              <w:t>33</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9C01B0" w14:textId="77777777" w:rsidR="0027748D" w:rsidRPr="001E18E6" w:rsidRDefault="0027748D" w:rsidP="0027748D">
            <w:pPr>
              <w:spacing w:after="0" w:line="240" w:lineRule="auto"/>
              <w:jc w:val="center"/>
              <w:rPr>
                <w:sz w:val="18"/>
                <w:szCs w:val="18"/>
              </w:rPr>
            </w:pPr>
            <w:r w:rsidRPr="001E18E6">
              <w:rPr>
                <w:sz w:val="18"/>
                <w:szCs w:val="18"/>
              </w:rPr>
              <w:t>36</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F9A038" w14:textId="77777777" w:rsidR="0027748D" w:rsidRPr="001E18E6" w:rsidRDefault="0027748D" w:rsidP="0027748D">
            <w:pPr>
              <w:spacing w:after="0" w:line="240" w:lineRule="auto"/>
              <w:jc w:val="center"/>
              <w:rPr>
                <w:sz w:val="18"/>
                <w:szCs w:val="18"/>
              </w:rPr>
            </w:pPr>
            <w:r w:rsidRPr="001E18E6">
              <w:rPr>
                <w:sz w:val="18"/>
                <w:szCs w:val="18"/>
              </w:rPr>
              <w:t>3</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8451AB" w14:textId="77777777" w:rsidR="0027748D" w:rsidRPr="00062816" w:rsidRDefault="0027748D" w:rsidP="0027748D">
            <w:pPr>
              <w:spacing w:after="0" w:line="240" w:lineRule="auto"/>
              <w:jc w:val="center"/>
              <w:rPr>
                <w:sz w:val="18"/>
                <w:szCs w:val="18"/>
              </w:rPr>
            </w:pPr>
            <w:r w:rsidRPr="00062816">
              <w:rPr>
                <w:sz w:val="18"/>
                <w:szCs w:val="18"/>
              </w:rPr>
              <w:t>9 %</w:t>
            </w:r>
          </w:p>
        </w:tc>
      </w:tr>
      <w:tr w:rsidR="0027748D" w:rsidRPr="009A12B8" w14:paraId="66217ED7" w14:textId="77777777" w:rsidTr="0027748D">
        <w:trPr>
          <w:jc w:val="center"/>
        </w:trPr>
        <w:tc>
          <w:tcPr>
            <w:tcW w:w="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6D1F1C" w14:textId="77777777" w:rsidR="0027748D" w:rsidRPr="001E18E6" w:rsidRDefault="0027748D" w:rsidP="0027748D">
            <w:pPr>
              <w:spacing w:after="0" w:line="240" w:lineRule="auto"/>
              <w:rPr>
                <w:sz w:val="18"/>
                <w:szCs w:val="18"/>
              </w:rPr>
            </w:pPr>
            <w:r>
              <w:rPr>
                <w:sz w:val="18"/>
                <w:szCs w:val="18"/>
              </w:rPr>
              <w:t>42</w:t>
            </w:r>
          </w:p>
        </w:tc>
        <w:tc>
          <w:tcPr>
            <w:tcW w:w="20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B4F5886" w14:textId="77777777" w:rsidR="0027748D" w:rsidRPr="001E18E6" w:rsidRDefault="0027748D" w:rsidP="0027748D">
            <w:pPr>
              <w:spacing w:after="0" w:line="240" w:lineRule="auto"/>
              <w:rPr>
                <w:sz w:val="18"/>
                <w:szCs w:val="18"/>
              </w:rPr>
            </w:pPr>
            <w:r w:rsidRPr="001E18E6">
              <w:rPr>
                <w:sz w:val="18"/>
                <w:szCs w:val="18"/>
              </w:rPr>
              <w:t>Dziewanowo</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E04077C" w14:textId="77777777" w:rsidR="0027748D" w:rsidRPr="001E18E6" w:rsidRDefault="0027748D" w:rsidP="0027748D">
            <w:pPr>
              <w:spacing w:after="0" w:line="240" w:lineRule="auto"/>
              <w:jc w:val="center"/>
              <w:rPr>
                <w:sz w:val="18"/>
                <w:szCs w:val="18"/>
              </w:rPr>
            </w:pPr>
            <w:r w:rsidRPr="001E18E6">
              <w:rPr>
                <w:sz w:val="18"/>
                <w:szCs w:val="18"/>
              </w:rPr>
              <w:t>56</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A01529" w14:textId="77777777" w:rsidR="0027748D" w:rsidRPr="001E18E6" w:rsidRDefault="0027748D" w:rsidP="0027748D">
            <w:pPr>
              <w:spacing w:after="0" w:line="240" w:lineRule="auto"/>
              <w:jc w:val="center"/>
              <w:rPr>
                <w:sz w:val="18"/>
                <w:szCs w:val="18"/>
              </w:rPr>
            </w:pPr>
            <w:r w:rsidRPr="001E18E6">
              <w:rPr>
                <w:sz w:val="18"/>
                <w:szCs w:val="18"/>
              </w:rPr>
              <w:t>62</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589C10" w14:textId="77777777" w:rsidR="0027748D" w:rsidRPr="001E18E6" w:rsidRDefault="0027748D" w:rsidP="0027748D">
            <w:pPr>
              <w:spacing w:after="0" w:line="240" w:lineRule="auto"/>
              <w:jc w:val="center"/>
              <w:rPr>
                <w:sz w:val="18"/>
                <w:szCs w:val="18"/>
              </w:rPr>
            </w:pPr>
            <w:r w:rsidRPr="001E18E6">
              <w:rPr>
                <w:sz w:val="18"/>
                <w:szCs w:val="18"/>
              </w:rPr>
              <w:t>6</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67E74F" w14:textId="77777777" w:rsidR="0027748D" w:rsidRPr="00062816" w:rsidRDefault="0027748D" w:rsidP="0027748D">
            <w:pPr>
              <w:spacing w:after="0" w:line="240" w:lineRule="auto"/>
              <w:jc w:val="center"/>
              <w:rPr>
                <w:sz w:val="18"/>
                <w:szCs w:val="18"/>
              </w:rPr>
            </w:pPr>
            <w:r w:rsidRPr="00062816">
              <w:rPr>
                <w:sz w:val="18"/>
                <w:szCs w:val="18"/>
              </w:rPr>
              <w:t>11 %</w:t>
            </w:r>
          </w:p>
        </w:tc>
      </w:tr>
      <w:tr w:rsidR="0027748D" w:rsidRPr="009A12B8" w14:paraId="2C3DD02E" w14:textId="77777777" w:rsidTr="0027748D">
        <w:trPr>
          <w:jc w:val="center"/>
        </w:trPr>
        <w:tc>
          <w:tcPr>
            <w:tcW w:w="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0BE056" w14:textId="77777777" w:rsidR="0027748D" w:rsidRPr="009A12B8" w:rsidRDefault="0027748D" w:rsidP="0027748D">
            <w:pPr>
              <w:spacing w:after="0" w:line="240" w:lineRule="auto"/>
              <w:rPr>
                <w:sz w:val="18"/>
                <w:szCs w:val="18"/>
              </w:rPr>
            </w:pPr>
            <w:r>
              <w:rPr>
                <w:sz w:val="18"/>
                <w:szCs w:val="18"/>
              </w:rPr>
              <w:t>43</w:t>
            </w:r>
          </w:p>
        </w:tc>
        <w:tc>
          <w:tcPr>
            <w:tcW w:w="20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8AA221B" w14:textId="77777777" w:rsidR="0027748D" w:rsidRPr="009A12B8" w:rsidRDefault="0027748D" w:rsidP="0027748D">
            <w:pPr>
              <w:spacing w:after="0" w:line="240" w:lineRule="auto"/>
              <w:rPr>
                <w:sz w:val="18"/>
                <w:szCs w:val="18"/>
              </w:rPr>
            </w:pPr>
            <w:r w:rsidRPr="009A12B8">
              <w:rPr>
                <w:sz w:val="18"/>
                <w:szCs w:val="18"/>
              </w:rPr>
              <w:t>Dobrosielice I</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1EB17A3" w14:textId="77777777" w:rsidR="0027748D" w:rsidRPr="009A12B8" w:rsidRDefault="0027748D" w:rsidP="0027748D">
            <w:pPr>
              <w:spacing w:after="0" w:line="240" w:lineRule="auto"/>
              <w:jc w:val="center"/>
              <w:rPr>
                <w:sz w:val="18"/>
                <w:szCs w:val="18"/>
              </w:rPr>
            </w:pPr>
            <w:r>
              <w:rPr>
                <w:sz w:val="18"/>
                <w:szCs w:val="18"/>
              </w:rPr>
              <w:t>124</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F69A09" w14:textId="77777777" w:rsidR="0027748D" w:rsidRPr="009A12B8" w:rsidRDefault="0027748D" w:rsidP="0027748D">
            <w:pPr>
              <w:spacing w:after="0" w:line="240" w:lineRule="auto"/>
              <w:jc w:val="center"/>
              <w:rPr>
                <w:sz w:val="18"/>
                <w:szCs w:val="18"/>
              </w:rPr>
            </w:pPr>
            <w:r>
              <w:rPr>
                <w:sz w:val="18"/>
                <w:szCs w:val="18"/>
              </w:rPr>
              <w:t>142</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803299" w14:textId="77777777" w:rsidR="0027748D" w:rsidRDefault="0027748D" w:rsidP="0027748D">
            <w:pPr>
              <w:spacing w:after="0" w:line="240" w:lineRule="auto"/>
              <w:jc w:val="center"/>
              <w:rPr>
                <w:sz w:val="18"/>
                <w:szCs w:val="18"/>
              </w:rPr>
            </w:pPr>
            <w:r>
              <w:rPr>
                <w:sz w:val="18"/>
                <w:szCs w:val="18"/>
              </w:rPr>
              <w:t>18</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21DD91" w14:textId="77777777" w:rsidR="0027748D" w:rsidRPr="001C110C" w:rsidRDefault="0027748D" w:rsidP="0027748D">
            <w:pPr>
              <w:spacing w:after="0" w:line="240" w:lineRule="auto"/>
              <w:jc w:val="center"/>
              <w:rPr>
                <w:sz w:val="18"/>
                <w:szCs w:val="18"/>
              </w:rPr>
            </w:pPr>
            <w:r>
              <w:rPr>
                <w:sz w:val="18"/>
                <w:szCs w:val="18"/>
              </w:rPr>
              <w:t xml:space="preserve">15 </w:t>
            </w:r>
            <w:r w:rsidRPr="001C110C">
              <w:rPr>
                <w:sz w:val="18"/>
                <w:szCs w:val="18"/>
              </w:rPr>
              <w:t>%</w:t>
            </w:r>
          </w:p>
        </w:tc>
      </w:tr>
      <w:tr w:rsidR="0027748D" w:rsidRPr="009A12B8" w14:paraId="4FC945B1" w14:textId="77777777" w:rsidTr="0027748D">
        <w:trPr>
          <w:jc w:val="center"/>
        </w:trPr>
        <w:tc>
          <w:tcPr>
            <w:tcW w:w="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6839A5" w14:textId="77777777" w:rsidR="0027748D" w:rsidRPr="001E18E6" w:rsidRDefault="0027748D" w:rsidP="0027748D">
            <w:pPr>
              <w:spacing w:after="0" w:line="240" w:lineRule="auto"/>
              <w:rPr>
                <w:sz w:val="18"/>
                <w:szCs w:val="18"/>
              </w:rPr>
            </w:pPr>
            <w:r>
              <w:rPr>
                <w:sz w:val="18"/>
                <w:szCs w:val="18"/>
              </w:rPr>
              <w:t>44</w:t>
            </w:r>
          </w:p>
        </w:tc>
        <w:tc>
          <w:tcPr>
            <w:tcW w:w="202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B784CF9" w14:textId="77777777" w:rsidR="0027748D" w:rsidRPr="001E18E6" w:rsidRDefault="0027748D" w:rsidP="0027748D">
            <w:pPr>
              <w:spacing w:after="0" w:line="240" w:lineRule="auto"/>
              <w:rPr>
                <w:sz w:val="18"/>
                <w:szCs w:val="18"/>
              </w:rPr>
            </w:pPr>
            <w:r w:rsidRPr="001E18E6">
              <w:rPr>
                <w:sz w:val="18"/>
                <w:szCs w:val="18"/>
              </w:rPr>
              <w:t>Krajkowo</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2DEB17" w14:textId="77777777" w:rsidR="0027748D" w:rsidRPr="001E18E6" w:rsidRDefault="0027748D" w:rsidP="0027748D">
            <w:pPr>
              <w:spacing w:after="0" w:line="240" w:lineRule="auto"/>
              <w:jc w:val="center"/>
              <w:rPr>
                <w:sz w:val="18"/>
                <w:szCs w:val="18"/>
              </w:rPr>
            </w:pPr>
            <w:r w:rsidRPr="001E18E6">
              <w:rPr>
                <w:sz w:val="18"/>
                <w:szCs w:val="18"/>
              </w:rPr>
              <w:t>108</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A083EE" w14:textId="77777777" w:rsidR="0027748D" w:rsidRPr="001E18E6" w:rsidRDefault="0027748D" w:rsidP="0027748D">
            <w:pPr>
              <w:spacing w:after="0" w:line="240" w:lineRule="auto"/>
              <w:jc w:val="center"/>
              <w:rPr>
                <w:sz w:val="18"/>
                <w:szCs w:val="18"/>
              </w:rPr>
            </w:pPr>
            <w:r w:rsidRPr="001E18E6">
              <w:rPr>
                <w:sz w:val="18"/>
                <w:szCs w:val="18"/>
              </w:rPr>
              <w:t>125</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F2329A" w14:textId="77777777" w:rsidR="0027748D" w:rsidRPr="001E18E6" w:rsidRDefault="0027748D" w:rsidP="0027748D">
            <w:pPr>
              <w:spacing w:after="0" w:line="240" w:lineRule="auto"/>
              <w:jc w:val="center"/>
              <w:rPr>
                <w:sz w:val="18"/>
                <w:szCs w:val="18"/>
              </w:rPr>
            </w:pPr>
            <w:r w:rsidRPr="001E18E6">
              <w:rPr>
                <w:sz w:val="18"/>
                <w:szCs w:val="18"/>
              </w:rPr>
              <w:t>17</w:t>
            </w:r>
          </w:p>
        </w:tc>
        <w:tc>
          <w:tcPr>
            <w:tcW w:w="136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8C2DE3" w14:textId="77777777" w:rsidR="0027748D" w:rsidRPr="00062816" w:rsidRDefault="0027748D" w:rsidP="0027748D">
            <w:pPr>
              <w:spacing w:after="0" w:line="240" w:lineRule="auto"/>
              <w:jc w:val="center"/>
              <w:rPr>
                <w:sz w:val="18"/>
                <w:szCs w:val="18"/>
              </w:rPr>
            </w:pPr>
            <w:r w:rsidRPr="00062816">
              <w:rPr>
                <w:sz w:val="18"/>
                <w:szCs w:val="18"/>
              </w:rPr>
              <w:t>16 %</w:t>
            </w:r>
          </w:p>
        </w:tc>
      </w:tr>
    </w:tbl>
    <w:p w14:paraId="7783642D" w14:textId="77777777" w:rsidR="0027748D" w:rsidRDefault="0027748D" w:rsidP="0027748D">
      <w:pPr>
        <w:pStyle w:val="Tekstpodstawowy"/>
        <w:spacing w:before="240"/>
        <w:jc w:val="center"/>
        <w:rPr>
          <w:rFonts w:asciiTheme="minorHAnsi" w:hAnsiTheme="minorHAnsi"/>
          <w:sz w:val="20"/>
          <w:szCs w:val="20"/>
        </w:rPr>
      </w:pPr>
      <w:r w:rsidRPr="001E18E6">
        <w:rPr>
          <w:rFonts w:asciiTheme="minorHAnsi" w:hAnsiTheme="minorHAnsi"/>
          <w:sz w:val="20"/>
          <w:szCs w:val="20"/>
        </w:rPr>
        <w:t>(Opracowanie własne na podstawie danych UMiG Drobin)</w:t>
      </w:r>
    </w:p>
    <w:p w14:paraId="06A6FA21" w14:textId="77777777" w:rsidR="0027748D" w:rsidRPr="009B0B59" w:rsidRDefault="0027748D" w:rsidP="0027748D">
      <w:pPr>
        <w:pStyle w:val="Tekstpodstawowy"/>
        <w:jc w:val="center"/>
        <w:rPr>
          <w:rFonts w:asciiTheme="minorHAnsi" w:hAnsiTheme="minorHAnsi"/>
          <w:b/>
          <w:sz w:val="22"/>
          <w:szCs w:val="22"/>
        </w:rPr>
      </w:pPr>
      <w:r w:rsidRPr="009B0B59">
        <w:rPr>
          <w:rFonts w:asciiTheme="minorHAnsi" w:hAnsiTheme="minorHAnsi"/>
          <w:b/>
          <w:sz w:val="22"/>
          <w:szCs w:val="22"/>
        </w:rPr>
        <w:t>Ryc. 2</w:t>
      </w:r>
      <w:r>
        <w:rPr>
          <w:rFonts w:asciiTheme="minorHAnsi" w:hAnsiTheme="minorHAnsi"/>
          <w:b/>
          <w:sz w:val="22"/>
          <w:szCs w:val="22"/>
        </w:rPr>
        <w:t>9</w:t>
      </w:r>
      <w:r w:rsidRPr="009B0B59">
        <w:rPr>
          <w:rFonts w:asciiTheme="minorHAnsi" w:hAnsiTheme="minorHAnsi"/>
          <w:b/>
          <w:sz w:val="22"/>
          <w:szCs w:val="22"/>
        </w:rPr>
        <w:t xml:space="preserve">. </w:t>
      </w:r>
      <w:r>
        <w:rPr>
          <w:rFonts w:asciiTheme="minorHAnsi" w:hAnsiTheme="minorHAnsi"/>
          <w:b/>
          <w:sz w:val="22"/>
          <w:szCs w:val="22"/>
        </w:rPr>
        <w:t>Zmiana liczby mieszkańców obszarów referencyjnych w latach 2012-2016</w:t>
      </w:r>
    </w:p>
    <w:p w14:paraId="4ED66721" w14:textId="77777777" w:rsidR="0027748D" w:rsidRDefault="0027748D" w:rsidP="0027748D">
      <w:pPr>
        <w:pStyle w:val="Tekstpodstawowy"/>
        <w:jc w:val="center"/>
        <w:rPr>
          <w:rFonts w:asciiTheme="minorHAnsi" w:hAnsiTheme="minorHAnsi"/>
          <w:sz w:val="22"/>
          <w:szCs w:val="22"/>
        </w:rPr>
      </w:pPr>
      <w:r>
        <w:rPr>
          <w:rFonts w:asciiTheme="minorHAnsi" w:hAnsiTheme="minorHAnsi"/>
          <w:noProof/>
          <w:sz w:val="22"/>
          <w:szCs w:val="22"/>
        </w:rPr>
        <w:drawing>
          <wp:inline distT="0" distB="0" distL="0" distR="0" wp14:anchorId="5E289C2A" wp14:editId="56FBDC2F">
            <wp:extent cx="4532400" cy="3196800"/>
            <wp:effectExtent l="0" t="0" r="1905" b="381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32400" cy="3196800"/>
                    </a:xfrm>
                    <a:prstGeom prst="rect">
                      <a:avLst/>
                    </a:prstGeom>
                    <a:noFill/>
                    <a:ln>
                      <a:noFill/>
                    </a:ln>
                  </pic:spPr>
                </pic:pic>
              </a:graphicData>
            </a:graphic>
          </wp:inline>
        </w:drawing>
      </w:r>
    </w:p>
    <w:p w14:paraId="123F3E19" w14:textId="77777777" w:rsidR="0027748D" w:rsidRDefault="0027748D" w:rsidP="0027748D">
      <w:pPr>
        <w:pStyle w:val="Tekstpodstawowy"/>
        <w:jc w:val="center"/>
        <w:rPr>
          <w:rFonts w:asciiTheme="minorHAnsi" w:hAnsiTheme="minorHAnsi"/>
          <w:sz w:val="22"/>
          <w:szCs w:val="22"/>
        </w:rPr>
      </w:pPr>
    </w:p>
    <w:p w14:paraId="1F3E0825" w14:textId="77777777" w:rsidR="0027748D" w:rsidRDefault="0027748D" w:rsidP="0027748D">
      <w:pPr>
        <w:pStyle w:val="Tekstpodstawowy"/>
        <w:jc w:val="both"/>
        <w:rPr>
          <w:rFonts w:asciiTheme="minorHAnsi" w:hAnsiTheme="minorHAnsi"/>
          <w:sz w:val="22"/>
          <w:szCs w:val="22"/>
        </w:rPr>
      </w:pPr>
      <w:r w:rsidRPr="00825CE4">
        <w:rPr>
          <w:rFonts w:asciiTheme="minorHAnsi" w:hAnsiTheme="minorHAnsi"/>
          <w:sz w:val="22"/>
          <w:szCs w:val="22"/>
        </w:rPr>
        <w:t xml:space="preserve">Niekorzystne procesy ilościowe rzutują negatywnie na jakość kapitału społecznego. Kurczące się ‘roczniki szkolne’ ograniczają ekonomiczną efektywność i mogą prowadzić do zamykania szkół, których funkcje w społecznościach lokalnych wykraczają poza formalną edukację. </w:t>
      </w:r>
    </w:p>
    <w:p w14:paraId="29CB3CB9" w14:textId="77777777" w:rsidR="0027748D" w:rsidRPr="00686A38" w:rsidRDefault="0027748D" w:rsidP="0027748D">
      <w:pPr>
        <w:pStyle w:val="Tekstpodstawowy"/>
        <w:rPr>
          <w:rFonts w:asciiTheme="minorHAnsi" w:hAnsiTheme="minorHAnsi"/>
          <w:sz w:val="22"/>
          <w:szCs w:val="22"/>
        </w:rPr>
      </w:pPr>
      <w:r>
        <w:rPr>
          <w:rFonts w:asciiTheme="minorHAnsi" w:hAnsiTheme="minorHAnsi"/>
          <w:sz w:val="22"/>
          <w:szCs w:val="22"/>
        </w:rPr>
        <w:t>Liczba uczniów w 2016/17 roku szkolnym spadła w porównaniu z rokiem 2012/13 na wszystkich poza ponadgimnazjalnym poziomach nauczania, najbardziej w gimnazjach, najmniej w szkołach podstawowych.</w:t>
      </w:r>
    </w:p>
    <w:p w14:paraId="74E55168" w14:textId="77777777" w:rsidR="0027748D" w:rsidRPr="00825CE4" w:rsidRDefault="0027748D" w:rsidP="0027748D">
      <w:pPr>
        <w:pStyle w:val="Tekstpodstawowy"/>
        <w:jc w:val="both"/>
        <w:rPr>
          <w:rFonts w:asciiTheme="minorHAnsi" w:hAnsiTheme="minorHAnsi"/>
          <w:sz w:val="22"/>
          <w:szCs w:val="22"/>
        </w:rPr>
      </w:pPr>
      <w:r w:rsidRPr="00825CE4">
        <w:rPr>
          <w:rFonts w:asciiTheme="minorHAnsi" w:hAnsiTheme="minorHAnsi"/>
          <w:sz w:val="22"/>
          <w:szCs w:val="22"/>
        </w:rPr>
        <w:t>Ubytek podatników ogranicza możliwości inwestycyjne Gminy w zakresie infrastruktury społecznej. Brak jest lokali socjalnych dla najbardziej potrzebujących rodzin. Poza Drobinem brak jest miejsc spotkań</w:t>
      </w:r>
      <w:r>
        <w:rPr>
          <w:rFonts w:asciiTheme="minorHAnsi" w:hAnsiTheme="minorHAnsi"/>
          <w:sz w:val="22"/>
          <w:szCs w:val="22"/>
        </w:rPr>
        <w:t>, zarówno</w:t>
      </w:r>
      <w:r w:rsidRPr="00825CE4">
        <w:rPr>
          <w:rFonts w:asciiTheme="minorHAnsi" w:hAnsiTheme="minorHAnsi"/>
          <w:sz w:val="22"/>
          <w:szCs w:val="22"/>
        </w:rPr>
        <w:t xml:space="preserve"> dla osób starszych </w:t>
      </w:r>
      <w:r>
        <w:rPr>
          <w:rFonts w:asciiTheme="minorHAnsi" w:hAnsiTheme="minorHAnsi"/>
          <w:sz w:val="22"/>
          <w:szCs w:val="22"/>
        </w:rPr>
        <w:t>jak i dla młodzieży</w:t>
      </w:r>
      <w:r w:rsidRPr="00825CE4">
        <w:rPr>
          <w:rFonts w:asciiTheme="minorHAnsi" w:hAnsiTheme="minorHAnsi"/>
          <w:sz w:val="22"/>
          <w:szCs w:val="22"/>
        </w:rPr>
        <w:t>. Infrastruktura sportowa w zasadzie ogranicza się do przyszkolnej w największych miejscowościach. Gminy nie stać na zatrudnienie animatorów, którzy pokierowali by zajęciami dla chętnych.</w:t>
      </w:r>
    </w:p>
    <w:p w14:paraId="1C70F892" w14:textId="77777777" w:rsidR="0027748D" w:rsidRPr="00825CE4" w:rsidRDefault="0027748D" w:rsidP="0027748D">
      <w:pPr>
        <w:pStyle w:val="Tekstpodstawowy"/>
        <w:jc w:val="both"/>
        <w:rPr>
          <w:rFonts w:asciiTheme="minorHAnsi" w:hAnsiTheme="minorHAnsi"/>
          <w:sz w:val="22"/>
          <w:szCs w:val="22"/>
        </w:rPr>
      </w:pPr>
      <w:r w:rsidRPr="00825CE4">
        <w:rPr>
          <w:rFonts w:asciiTheme="minorHAnsi" w:hAnsiTheme="minorHAnsi"/>
          <w:sz w:val="22"/>
          <w:szCs w:val="22"/>
        </w:rPr>
        <w:t xml:space="preserve">Dodatkowo, występuje negatywne sprzężenie zwrotne między czynnikami zewnętrznymi (infrastruktura) a wewnętrznymi (cechy społeczności). W odbiorze samych mieszkańców, zwłaszcza młodzieży, gmina ma negatywny wizerunek, co napędza ich pasywność i ułatwia decyzje o opuszczeniu </w:t>
      </w:r>
      <w:r w:rsidRPr="00825CE4">
        <w:rPr>
          <w:rFonts w:asciiTheme="minorHAnsi" w:hAnsiTheme="minorHAnsi"/>
          <w:sz w:val="22"/>
          <w:szCs w:val="22"/>
        </w:rPr>
        <w:lastRenderedPageBreak/>
        <w:t>jej. W lepszym przypadku  powoduje osłabienie więzi społecznych i sprawstwa w kwestii organizacji i funkcjonowania w lokalnej społeczności, a także brak zainteresowania problemami społecznymi</w:t>
      </w:r>
      <w:r>
        <w:rPr>
          <w:rFonts w:asciiTheme="minorHAnsi" w:hAnsiTheme="minorHAnsi"/>
          <w:sz w:val="22"/>
          <w:szCs w:val="22"/>
        </w:rPr>
        <w:t xml:space="preserve"> i</w:t>
      </w:r>
      <w:r w:rsidRPr="00825CE4">
        <w:rPr>
          <w:rFonts w:asciiTheme="minorHAnsi" w:hAnsiTheme="minorHAnsi"/>
          <w:sz w:val="22"/>
          <w:szCs w:val="22"/>
        </w:rPr>
        <w:t xml:space="preserve"> gospodarczymi na poziomie lokalnym i regionalnym. </w:t>
      </w:r>
    </w:p>
    <w:p w14:paraId="34FCC132" w14:textId="77777777" w:rsidR="0027748D" w:rsidRDefault="0027748D" w:rsidP="0027748D">
      <w:pPr>
        <w:pStyle w:val="Tekstpodstawowy"/>
        <w:jc w:val="both"/>
        <w:rPr>
          <w:rFonts w:asciiTheme="minorHAnsi" w:hAnsiTheme="minorHAnsi"/>
          <w:sz w:val="22"/>
          <w:szCs w:val="22"/>
        </w:rPr>
      </w:pPr>
      <w:r w:rsidRPr="00486DAF">
        <w:rPr>
          <w:rFonts w:asciiTheme="minorHAnsi" w:hAnsiTheme="minorHAnsi"/>
          <w:sz w:val="22"/>
          <w:szCs w:val="22"/>
        </w:rPr>
        <w:t xml:space="preserve">Rezultatem jest ograniczona aktywność społeczna. Trudno jest zaangażować większe grupy mieszkańców w konsultacje społeczne przy tworzeniu dokumentów </w:t>
      </w:r>
      <w:r>
        <w:rPr>
          <w:rFonts w:asciiTheme="minorHAnsi" w:hAnsiTheme="minorHAnsi"/>
          <w:sz w:val="22"/>
          <w:szCs w:val="22"/>
        </w:rPr>
        <w:t>strategi</w:t>
      </w:r>
      <w:r w:rsidRPr="00486DAF">
        <w:rPr>
          <w:rFonts w:asciiTheme="minorHAnsi" w:hAnsiTheme="minorHAnsi"/>
          <w:sz w:val="22"/>
          <w:szCs w:val="22"/>
        </w:rPr>
        <w:t xml:space="preserve">cznych gminy Drobin. Oddolne inicjatywy wspierające np. seniorów, dzieci i młodzież, kobiety, wobec słabości ekonomicznej lokalnego samorządu, napotykają na barierę lokalową i finansową, co ogranicza ich pozytywne oddziaływanie na społeczność lokalną.  </w:t>
      </w:r>
    </w:p>
    <w:p w14:paraId="5F8C71EE" w14:textId="77777777" w:rsidR="0027748D" w:rsidRPr="0091772E" w:rsidRDefault="0027748D" w:rsidP="0027748D">
      <w:pPr>
        <w:pStyle w:val="Nagwek3"/>
        <w:rPr>
          <w:rFonts w:asciiTheme="minorHAnsi" w:hAnsiTheme="minorHAnsi"/>
          <w:color w:val="1F497D" w:themeColor="text2"/>
        </w:rPr>
      </w:pPr>
      <w:r w:rsidRPr="0091772E">
        <w:rPr>
          <w:rFonts w:asciiTheme="minorHAnsi" w:hAnsiTheme="minorHAnsi"/>
          <w:color w:val="1F497D" w:themeColor="text2"/>
        </w:rPr>
        <w:t xml:space="preserve">Niski poziom wykształcenia i edukacji </w:t>
      </w:r>
    </w:p>
    <w:p w14:paraId="29FB9E57" w14:textId="77777777" w:rsidR="0027748D" w:rsidRPr="00071C39" w:rsidRDefault="0027748D" w:rsidP="0027748D">
      <w:pPr>
        <w:pStyle w:val="Tekstpodstawowy"/>
        <w:jc w:val="both"/>
        <w:rPr>
          <w:rFonts w:asciiTheme="minorHAnsi" w:hAnsiTheme="minorHAnsi"/>
          <w:sz w:val="22"/>
          <w:szCs w:val="22"/>
        </w:rPr>
      </w:pPr>
      <w:r w:rsidRPr="00071C39">
        <w:rPr>
          <w:rFonts w:asciiTheme="minorHAnsi" w:hAnsiTheme="minorHAnsi"/>
          <w:sz w:val="22"/>
          <w:szCs w:val="22"/>
        </w:rPr>
        <w:t xml:space="preserve">W ciągu ostatnich 5 lat liczba dzieci i młodzieży objętych obowiązkiem szkolnym zmniejszyła się o 5%. W szkołach podstawowych w Cieszewie i Rogotwórsku są klasy liczące kilkoro dzieci. </w:t>
      </w:r>
    </w:p>
    <w:p w14:paraId="34F63225" w14:textId="77777777" w:rsidR="0027748D" w:rsidRDefault="0027748D" w:rsidP="0027748D">
      <w:pPr>
        <w:pStyle w:val="Tekstpodstawowy"/>
        <w:jc w:val="both"/>
        <w:rPr>
          <w:rFonts w:asciiTheme="minorHAnsi" w:hAnsiTheme="minorHAnsi"/>
          <w:sz w:val="22"/>
          <w:szCs w:val="22"/>
        </w:rPr>
      </w:pPr>
      <w:r w:rsidRPr="00071C39">
        <w:rPr>
          <w:rFonts w:asciiTheme="minorHAnsi" w:hAnsiTheme="minorHAnsi"/>
          <w:sz w:val="22"/>
          <w:szCs w:val="22"/>
        </w:rPr>
        <w:t>Oferta ośrodków edukacji ponadgimnazjalnej w gminie Drobin zdecydowanie przegrywa z ofertą sąsiadujących większych ośrodków miejskich, zwłaszcza jeśli idzie  o szkoły ogólnokształcące. Jest to o tyle istotne, że w rezultacie reformy oświaty jeden rocznik gimnazjalny zasilił szkoły ponadgimnazjalne. Światełkiem w tunelu jest wzrost liczby uczniów szkół technicznych, chociaż jest ona ciągle niska. Rozwijanie tego kierunku jest niezmiernie ważne, gdyż: 1/ jest on bliższy potrzebom rynku pracy; 2/wyjazd do szkoły z poza miejscem zamieszkania oznacza często opuszczenie gminy na</w:t>
      </w:r>
      <w:r w:rsidRPr="001E18E6">
        <w:rPr>
          <w:rFonts w:asciiTheme="minorHAnsi" w:hAnsiTheme="minorHAnsi"/>
          <w:sz w:val="22"/>
          <w:szCs w:val="22"/>
        </w:rPr>
        <w:t xml:space="preserve"> </w:t>
      </w:r>
      <w:r w:rsidRPr="00071C39">
        <w:rPr>
          <w:rFonts w:asciiTheme="minorHAnsi" w:hAnsiTheme="minorHAnsi"/>
          <w:sz w:val="22"/>
          <w:szCs w:val="22"/>
        </w:rPr>
        <w:t>s</w:t>
      </w:r>
      <w:r w:rsidRPr="001E18E6">
        <w:rPr>
          <w:rFonts w:asciiTheme="minorHAnsi" w:hAnsiTheme="minorHAnsi"/>
          <w:sz w:val="22"/>
          <w:szCs w:val="22"/>
        </w:rPr>
        <w:t>tałe.</w:t>
      </w:r>
    </w:p>
    <w:p w14:paraId="63EE744E" w14:textId="77777777" w:rsidR="0027748D" w:rsidRDefault="0027748D" w:rsidP="0027748D">
      <w:pPr>
        <w:pStyle w:val="Tekstpodstawowy"/>
        <w:jc w:val="both"/>
        <w:rPr>
          <w:rFonts w:asciiTheme="minorHAnsi" w:hAnsiTheme="minorHAnsi"/>
          <w:sz w:val="22"/>
          <w:szCs w:val="22"/>
        </w:rPr>
      </w:pPr>
      <w:r w:rsidRPr="00071C39">
        <w:rPr>
          <w:rFonts w:asciiTheme="minorHAnsi" w:hAnsiTheme="minorHAnsi"/>
          <w:sz w:val="22"/>
          <w:szCs w:val="22"/>
        </w:rPr>
        <w:t xml:space="preserve">W tym kontekście należy oceniać uzyskiwane przez placówki szkolne wyniki nauczania. Są one wyraźnie niższe, niż średnie dla obszarów wiejskich i małych miast  kraju. </w:t>
      </w:r>
    </w:p>
    <w:p w14:paraId="4DF0BD63" w14:textId="77777777" w:rsidR="0027748D" w:rsidRPr="00071C39" w:rsidRDefault="0027748D" w:rsidP="0027748D">
      <w:pPr>
        <w:pStyle w:val="Tekstpodstawowy"/>
        <w:jc w:val="both"/>
        <w:rPr>
          <w:rFonts w:asciiTheme="minorHAnsi" w:hAnsiTheme="minorHAnsi"/>
          <w:sz w:val="22"/>
          <w:szCs w:val="22"/>
        </w:rPr>
      </w:pPr>
      <w:r>
        <w:rPr>
          <w:rFonts w:asciiTheme="minorHAnsi" w:hAnsiTheme="minorHAnsi"/>
          <w:sz w:val="22"/>
          <w:szCs w:val="22"/>
        </w:rPr>
        <w:t>Sytuacja w szkołach przekłada się na poziom wykształcenia mieszkańców. Brak jest aktualnych danych na ten temat na poziomie gminnym, jednak bez większego błędu można uznać za reprezentatywne dla gminy Drobin wskaźniki dla powiatu płockiego, na który składa się 12 gmin wiejskich i 3 miejsko-wiejskie (w tym Drobin)</w:t>
      </w:r>
    </w:p>
    <w:p w14:paraId="279E4BC5" w14:textId="77777777" w:rsidR="0027748D" w:rsidRPr="002C579F" w:rsidRDefault="0027748D" w:rsidP="0027748D">
      <w:pPr>
        <w:spacing w:line="240" w:lineRule="auto"/>
        <w:jc w:val="center"/>
        <w:rPr>
          <w:b/>
        </w:rPr>
      </w:pPr>
      <w:r>
        <w:rPr>
          <w:b/>
        </w:rPr>
        <w:t>Tab</w:t>
      </w:r>
      <w:r w:rsidRPr="009B0B59">
        <w:rPr>
          <w:b/>
        </w:rPr>
        <w:t>. 30</w:t>
      </w:r>
      <w:r w:rsidRPr="00A22C68">
        <w:rPr>
          <w:b/>
        </w:rPr>
        <w:t>.</w:t>
      </w:r>
      <w:r>
        <w:rPr>
          <w:b/>
        </w:rPr>
        <w:t xml:space="preserve"> Wykształcenie mieszkańców</w:t>
      </w:r>
    </w:p>
    <w:tbl>
      <w:tblPr>
        <w:tblStyle w:val="Tabela-Siatka"/>
        <w:tblW w:w="0" w:type="auto"/>
        <w:jc w:val="center"/>
        <w:tblLook w:val="04A0" w:firstRow="1" w:lastRow="0" w:firstColumn="1" w:lastColumn="0" w:noHBand="0" w:noVBand="1"/>
      </w:tblPr>
      <w:tblGrid>
        <w:gridCol w:w="1740"/>
        <w:gridCol w:w="1079"/>
        <w:gridCol w:w="1915"/>
        <w:gridCol w:w="2155"/>
        <w:gridCol w:w="2173"/>
        <w:tblGridChange w:id="319">
          <w:tblGrid>
            <w:gridCol w:w="113"/>
            <w:gridCol w:w="1668"/>
            <w:gridCol w:w="72"/>
            <w:gridCol w:w="1022"/>
            <w:gridCol w:w="57"/>
            <w:gridCol w:w="1909"/>
            <w:gridCol w:w="6"/>
            <w:gridCol w:w="2155"/>
            <w:gridCol w:w="57"/>
            <w:gridCol w:w="2116"/>
            <w:gridCol w:w="113"/>
          </w:tblGrid>
        </w:tblGridChange>
      </w:tblGrid>
      <w:tr w:rsidR="0027748D" w:rsidRPr="00DC45BD" w14:paraId="6D91646A" w14:textId="77777777" w:rsidTr="0027748D">
        <w:trPr>
          <w:jc w:val="center"/>
        </w:trPr>
        <w:tc>
          <w:tcPr>
            <w:tcW w:w="1781" w:type="dxa"/>
            <w:vMerge w:val="restart"/>
            <w:shd w:val="clear" w:color="auto" w:fill="D9D9D9" w:themeFill="background1" w:themeFillShade="D9"/>
            <w:vAlign w:val="center"/>
          </w:tcPr>
          <w:p w14:paraId="7ECD7F02" w14:textId="77777777" w:rsidR="0027748D" w:rsidRPr="00DC45BD" w:rsidRDefault="0027748D" w:rsidP="0027748D">
            <w:pPr>
              <w:jc w:val="center"/>
              <w:rPr>
                <w:b/>
                <w:sz w:val="20"/>
                <w:szCs w:val="20"/>
              </w:rPr>
            </w:pPr>
            <w:r w:rsidRPr="00DC45BD">
              <w:rPr>
                <w:b/>
                <w:sz w:val="20"/>
                <w:szCs w:val="20"/>
              </w:rPr>
              <w:t>Obszar</w:t>
            </w:r>
          </w:p>
        </w:tc>
        <w:tc>
          <w:tcPr>
            <w:tcW w:w="7507" w:type="dxa"/>
            <w:gridSpan w:val="4"/>
            <w:shd w:val="clear" w:color="auto" w:fill="D9D9D9" w:themeFill="background1" w:themeFillShade="D9"/>
            <w:vAlign w:val="center"/>
          </w:tcPr>
          <w:p w14:paraId="2C8E63A4" w14:textId="77777777" w:rsidR="0027748D" w:rsidRPr="00DC45BD" w:rsidRDefault="0027748D" w:rsidP="0027748D">
            <w:pPr>
              <w:jc w:val="center"/>
              <w:rPr>
                <w:b/>
                <w:sz w:val="20"/>
                <w:szCs w:val="20"/>
              </w:rPr>
            </w:pPr>
            <w:r w:rsidRPr="00DC45BD">
              <w:rPr>
                <w:b/>
                <w:sz w:val="20"/>
                <w:szCs w:val="20"/>
              </w:rPr>
              <w:t>Wykształcenie</w:t>
            </w:r>
          </w:p>
        </w:tc>
      </w:tr>
      <w:tr w:rsidR="0027748D" w:rsidRPr="00DC45BD" w14:paraId="00C1C5A4" w14:textId="77777777" w:rsidTr="0027748D">
        <w:trPr>
          <w:jc w:val="center"/>
        </w:trPr>
        <w:tc>
          <w:tcPr>
            <w:tcW w:w="1781" w:type="dxa"/>
            <w:vMerge/>
            <w:vAlign w:val="center"/>
          </w:tcPr>
          <w:p w14:paraId="7DC62E8A" w14:textId="77777777" w:rsidR="0027748D" w:rsidRPr="00DC45BD" w:rsidRDefault="0027748D" w:rsidP="0027748D">
            <w:pPr>
              <w:jc w:val="center"/>
              <w:rPr>
                <w:b/>
                <w:sz w:val="20"/>
                <w:szCs w:val="20"/>
              </w:rPr>
            </w:pPr>
          </w:p>
        </w:tc>
        <w:tc>
          <w:tcPr>
            <w:tcW w:w="1094" w:type="dxa"/>
            <w:shd w:val="clear" w:color="auto" w:fill="F2F2F2" w:themeFill="background1" w:themeFillShade="F2"/>
            <w:vAlign w:val="center"/>
          </w:tcPr>
          <w:p w14:paraId="36F46409" w14:textId="77777777" w:rsidR="0027748D" w:rsidRPr="00DC45BD" w:rsidRDefault="0027748D" w:rsidP="0027748D">
            <w:pPr>
              <w:jc w:val="center"/>
              <w:rPr>
                <w:b/>
                <w:sz w:val="20"/>
                <w:szCs w:val="20"/>
              </w:rPr>
            </w:pPr>
            <w:r w:rsidRPr="00DC45BD">
              <w:rPr>
                <w:b/>
                <w:sz w:val="20"/>
                <w:szCs w:val="20"/>
              </w:rPr>
              <w:t>Wyższe</w:t>
            </w:r>
          </w:p>
        </w:tc>
        <w:tc>
          <w:tcPr>
            <w:tcW w:w="1966" w:type="dxa"/>
            <w:shd w:val="clear" w:color="auto" w:fill="F2F2F2" w:themeFill="background1" w:themeFillShade="F2"/>
            <w:vAlign w:val="center"/>
          </w:tcPr>
          <w:p w14:paraId="58AE8981" w14:textId="77777777" w:rsidR="0027748D" w:rsidRPr="00DC45BD" w:rsidRDefault="0027748D" w:rsidP="0027748D">
            <w:pPr>
              <w:jc w:val="center"/>
              <w:rPr>
                <w:b/>
                <w:sz w:val="20"/>
                <w:szCs w:val="20"/>
              </w:rPr>
            </w:pPr>
            <w:r w:rsidRPr="00DC45BD">
              <w:rPr>
                <w:b/>
                <w:sz w:val="20"/>
                <w:szCs w:val="20"/>
              </w:rPr>
              <w:t>Średnie i policealne</w:t>
            </w:r>
          </w:p>
        </w:tc>
        <w:tc>
          <w:tcPr>
            <w:tcW w:w="2218" w:type="dxa"/>
            <w:shd w:val="clear" w:color="auto" w:fill="F2F2F2" w:themeFill="background1" w:themeFillShade="F2"/>
            <w:vAlign w:val="center"/>
          </w:tcPr>
          <w:p w14:paraId="3ADE0AB5" w14:textId="77777777" w:rsidR="0027748D" w:rsidRPr="00DC45BD" w:rsidRDefault="0027748D" w:rsidP="0027748D">
            <w:pPr>
              <w:jc w:val="center"/>
              <w:rPr>
                <w:b/>
                <w:sz w:val="20"/>
                <w:szCs w:val="20"/>
              </w:rPr>
            </w:pPr>
            <w:r w:rsidRPr="00DC45BD">
              <w:rPr>
                <w:b/>
                <w:sz w:val="20"/>
                <w:szCs w:val="20"/>
              </w:rPr>
              <w:t>Zasadnicze zawodowe</w:t>
            </w:r>
          </w:p>
        </w:tc>
        <w:tc>
          <w:tcPr>
            <w:tcW w:w="2229" w:type="dxa"/>
            <w:shd w:val="clear" w:color="auto" w:fill="F2F2F2" w:themeFill="background1" w:themeFillShade="F2"/>
            <w:vAlign w:val="center"/>
          </w:tcPr>
          <w:p w14:paraId="734D8A5B" w14:textId="77777777" w:rsidR="0027748D" w:rsidRPr="00DC45BD" w:rsidRDefault="0027748D" w:rsidP="0027748D">
            <w:pPr>
              <w:jc w:val="center"/>
              <w:rPr>
                <w:b/>
                <w:sz w:val="20"/>
                <w:szCs w:val="20"/>
              </w:rPr>
            </w:pPr>
            <w:r w:rsidRPr="00DC45BD">
              <w:rPr>
                <w:b/>
                <w:sz w:val="20"/>
                <w:szCs w:val="20"/>
              </w:rPr>
              <w:t>Gimnazjalne i poniżej</w:t>
            </w:r>
          </w:p>
        </w:tc>
      </w:tr>
      <w:tr w:rsidR="0027748D" w:rsidRPr="00DC45BD" w14:paraId="307E93B9" w14:textId="77777777" w:rsidTr="0027748D">
        <w:trPr>
          <w:jc w:val="center"/>
        </w:trPr>
        <w:tc>
          <w:tcPr>
            <w:tcW w:w="1781" w:type="dxa"/>
            <w:shd w:val="clear" w:color="auto" w:fill="F2F2F2" w:themeFill="background1" w:themeFillShade="F2"/>
          </w:tcPr>
          <w:p w14:paraId="24C7CC5E" w14:textId="77777777" w:rsidR="0027748D" w:rsidRPr="00DC45BD" w:rsidRDefault="0027748D" w:rsidP="0027748D">
            <w:pPr>
              <w:rPr>
                <w:sz w:val="20"/>
                <w:szCs w:val="20"/>
              </w:rPr>
            </w:pPr>
            <w:r w:rsidRPr="00DC45BD">
              <w:rPr>
                <w:sz w:val="20"/>
                <w:szCs w:val="20"/>
              </w:rPr>
              <w:t>Polska</w:t>
            </w:r>
          </w:p>
        </w:tc>
        <w:tc>
          <w:tcPr>
            <w:tcW w:w="1094" w:type="dxa"/>
          </w:tcPr>
          <w:p w14:paraId="1FF7F6F0" w14:textId="77777777" w:rsidR="0027748D" w:rsidRPr="00DC45BD" w:rsidRDefault="0027748D" w:rsidP="0027748D">
            <w:pPr>
              <w:jc w:val="right"/>
              <w:rPr>
                <w:sz w:val="20"/>
                <w:szCs w:val="20"/>
              </w:rPr>
            </w:pPr>
            <w:r w:rsidRPr="00DC45BD">
              <w:rPr>
                <w:sz w:val="20"/>
                <w:szCs w:val="20"/>
              </w:rPr>
              <w:t>14,8 %</w:t>
            </w:r>
          </w:p>
        </w:tc>
        <w:tc>
          <w:tcPr>
            <w:tcW w:w="1966" w:type="dxa"/>
          </w:tcPr>
          <w:p w14:paraId="06C90A6E" w14:textId="77777777" w:rsidR="0027748D" w:rsidRPr="00DC45BD" w:rsidRDefault="0027748D" w:rsidP="0027748D">
            <w:pPr>
              <w:jc w:val="right"/>
              <w:rPr>
                <w:sz w:val="20"/>
                <w:szCs w:val="20"/>
              </w:rPr>
            </w:pPr>
            <w:r w:rsidRPr="00DC45BD">
              <w:rPr>
                <w:sz w:val="20"/>
                <w:szCs w:val="20"/>
              </w:rPr>
              <w:t>27,5 %</w:t>
            </w:r>
          </w:p>
        </w:tc>
        <w:tc>
          <w:tcPr>
            <w:tcW w:w="2218" w:type="dxa"/>
          </w:tcPr>
          <w:p w14:paraId="69A1C063" w14:textId="77777777" w:rsidR="0027748D" w:rsidRPr="00DC45BD" w:rsidRDefault="0027748D" w:rsidP="0027748D">
            <w:pPr>
              <w:jc w:val="right"/>
              <w:rPr>
                <w:sz w:val="20"/>
                <w:szCs w:val="20"/>
              </w:rPr>
            </w:pPr>
            <w:r w:rsidRPr="00DC45BD">
              <w:rPr>
                <w:sz w:val="20"/>
                <w:szCs w:val="20"/>
              </w:rPr>
              <w:t>18,6 %</w:t>
            </w:r>
          </w:p>
        </w:tc>
        <w:tc>
          <w:tcPr>
            <w:tcW w:w="2229" w:type="dxa"/>
          </w:tcPr>
          <w:p w14:paraId="7D5E94C7" w14:textId="77777777" w:rsidR="0027748D" w:rsidRPr="00DC45BD" w:rsidRDefault="0027748D" w:rsidP="0027748D">
            <w:pPr>
              <w:jc w:val="right"/>
              <w:rPr>
                <w:sz w:val="20"/>
                <w:szCs w:val="20"/>
              </w:rPr>
            </w:pPr>
            <w:r w:rsidRPr="00DC45BD">
              <w:rPr>
                <w:sz w:val="20"/>
                <w:szCs w:val="20"/>
              </w:rPr>
              <w:t>39,1 %</w:t>
            </w:r>
          </w:p>
        </w:tc>
      </w:tr>
      <w:tr w:rsidR="0027748D" w:rsidRPr="00DC45BD" w14:paraId="2BAFA72E" w14:textId="77777777" w:rsidTr="0027748D">
        <w:trPr>
          <w:jc w:val="center"/>
        </w:trPr>
        <w:tc>
          <w:tcPr>
            <w:tcW w:w="1781" w:type="dxa"/>
            <w:shd w:val="clear" w:color="auto" w:fill="F2F2F2" w:themeFill="background1" w:themeFillShade="F2"/>
          </w:tcPr>
          <w:p w14:paraId="02F5FCBF" w14:textId="77777777" w:rsidR="0027748D" w:rsidRPr="00DC45BD" w:rsidRDefault="0027748D" w:rsidP="0027748D">
            <w:pPr>
              <w:rPr>
                <w:sz w:val="20"/>
                <w:szCs w:val="20"/>
              </w:rPr>
            </w:pPr>
            <w:r w:rsidRPr="00DC45BD">
              <w:rPr>
                <w:sz w:val="20"/>
                <w:szCs w:val="20"/>
              </w:rPr>
              <w:t>Mazowsze</w:t>
            </w:r>
          </w:p>
        </w:tc>
        <w:tc>
          <w:tcPr>
            <w:tcW w:w="1094" w:type="dxa"/>
          </w:tcPr>
          <w:p w14:paraId="31EDEB60" w14:textId="77777777" w:rsidR="0027748D" w:rsidRPr="00DC45BD" w:rsidRDefault="0027748D" w:rsidP="0027748D">
            <w:pPr>
              <w:jc w:val="right"/>
              <w:rPr>
                <w:sz w:val="20"/>
                <w:szCs w:val="20"/>
              </w:rPr>
            </w:pPr>
            <w:r w:rsidRPr="00DC45BD">
              <w:rPr>
                <w:sz w:val="20"/>
                <w:szCs w:val="20"/>
              </w:rPr>
              <w:t>20,4 %</w:t>
            </w:r>
          </w:p>
        </w:tc>
        <w:tc>
          <w:tcPr>
            <w:tcW w:w="1966" w:type="dxa"/>
          </w:tcPr>
          <w:p w14:paraId="0F6BA05D" w14:textId="77777777" w:rsidR="0027748D" w:rsidRPr="00DC45BD" w:rsidRDefault="0027748D" w:rsidP="0027748D">
            <w:pPr>
              <w:jc w:val="right"/>
              <w:rPr>
                <w:sz w:val="20"/>
                <w:szCs w:val="20"/>
              </w:rPr>
            </w:pPr>
            <w:r w:rsidRPr="00DC45BD">
              <w:rPr>
                <w:sz w:val="20"/>
                <w:szCs w:val="20"/>
              </w:rPr>
              <w:t>29,2 %</w:t>
            </w:r>
          </w:p>
        </w:tc>
        <w:tc>
          <w:tcPr>
            <w:tcW w:w="2218" w:type="dxa"/>
          </w:tcPr>
          <w:p w14:paraId="2EF3DC23" w14:textId="77777777" w:rsidR="0027748D" w:rsidRPr="00DC45BD" w:rsidRDefault="0027748D" w:rsidP="0027748D">
            <w:pPr>
              <w:jc w:val="right"/>
              <w:rPr>
                <w:sz w:val="20"/>
                <w:szCs w:val="20"/>
              </w:rPr>
            </w:pPr>
            <w:r w:rsidRPr="00DC45BD">
              <w:rPr>
                <w:sz w:val="20"/>
                <w:szCs w:val="20"/>
              </w:rPr>
              <w:t>14,5 %</w:t>
            </w:r>
          </w:p>
        </w:tc>
        <w:tc>
          <w:tcPr>
            <w:tcW w:w="2229" w:type="dxa"/>
          </w:tcPr>
          <w:p w14:paraId="5C510813" w14:textId="77777777" w:rsidR="0027748D" w:rsidRPr="00DC45BD" w:rsidRDefault="0027748D" w:rsidP="0027748D">
            <w:pPr>
              <w:jc w:val="right"/>
              <w:rPr>
                <w:sz w:val="20"/>
                <w:szCs w:val="20"/>
              </w:rPr>
            </w:pPr>
            <w:r w:rsidRPr="00DC45BD">
              <w:rPr>
                <w:sz w:val="20"/>
                <w:szCs w:val="20"/>
              </w:rPr>
              <w:t>35,9 %</w:t>
            </w:r>
          </w:p>
        </w:tc>
      </w:tr>
      <w:tr w:rsidR="0027748D" w:rsidRPr="00DC45BD" w14:paraId="166DD218" w14:textId="77777777" w:rsidTr="0088599C">
        <w:tblPrEx>
          <w:tblW w:w="0" w:type="auto"/>
          <w:jc w:val="center"/>
          <w:tblPrExChange w:id="320" w:author="Irek" w:date="2019-01-05T18:42:00Z">
            <w:tblPrEx>
              <w:tblW w:w="0" w:type="auto"/>
              <w:jc w:val="center"/>
            </w:tblPrEx>
          </w:tblPrExChange>
        </w:tblPrEx>
        <w:trPr>
          <w:jc w:val="center"/>
          <w:trPrChange w:id="321" w:author="Irek" w:date="2019-01-05T18:42:00Z">
            <w:trPr>
              <w:jc w:val="center"/>
            </w:trPr>
          </w:trPrChange>
        </w:trPr>
        <w:tc>
          <w:tcPr>
            <w:tcW w:w="1781" w:type="dxa"/>
            <w:shd w:val="clear" w:color="auto" w:fill="E5B8B7" w:themeFill="accent2" w:themeFillTint="66"/>
            <w:tcPrChange w:id="322" w:author="Irek" w:date="2019-01-05T18:42:00Z">
              <w:tcPr>
                <w:tcW w:w="1781" w:type="dxa"/>
                <w:gridSpan w:val="2"/>
                <w:shd w:val="clear" w:color="auto" w:fill="F2F2F2" w:themeFill="background1" w:themeFillShade="F2"/>
              </w:tcPr>
            </w:tcPrChange>
          </w:tcPr>
          <w:p w14:paraId="0CAD673B" w14:textId="77777777" w:rsidR="0027748D" w:rsidRPr="00DC45BD" w:rsidRDefault="0027748D" w:rsidP="0027748D">
            <w:pPr>
              <w:rPr>
                <w:sz w:val="20"/>
                <w:szCs w:val="20"/>
              </w:rPr>
            </w:pPr>
            <w:r w:rsidRPr="00DC45BD">
              <w:rPr>
                <w:sz w:val="20"/>
                <w:szCs w:val="20"/>
              </w:rPr>
              <w:t>Powiat płocki</w:t>
            </w:r>
          </w:p>
        </w:tc>
        <w:tc>
          <w:tcPr>
            <w:tcW w:w="1094" w:type="dxa"/>
            <w:shd w:val="clear" w:color="auto" w:fill="E5B8B7" w:themeFill="accent2" w:themeFillTint="66"/>
            <w:tcPrChange w:id="323" w:author="Irek" w:date="2019-01-05T18:42:00Z">
              <w:tcPr>
                <w:tcW w:w="1094" w:type="dxa"/>
                <w:gridSpan w:val="2"/>
                <w:shd w:val="clear" w:color="auto" w:fill="auto"/>
              </w:tcPr>
            </w:tcPrChange>
          </w:tcPr>
          <w:p w14:paraId="735DFBE7" w14:textId="77777777" w:rsidR="0027748D" w:rsidRPr="00DC45BD" w:rsidRDefault="0027748D" w:rsidP="0027748D">
            <w:pPr>
              <w:jc w:val="right"/>
              <w:rPr>
                <w:sz w:val="20"/>
                <w:szCs w:val="20"/>
              </w:rPr>
            </w:pPr>
            <w:r w:rsidRPr="00DC45BD">
              <w:rPr>
                <w:sz w:val="20"/>
                <w:szCs w:val="20"/>
              </w:rPr>
              <w:t>10,7%</w:t>
            </w:r>
          </w:p>
        </w:tc>
        <w:tc>
          <w:tcPr>
            <w:tcW w:w="1966" w:type="dxa"/>
            <w:shd w:val="clear" w:color="auto" w:fill="E5B8B7" w:themeFill="accent2" w:themeFillTint="66"/>
            <w:tcPrChange w:id="324" w:author="Irek" w:date="2019-01-05T18:42:00Z">
              <w:tcPr>
                <w:tcW w:w="1966" w:type="dxa"/>
                <w:gridSpan w:val="2"/>
                <w:shd w:val="clear" w:color="auto" w:fill="auto"/>
              </w:tcPr>
            </w:tcPrChange>
          </w:tcPr>
          <w:p w14:paraId="7795B2F8" w14:textId="77777777" w:rsidR="0027748D" w:rsidRPr="00DC45BD" w:rsidRDefault="0027748D" w:rsidP="0027748D">
            <w:pPr>
              <w:jc w:val="right"/>
              <w:rPr>
                <w:sz w:val="20"/>
                <w:szCs w:val="20"/>
              </w:rPr>
            </w:pPr>
            <w:r w:rsidRPr="00DC45BD">
              <w:rPr>
                <w:sz w:val="20"/>
                <w:szCs w:val="20"/>
              </w:rPr>
              <w:t>26,5%</w:t>
            </w:r>
          </w:p>
        </w:tc>
        <w:tc>
          <w:tcPr>
            <w:tcW w:w="2218" w:type="dxa"/>
            <w:shd w:val="clear" w:color="auto" w:fill="E5B8B7" w:themeFill="accent2" w:themeFillTint="66"/>
            <w:tcPrChange w:id="325" w:author="Irek" w:date="2019-01-05T18:42:00Z">
              <w:tcPr>
                <w:tcW w:w="2218" w:type="dxa"/>
                <w:gridSpan w:val="3"/>
                <w:shd w:val="clear" w:color="auto" w:fill="auto"/>
              </w:tcPr>
            </w:tcPrChange>
          </w:tcPr>
          <w:p w14:paraId="44FFBD38" w14:textId="77777777" w:rsidR="0027748D" w:rsidRPr="00DC45BD" w:rsidRDefault="0027748D" w:rsidP="0027748D">
            <w:pPr>
              <w:jc w:val="right"/>
              <w:rPr>
                <w:sz w:val="20"/>
                <w:szCs w:val="20"/>
              </w:rPr>
            </w:pPr>
            <w:r w:rsidRPr="00DC45BD">
              <w:rPr>
                <w:sz w:val="20"/>
                <w:szCs w:val="20"/>
              </w:rPr>
              <w:t>25,9%</w:t>
            </w:r>
          </w:p>
        </w:tc>
        <w:tc>
          <w:tcPr>
            <w:tcW w:w="2229" w:type="dxa"/>
            <w:shd w:val="clear" w:color="auto" w:fill="auto"/>
            <w:tcPrChange w:id="326" w:author="Irek" w:date="2019-01-05T18:42:00Z">
              <w:tcPr>
                <w:tcW w:w="2229" w:type="dxa"/>
                <w:gridSpan w:val="2"/>
                <w:shd w:val="clear" w:color="auto" w:fill="auto"/>
              </w:tcPr>
            </w:tcPrChange>
          </w:tcPr>
          <w:p w14:paraId="220AE131" w14:textId="77777777" w:rsidR="0027748D" w:rsidRPr="00DC45BD" w:rsidRDefault="0027748D" w:rsidP="0027748D">
            <w:pPr>
              <w:jc w:val="right"/>
              <w:rPr>
                <w:sz w:val="20"/>
                <w:szCs w:val="20"/>
              </w:rPr>
            </w:pPr>
            <w:r w:rsidRPr="00DC45BD">
              <w:rPr>
                <w:sz w:val="20"/>
                <w:szCs w:val="20"/>
              </w:rPr>
              <w:t>36,9%</w:t>
            </w:r>
          </w:p>
        </w:tc>
      </w:tr>
    </w:tbl>
    <w:p w14:paraId="0E21AC87" w14:textId="77777777" w:rsidR="0027748D" w:rsidRPr="00DC45BD" w:rsidRDefault="0027748D" w:rsidP="0027748D">
      <w:pPr>
        <w:spacing w:before="240" w:after="0" w:line="240" w:lineRule="auto"/>
        <w:jc w:val="center"/>
        <w:rPr>
          <w:sz w:val="20"/>
          <w:szCs w:val="20"/>
        </w:rPr>
      </w:pPr>
      <w:r w:rsidRPr="00DC45BD">
        <w:rPr>
          <w:sz w:val="20"/>
          <w:szCs w:val="20"/>
        </w:rPr>
        <w:t xml:space="preserve"> (Opracowanie własne; źródło: </w:t>
      </w:r>
      <w:hyperlink r:id="rId46" w:history="1">
        <w:r w:rsidRPr="00DC45BD">
          <w:rPr>
            <w:rStyle w:val="Hipercze"/>
            <w:sz w:val="20"/>
            <w:szCs w:val="20"/>
          </w:rPr>
          <w:t>www.polskawliczbach.pl</w:t>
        </w:r>
      </w:hyperlink>
      <w:r w:rsidRPr="00DC45BD">
        <w:rPr>
          <w:sz w:val="20"/>
          <w:szCs w:val="20"/>
        </w:rPr>
        <w:t xml:space="preserve"> )</w:t>
      </w:r>
    </w:p>
    <w:p w14:paraId="3CE4674C" w14:textId="77777777" w:rsidR="0027748D" w:rsidRDefault="0027748D" w:rsidP="0027748D">
      <w:pPr>
        <w:pStyle w:val="Nagwek3"/>
        <w:spacing w:line="240" w:lineRule="auto"/>
        <w:jc w:val="both"/>
        <w:rPr>
          <w:rFonts w:asciiTheme="minorHAnsi" w:hAnsiTheme="minorHAnsi"/>
          <w:b w:val="0"/>
          <w:color w:val="auto"/>
        </w:rPr>
      </w:pPr>
      <w:r w:rsidRPr="00E01219">
        <w:rPr>
          <w:rFonts w:asciiTheme="minorHAnsi" w:hAnsiTheme="minorHAnsi"/>
          <w:b w:val="0"/>
          <w:color w:val="auto"/>
        </w:rPr>
        <w:t>Jak pokazują dane</w:t>
      </w:r>
      <w:r>
        <w:rPr>
          <w:rFonts w:asciiTheme="minorHAnsi" w:hAnsiTheme="minorHAnsi"/>
          <w:b w:val="0"/>
          <w:color w:val="auto"/>
        </w:rPr>
        <w:t xml:space="preserve">, powiat płocki ma niższy wskaźnik osób z wyższym wykształceniem – na poziomie, odpowiednio, około 50% wskaźnika dla Mazowsza i około 70% wskaźnika dla Polski. Ma też (już mniej wyraźnie) niższy wskaźnik osób z wykształceniem średnim i licealnym. </w:t>
      </w:r>
    </w:p>
    <w:p w14:paraId="215BA78D" w14:textId="77777777" w:rsidR="0027748D" w:rsidRDefault="0027748D" w:rsidP="0027748D">
      <w:pPr>
        <w:pStyle w:val="Nagwek3"/>
        <w:spacing w:before="0" w:line="240" w:lineRule="auto"/>
        <w:jc w:val="both"/>
        <w:rPr>
          <w:rFonts w:asciiTheme="minorHAnsi" w:hAnsiTheme="minorHAnsi"/>
          <w:b w:val="0"/>
          <w:color w:val="auto"/>
        </w:rPr>
      </w:pPr>
      <w:r>
        <w:rPr>
          <w:rFonts w:asciiTheme="minorHAnsi" w:hAnsiTheme="minorHAnsi"/>
          <w:b w:val="0"/>
          <w:color w:val="auto"/>
        </w:rPr>
        <w:t>Odwrotna jest sytuacja w odniesieniu do osób z niższym wykształceniem. Wskaźnik osób z wykształceniem zasadniczym zawodowym dla powiatu płockiego bardzo wyraźnie przekracza te dla Mazowsza i kraju. Wskaźnik osób z wykształceniem gimnazjalnym lub niższym w powiecie płockim jest nieco wyższy niż ten dla Mazowsza, ale niższy niż dla Polski.</w:t>
      </w:r>
    </w:p>
    <w:p w14:paraId="54379700" w14:textId="77777777" w:rsidR="0027748D" w:rsidRPr="00071C39" w:rsidRDefault="0027748D" w:rsidP="0027748D">
      <w:pPr>
        <w:spacing w:before="240" w:line="240" w:lineRule="auto"/>
        <w:jc w:val="both"/>
      </w:pPr>
      <w:r>
        <w:t>Niski poziom wykształcenia przekłada się na postawy życiowe i zachowania mieszkańców: ich niską aktywność społeczną i polityczną, niską świadomość ekologiczną i prawną, pasywność zawodową, bezradność opiekuńczo-wychowawczą, skłonność do patologii.</w:t>
      </w:r>
    </w:p>
    <w:p w14:paraId="73A8BF7A" w14:textId="77777777" w:rsidR="0027748D" w:rsidRPr="00E53932" w:rsidRDefault="0027748D" w:rsidP="0027748D">
      <w:pPr>
        <w:pStyle w:val="Nagwek3"/>
        <w:spacing w:after="240"/>
        <w:rPr>
          <w:rFonts w:asciiTheme="minorHAnsi" w:hAnsiTheme="minorHAnsi"/>
          <w:color w:val="1F497D" w:themeColor="text2"/>
        </w:rPr>
      </w:pPr>
      <w:r w:rsidRPr="00E53932">
        <w:rPr>
          <w:rFonts w:asciiTheme="minorHAnsi" w:hAnsiTheme="minorHAnsi"/>
          <w:color w:val="1F497D" w:themeColor="text2"/>
        </w:rPr>
        <w:t>Wysoki poziom bezrobocia</w:t>
      </w:r>
    </w:p>
    <w:p w14:paraId="2BC69B6A" w14:textId="77777777" w:rsidR="0027748D" w:rsidRPr="001E14ED" w:rsidRDefault="0027748D" w:rsidP="0027748D">
      <w:pPr>
        <w:pStyle w:val="Tekstpodstawowy"/>
        <w:jc w:val="both"/>
        <w:rPr>
          <w:rFonts w:asciiTheme="minorHAnsi" w:hAnsiTheme="minorHAnsi"/>
          <w:sz w:val="22"/>
          <w:szCs w:val="22"/>
        </w:rPr>
      </w:pPr>
      <w:r w:rsidRPr="001E14ED">
        <w:rPr>
          <w:rFonts w:asciiTheme="minorHAnsi" w:hAnsiTheme="minorHAnsi"/>
          <w:sz w:val="22"/>
          <w:szCs w:val="22"/>
        </w:rPr>
        <w:t>Dane PUP i GUS pokazują, że gmina Drobin miała przez wszystkie lata wyższe wskaźniki bezrobocia</w:t>
      </w:r>
      <w:r>
        <w:rPr>
          <w:rFonts w:asciiTheme="minorHAnsi" w:hAnsiTheme="minorHAnsi"/>
          <w:sz w:val="22"/>
          <w:szCs w:val="22"/>
        </w:rPr>
        <w:t xml:space="preserve"> niż średnio dla Mazowsza i kraju. W 2016 roku miała co prawda nieco niższą stopę bezrobocia niż powiat </w:t>
      </w:r>
      <w:r>
        <w:rPr>
          <w:rFonts w:asciiTheme="minorHAnsi" w:hAnsiTheme="minorHAnsi"/>
          <w:sz w:val="22"/>
          <w:szCs w:val="22"/>
        </w:rPr>
        <w:lastRenderedPageBreak/>
        <w:t>płocki, ale za to znacznie większy niż w powiecie udział długotrwale bezrobotnych w liczbie bezrobotnych ogółem.</w:t>
      </w:r>
    </w:p>
    <w:p w14:paraId="7D450127" w14:textId="77777777" w:rsidR="0027748D" w:rsidRPr="003C3D6F" w:rsidRDefault="0027748D" w:rsidP="0027748D">
      <w:pPr>
        <w:pStyle w:val="Tekstpodstawowy"/>
        <w:jc w:val="both"/>
        <w:rPr>
          <w:rFonts w:asciiTheme="minorHAnsi" w:hAnsiTheme="minorHAnsi"/>
          <w:sz w:val="22"/>
          <w:szCs w:val="22"/>
        </w:rPr>
      </w:pPr>
      <w:r>
        <w:rPr>
          <w:rFonts w:asciiTheme="minorHAnsi" w:hAnsiTheme="minorHAnsi"/>
          <w:sz w:val="22"/>
          <w:szCs w:val="22"/>
        </w:rPr>
        <w:t>Największa grupa osób bezrobotnych zamieszkuje w mieście Drobinie. Stanowi ona blisko 37% ogółu bezrobotnych w gminie, a więc więcej niż udział populacji Drobina w populacji gminy. Do sołectw, w których zamieszkuje najwięcej bezrobotnych zaliczają się ponadto Kozłowo, Krajkowo, Psary, Chudzyno, Setropie i Łęg Probostwo. Tylko w 7 sołectwach nie ma (zarejestrowanych) bezrobotnych. Jest mało prawdopodobne, żeby ich nie było w ogóle, zważywszy na częste zjawisko nierejestrowania się osób bezrobotnych oraz  charakterystyczne dla obszarów wiejskich zjawisko ukrytego bezrobocia.</w:t>
      </w:r>
    </w:p>
    <w:p w14:paraId="5B4A3897" w14:textId="77777777" w:rsidR="0027748D" w:rsidRDefault="0027748D" w:rsidP="0027748D">
      <w:pPr>
        <w:autoSpaceDE w:val="0"/>
        <w:spacing w:after="0" w:line="240" w:lineRule="auto"/>
        <w:jc w:val="center"/>
        <w:rPr>
          <w:rFonts w:cs="Calibri"/>
          <w:b/>
        </w:rPr>
      </w:pPr>
    </w:p>
    <w:p w14:paraId="4969E9C6" w14:textId="77777777" w:rsidR="0027748D" w:rsidRPr="00E00C8A" w:rsidRDefault="0027748D" w:rsidP="0027748D">
      <w:pPr>
        <w:autoSpaceDE w:val="0"/>
        <w:spacing w:line="240" w:lineRule="auto"/>
        <w:jc w:val="center"/>
        <w:rPr>
          <w:rFonts w:cs="Calibri"/>
          <w:b/>
        </w:rPr>
      </w:pPr>
      <w:r>
        <w:rPr>
          <w:rFonts w:cs="Calibri"/>
          <w:b/>
        </w:rPr>
        <w:t xml:space="preserve">Tab. </w:t>
      </w:r>
      <w:r w:rsidRPr="009B0B59">
        <w:rPr>
          <w:rFonts w:cs="Calibri"/>
          <w:b/>
        </w:rPr>
        <w:t>31</w:t>
      </w:r>
      <w:r>
        <w:rPr>
          <w:rFonts w:cs="Calibri"/>
          <w:b/>
        </w:rPr>
        <w:t>.</w:t>
      </w:r>
      <w:r w:rsidRPr="00E00C8A">
        <w:rPr>
          <w:rFonts w:cs="Calibri"/>
          <w:b/>
        </w:rPr>
        <w:t xml:space="preserve"> Liczba osób bezrobotnych </w:t>
      </w:r>
      <w:r>
        <w:rPr>
          <w:rFonts w:cs="Calibri"/>
          <w:b/>
        </w:rPr>
        <w:t>i stopa bezrobocia w</w:t>
      </w:r>
      <w:r w:rsidRPr="00E00C8A">
        <w:rPr>
          <w:rFonts w:cs="Calibri"/>
          <w:b/>
        </w:rPr>
        <w:t xml:space="preserve"> </w:t>
      </w:r>
      <w:r>
        <w:rPr>
          <w:rFonts w:cs="Calibri"/>
          <w:b/>
        </w:rPr>
        <w:t>jednostkach referencyjnych</w:t>
      </w:r>
      <w:r w:rsidRPr="00E00C8A">
        <w:rPr>
          <w:rFonts w:cs="Calibri"/>
          <w:b/>
        </w:rPr>
        <w:t xml:space="preserve"> gminy Drobin  w 2016 roku</w:t>
      </w:r>
    </w:p>
    <w:tbl>
      <w:tblPr>
        <w:tblW w:w="6121" w:type="dxa"/>
        <w:jc w:val="center"/>
        <w:tblCellMar>
          <w:left w:w="10" w:type="dxa"/>
          <w:right w:w="10" w:type="dxa"/>
        </w:tblCellMar>
        <w:tblLook w:val="04A0" w:firstRow="1" w:lastRow="0" w:firstColumn="1" w:lastColumn="0" w:noHBand="0" w:noVBand="1"/>
      </w:tblPr>
      <w:tblGrid>
        <w:gridCol w:w="428"/>
        <w:gridCol w:w="2055"/>
        <w:gridCol w:w="1118"/>
        <w:gridCol w:w="1386"/>
        <w:gridCol w:w="1134"/>
        <w:tblGridChange w:id="327">
          <w:tblGrid>
            <w:gridCol w:w="15"/>
            <w:gridCol w:w="413"/>
            <w:gridCol w:w="15"/>
            <w:gridCol w:w="2040"/>
            <w:gridCol w:w="15"/>
            <w:gridCol w:w="1103"/>
            <w:gridCol w:w="15"/>
            <w:gridCol w:w="1371"/>
            <w:gridCol w:w="15"/>
            <w:gridCol w:w="1119"/>
            <w:gridCol w:w="15"/>
          </w:tblGrid>
        </w:tblGridChange>
      </w:tblGrid>
      <w:tr w:rsidR="0027748D" w:rsidRPr="00683999" w14:paraId="275D254C"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F3A2080" w14:textId="77777777" w:rsidR="0027748D" w:rsidRDefault="0027748D" w:rsidP="0027748D">
            <w:pPr>
              <w:spacing w:after="0" w:line="240" w:lineRule="auto"/>
              <w:jc w:val="center"/>
              <w:rPr>
                <w:b/>
                <w:sz w:val="18"/>
                <w:szCs w:val="18"/>
              </w:rPr>
            </w:pPr>
            <w:r>
              <w:rPr>
                <w:b/>
                <w:sz w:val="18"/>
                <w:szCs w:val="18"/>
              </w:rPr>
              <w:t>Lp.</w:t>
            </w:r>
          </w:p>
        </w:tc>
        <w:tc>
          <w:tcPr>
            <w:tcW w:w="20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73FDCAF4" w14:textId="77777777" w:rsidR="0027748D" w:rsidRPr="00683999" w:rsidRDefault="0027748D" w:rsidP="0027748D">
            <w:pPr>
              <w:spacing w:after="0" w:line="240" w:lineRule="auto"/>
              <w:jc w:val="center"/>
              <w:rPr>
                <w:b/>
                <w:sz w:val="18"/>
                <w:szCs w:val="18"/>
              </w:rPr>
            </w:pPr>
            <w:r>
              <w:rPr>
                <w:b/>
                <w:sz w:val="18"/>
                <w:szCs w:val="18"/>
              </w:rPr>
              <w:t>Jednostka referencyjna</w:t>
            </w:r>
          </w:p>
        </w:tc>
        <w:tc>
          <w:tcPr>
            <w:tcW w:w="1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6A5FE79A" w14:textId="77777777" w:rsidR="0027748D" w:rsidRPr="00683999" w:rsidRDefault="0027748D" w:rsidP="0027748D">
            <w:pPr>
              <w:spacing w:after="0" w:line="240" w:lineRule="auto"/>
              <w:jc w:val="center"/>
              <w:rPr>
                <w:b/>
                <w:sz w:val="18"/>
                <w:szCs w:val="18"/>
              </w:rPr>
            </w:pPr>
            <w:r w:rsidRPr="00683999">
              <w:rPr>
                <w:b/>
                <w:sz w:val="18"/>
                <w:szCs w:val="18"/>
              </w:rPr>
              <w:t>Bezrobotni ogółem</w:t>
            </w:r>
          </w:p>
        </w:tc>
        <w:tc>
          <w:tcPr>
            <w:tcW w:w="13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44ED9C" w14:textId="77777777" w:rsidR="0027748D" w:rsidRDefault="0027748D" w:rsidP="0027748D">
            <w:pPr>
              <w:spacing w:line="240" w:lineRule="auto"/>
              <w:jc w:val="center"/>
            </w:pPr>
            <w:r>
              <w:rPr>
                <w:b/>
                <w:sz w:val="18"/>
                <w:szCs w:val="18"/>
              </w:rPr>
              <w:t>Osoby w wieku produkcyjnym</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5C84BC" w14:textId="77777777" w:rsidR="0027748D" w:rsidRDefault="0027748D" w:rsidP="0027748D">
            <w:pPr>
              <w:jc w:val="center"/>
            </w:pPr>
            <w:r>
              <w:rPr>
                <w:b/>
                <w:sz w:val="18"/>
                <w:szCs w:val="18"/>
              </w:rPr>
              <w:t>Stopa bezrobocia</w:t>
            </w:r>
          </w:p>
        </w:tc>
      </w:tr>
      <w:tr w:rsidR="0027748D" w:rsidRPr="00683999" w14:paraId="1E69818A" w14:textId="77777777" w:rsidTr="00DA52DE">
        <w:tblPrEx>
          <w:tblW w:w="6121" w:type="dxa"/>
          <w:jc w:val="center"/>
          <w:tblCellMar>
            <w:left w:w="10" w:type="dxa"/>
            <w:right w:w="10" w:type="dxa"/>
          </w:tblCellMar>
          <w:tblPrExChange w:id="328" w:author="Irek" w:date="2019-01-05T18:39:00Z">
            <w:tblPrEx>
              <w:tblW w:w="6121" w:type="dxa"/>
              <w:jc w:val="center"/>
              <w:tblCellMar>
                <w:left w:w="10" w:type="dxa"/>
                <w:right w:w="10" w:type="dxa"/>
              </w:tblCellMar>
            </w:tblPrEx>
          </w:tblPrExChange>
        </w:tblPrEx>
        <w:trPr>
          <w:jc w:val="center"/>
          <w:trPrChange w:id="329" w:author="Irek" w:date="2019-01-05T18:39:00Z">
            <w:trPr>
              <w:gridAfter w:val="0"/>
              <w:jc w:val="center"/>
            </w:trPr>
          </w:trPrChange>
        </w:trPr>
        <w:tc>
          <w:tcPr>
            <w:tcW w:w="42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30" w:author="Irek" w:date="2019-01-05T18:39:00Z">
              <w:tcPr>
                <w:tcW w:w="42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3B6C97F8" w14:textId="77777777" w:rsidR="0027748D" w:rsidRPr="00683999" w:rsidRDefault="0027748D" w:rsidP="0027748D">
            <w:pPr>
              <w:spacing w:after="0" w:line="240" w:lineRule="auto"/>
              <w:rPr>
                <w:sz w:val="18"/>
                <w:szCs w:val="18"/>
              </w:rPr>
            </w:pPr>
            <w:r>
              <w:rPr>
                <w:sz w:val="18"/>
                <w:szCs w:val="18"/>
              </w:rPr>
              <w:t>1</w:t>
            </w:r>
          </w:p>
        </w:tc>
        <w:tc>
          <w:tcPr>
            <w:tcW w:w="205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331" w:author="Irek" w:date="2019-01-05T18:39:00Z">
              <w:tcPr>
                <w:tcW w:w="205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500EEA3F" w14:textId="77777777" w:rsidR="0027748D" w:rsidRPr="00683999" w:rsidRDefault="0027748D" w:rsidP="0027748D">
            <w:pPr>
              <w:spacing w:after="0" w:line="240" w:lineRule="auto"/>
              <w:rPr>
                <w:sz w:val="18"/>
                <w:szCs w:val="18"/>
              </w:rPr>
            </w:pPr>
            <w:r w:rsidRPr="00683999">
              <w:rPr>
                <w:sz w:val="18"/>
                <w:szCs w:val="18"/>
              </w:rPr>
              <w:t>Krajkowo</w:t>
            </w:r>
          </w:p>
        </w:tc>
        <w:tc>
          <w:tcPr>
            <w:tcW w:w="111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332" w:author="Irek" w:date="2019-01-05T18:39:00Z">
              <w:tcPr>
                <w:tcW w:w="1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673D54F7" w14:textId="77777777" w:rsidR="0027748D" w:rsidRPr="00683999" w:rsidRDefault="0027748D" w:rsidP="0027748D">
            <w:pPr>
              <w:spacing w:after="0" w:line="240" w:lineRule="auto"/>
              <w:jc w:val="right"/>
              <w:rPr>
                <w:sz w:val="18"/>
                <w:szCs w:val="18"/>
              </w:rPr>
            </w:pPr>
            <w:r w:rsidRPr="00683999">
              <w:rPr>
                <w:sz w:val="18"/>
                <w:szCs w:val="18"/>
              </w:rPr>
              <w:t>18</w:t>
            </w:r>
          </w:p>
        </w:tc>
        <w:tc>
          <w:tcPr>
            <w:tcW w:w="138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33" w:author="Irek" w:date="2019-01-05T18:39:00Z">
              <w:tcPr>
                <w:tcW w:w="1386" w:type="dxa"/>
                <w:gridSpan w:val="2"/>
                <w:tcBorders>
                  <w:top w:val="single" w:sz="4" w:space="0" w:color="000000"/>
                  <w:left w:val="single" w:sz="4" w:space="0" w:color="000000"/>
                  <w:bottom w:val="single" w:sz="4" w:space="0" w:color="000000"/>
                  <w:right w:val="single" w:sz="4" w:space="0" w:color="000000"/>
                </w:tcBorders>
              </w:tcPr>
            </w:tcPrChange>
          </w:tcPr>
          <w:p w14:paraId="36F17F04" w14:textId="77777777" w:rsidR="0027748D" w:rsidRPr="00683999" w:rsidRDefault="0027748D" w:rsidP="0027748D">
            <w:pPr>
              <w:spacing w:after="0" w:line="240" w:lineRule="auto"/>
              <w:ind w:left="-42" w:right="73"/>
              <w:jc w:val="right"/>
              <w:rPr>
                <w:sz w:val="18"/>
                <w:szCs w:val="18"/>
              </w:rPr>
            </w:pPr>
            <w:r>
              <w:rPr>
                <w:sz w:val="18"/>
                <w:szCs w:val="18"/>
              </w:rPr>
              <w:t xml:space="preserve">78 </w:t>
            </w: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34" w:author="Irek" w:date="2019-01-05T18:39:00Z">
              <w:tcPr>
                <w:tcW w:w="1134" w:type="dxa"/>
                <w:gridSpan w:val="2"/>
                <w:tcBorders>
                  <w:top w:val="single" w:sz="4" w:space="0" w:color="000000"/>
                  <w:left w:val="single" w:sz="4" w:space="0" w:color="000000"/>
                  <w:bottom w:val="single" w:sz="4" w:space="0" w:color="000000"/>
                  <w:right w:val="single" w:sz="4" w:space="0" w:color="000000"/>
                </w:tcBorders>
              </w:tcPr>
            </w:tcPrChange>
          </w:tcPr>
          <w:p w14:paraId="69A29CE2" w14:textId="77777777" w:rsidR="0027748D" w:rsidRDefault="0027748D" w:rsidP="0027748D">
            <w:pPr>
              <w:spacing w:after="0" w:line="240" w:lineRule="auto"/>
              <w:ind w:left="49" w:right="73"/>
              <w:jc w:val="right"/>
              <w:rPr>
                <w:sz w:val="18"/>
                <w:szCs w:val="18"/>
              </w:rPr>
            </w:pPr>
            <w:r>
              <w:rPr>
                <w:sz w:val="18"/>
                <w:szCs w:val="18"/>
              </w:rPr>
              <w:t>23,1</w:t>
            </w:r>
          </w:p>
        </w:tc>
      </w:tr>
      <w:tr w:rsidR="0027748D" w:rsidRPr="00683999" w14:paraId="14D181AF" w14:textId="77777777" w:rsidTr="00DA52DE">
        <w:tblPrEx>
          <w:tblW w:w="6121" w:type="dxa"/>
          <w:jc w:val="center"/>
          <w:tblCellMar>
            <w:left w:w="10" w:type="dxa"/>
            <w:right w:w="10" w:type="dxa"/>
          </w:tblCellMar>
          <w:tblPrExChange w:id="335" w:author="Irek" w:date="2019-01-05T18:39:00Z">
            <w:tblPrEx>
              <w:tblW w:w="6121" w:type="dxa"/>
              <w:jc w:val="center"/>
              <w:tblCellMar>
                <w:left w:w="10" w:type="dxa"/>
                <w:right w:w="10" w:type="dxa"/>
              </w:tblCellMar>
            </w:tblPrEx>
          </w:tblPrExChange>
        </w:tblPrEx>
        <w:trPr>
          <w:jc w:val="center"/>
          <w:trPrChange w:id="336" w:author="Irek" w:date="2019-01-05T18:39:00Z">
            <w:trPr>
              <w:gridAfter w:val="0"/>
              <w:jc w:val="center"/>
            </w:trPr>
          </w:trPrChange>
        </w:trPr>
        <w:tc>
          <w:tcPr>
            <w:tcW w:w="42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37" w:author="Irek" w:date="2019-01-05T18:39:00Z">
              <w:tcPr>
                <w:tcW w:w="42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509B5323" w14:textId="77777777" w:rsidR="0027748D" w:rsidRPr="00683999" w:rsidRDefault="0027748D" w:rsidP="0027748D">
            <w:pPr>
              <w:spacing w:after="0" w:line="240" w:lineRule="auto"/>
              <w:rPr>
                <w:sz w:val="18"/>
                <w:szCs w:val="18"/>
              </w:rPr>
            </w:pPr>
            <w:r>
              <w:rPr>
                <w:sz w:val="18"/>
                <w:szCs w:val="18"/>
              </w:rPr>
              <w:t>2</w:t>
            </w:r>
          </w:p>
        </w:tc>
        <w:tc>
          <w:tcPr>
            <w:tcW w:w="205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338" w:author="Irek" w:date="2019-01-05T18:39:00Z">
              <w:tcPr>
                <w:tcW w:w="205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71D154E8" w14:textId="77777777" w:rsidR="0027748D" w:rsidRPr="00683999" w:rsidRDefault="0027748D" w:rsidP="0027748D">
            <w:pPr>
              <w:spacing w:after="0" w:line="240" w:lineRule="auto"/>
              <w:rPr>
                <w:sz w:val="18"/>
                <w:szCs w:val="18"/>
              </w:rPr>
            </w:pPr>
            <w:r w:rsidRPr="00683999">
              <w:rPr>
                <w:sz w:val="18"/>
                <w:szCs w:val="18"/>
              </w:rPr>
              <w:t>Kozłowo</w:t>
            </w:r>
          </w:p>
        </w:tc>
        <w:tc>
          <w:tcPr>
            <w:tcW w:w="111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339" w:author="Irek" w:date="2019-01-05T18:39:00Z">
              <w:tcPr>
                <w:tcW w:w="1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06B33767" w14:textId="77777777" w:rsidR="0027748D" w:rsidRPr="00683999" w:rsidRDefault="0027748D" w:rsidP="0027748D">
            <w:pPr>
              <w:spacing w:after="0" w:line="240" w:lineRule="auto"/>
              <w:jc w:val="right"/>
              <w:rPr>
                <w:sz w:val="18"/>
                <w:szCs w:val="18"/>
              </w:rPr>
            </w:pPr>
            <w:r w:rsidRPr="00683999">
              <w:rPr>
                <w:sz w:val="18"/>
                <w:szCs w:val="18"/>
              </w:rPr>
              <w:t>23</w:t>
            </w:r>
          </w:p>
        </w:tc>
        <w:tc>
          <w:tcPr>
            <w:tcW w:w="138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40" w:author="Irek" w:date="2019-01-05T18:39:00Z">
              <w:tcPr>
                <w:tcW w:w="1386" w:type="dxa"/>
                <w:gridSpan w:val="2"/>
                <w:tcBorders>
                  <w:top w:val="single" w:sz="4" w:space="0" w:color="000000"/>
                  <w:left w:val="single" w:sz="4" w:space="0" w:color="000000"/>
                  <w:bottom w:val="single" w:sz="4" w:space="0" w:color="000000"/>
                  <w:right w:val="single" w:sz="4" w:space="0" w:color="000000"/>
                </w:tcBorders>
              </w:tcPr>
            </w:tcPrChange>
          </w:tcPr>
          <w:p w14:paraId="24612C48" w14:textId="77777777" w:rsidR="0027748D" w:rsidRPr="00683999" w:rsidRDefault="0027748D" w:rsidP="0027748D">
            <w:pPr>
              <w:spacing w:after="0" w:line="240" w:lineRule="auto"/>
              <w:ind w:right="73"/>
              <w:jc w:val="right"/>
              <w:rPr>
                <w:sz w:val="18"/>
                <w:szCs w:val="18"/>
              </w:rPr>
            </w:pPr>
            <w:r>
              <w:rPr>
                <w:sz w:val="18"/>
                <w:szCs w:val="18"/>
              </w:rPr>
              <w:t>179</w:t>
            </w: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41" w:author="Irek" w:date="2019-01-05T18:39:00Z">
              <w:tcPr>
                <w:tcW w:w="1134" w:type="dxa"/>
                <w:gridSpan w:val="2"/>
                <w:tcBorders>
                  <w:top w:val="single" w:sz="4" w:space="0" w:color="000000"/>
                  <w:left w:val="single" w:sz="4" w:space="0" w:color="000000"/>
                  <w:bottom w:val="single" w:sz="4" w:space="0" w:color="000000"/>
                  <w:right w:val="single" w:sz="4" w:space="0" w:color="000000"/>
                </w:tcBorders>
              </w:tcPr>
            </w:tcPrChange>
          </w:tcPr>
          <w:p w14:paraId="3EEC9308" w14:textId="77777777" w:rsidR="0027748D" w:rsidRDefault="0027748D" w:rsidP="0027748D">
            <w:pPr>
              <w:spacing w:after="0" w:line="240" w:lineRule="auto"/>
              <w:ind w:right="73"/>
              <w:jc w:val="right"/>
              <w:rPr>
                <w:sz w:val="18"/>
                <w:szCs w:val="18"/>
              </w:rPr>
            </w:pPr>
            <w:r>
              <w:rPr>
                <w:sz w:val="18"/>
                <w:szCs w:val="18"/>
              </w:rPr>
              <w:t>12,8</w:t>
            </w:r>
          </w:p>
        </w:tc>
      </w:tr>
      <w:tr w:rsidR="0027748D" w:rsidRPr="00683999" w14:paraId="25A122A1" w14:textId="77777777" w:rsidTr="00DA52DE">
        <w:tblPrEx>
          <w:tblW w:w="6121" w:type="dxa"/>
          <w:jc w:val="center"/>
          <w:tblCellMar>
            <w:left w:w="10" w:type="dxa"/>
            <w:right w:w="10" w:type="dxa"/>
          </w:tblCellMar>
          <w:tblPrExChange w:id="342" w:author="Irek" w:date="2019-01-05T18:39:00Z">
            <w:tblPrEx>
              <w:tblW w:w="6121" w:type="dxa"/>
              <w:jc w:val="center"/>
              <w:tblCellMar>
                <w:left w:w="10" w:type="dxa"/>
                <w:right w:w="10" w:type="dxa"/>
              </w:tblCellMar>
            </w:tblPrEx>
          </w:tblPrExChange>
        </w:tblPrEx>
        <w:trPr>
          <w:jc w:val="center"/>
          <w:trPrChange w:id="343" w:author="Irek" w:date="2019-01-05T18:39:00Z">
            <w:trPr>
              <w:gridAfter w:val="0"/>
              <w:jc w:val="center"/>
            </w:trPr>
          </w:trPrChange>
        </w:trPr>
        <w:tc>
          <w:tcPr>
            <w:tcW w:w="42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44" w:author="Irek" w:date="2019-01-05T18:39:00Z">
              <w:tcPr>
                <w:tcW w:w="42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4468E001" w14:textId="77777777" w:rsidR="0027748D" w:rsidRPr="00683999" w:rsidRDefault="0027748D" w:rsidP="0027748D">
            <w:pPr>
              <w:spacing w:after="0" w:line="240" w:lineRule="auto"/>
              <w:rPr>
                <w:sz w:val="18"/>
                <w:szCs w:val="18"/>
              </w:rPr>
            </w:pPr>
            <w:r>
              <w:rPr>
                <w:sz w:val="18"/>
                <w:szCs w:val="18"/>
              </w:rPr>
              <w:t>3</w:t>
            </w:r>
          </w:p>
        </w:tc>
        <w:tc>
          <w:tcPr>
            <w:tcW w:w="205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345" w:author="Irek" w:date="2019-01-05T18:39:00Z">
              <w:tcPr>
                <w:tcW w:w="205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06666081" w14:textId="77777777" w:rsidR="0027748D" w:rsidRPr="00683999" w:rsidRDefault="0027748D" w:rsidP="0027748D">
            <w:pPr>
              <w:spacing w:after="0" w:line="240" w:lineRule="auto"/>
              <w:rPr>
                <w:sz w:val="18"/>
                <w:szCs w:val="18"/>
              </w:rPr>
            </w:pPr>
            <w:r w:rsidRPr="00683999">
              <w:rPr>
                <w:sz w:val="18"/>
                <w:szCs w:val="18"/>
              </w:rPr>
              <w:t>Setropie</w:t>
            </w:r>
          </w:p>
        </w:tc>
        <w:tc>
          <w:tcPr>
            <w:tcW w:w="111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346" w:author="Irek" w:date="2019-01-05T18:39:00Z">
              <w:tcPr>
                <w:tcW w:w="1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2090FC0C" w14:textId="77777777" w:rsidR="0027748D" w:rsidRPr="00683999" w:rsidRDefault="0027748D" w:rsidP="0027748D">
            <w:pPr>
              <w:spacing w:after="0" w:line="240" w:lineRule="auto"/>
              <w:jc w:val="right"/>
              <w:rPr>
                <w:sz w:val="18"/>
                <w:szCs w:val="18"/>
              </w:rPr>
            </w:pPr>
            <w:r w:rsidRPr="00683999">
              <w:rPr>
                <w:sz w:val="18"/>
                <w:szCs w:val="18"/>
              </w:rPr>
              <w:t>12</w:t>
            </w:r>
          </w:p>
        </w:tc>
        <w:tc>
          <w:tcPr>
            <w:tcW w:w="138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47" w:author="Irek" w:date="2019-01-05T18:39:00Z">
              <w:tcPr>
                <w:tcW w:w="1386" w:type="dxa"/>
                <w:gridSpan w:val="2"/>
                <w:tcBorders>
                  <w:top w:val="single" w:sz="4" w:space="0" w:color="000000"/>
                  <w:left w:val="single" w:sz="4" w:space="0" w:color="000000"/>
                  <w:bottom w:val="single" w:sz="4" w:space="0" w:color="000000"/>
                  <w:right w:val="single" w:sz="4" w:space="0" w:color="000000"/>
                </w:tcBorders>
              </w:tcPr>
            </w:tcPrChange>
          </w:tcPr>
          <w:p w14:paraId="75222143" w14:textId="77777777" w:rsidR="0027748D" w:rsidRPr="00683999" w:rsidRDefault="0027748D" w:rsidP="0027748D">
            <w:pPr>
              <w:spacing w:after="0" w:line="240" w:lineRule="auto"/>
              <w:ind w:right="73"/>
              <w:jc w:val="right"/>
              <w:rPr>
                <w:sz w:val="18"/>
                <w:szCs w:val="18"/>
              </w:rPr>
            </w:pPr>
            <w:r>
              <w:rPr>
                <w:sz w:val="18"/>
                <w:szCs w:val="18"/>
              </w:rPr>
              <w:t>94</w:t>
            </w: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48" w:author="Irek" w:date="2019-01-05T18:39:00Z">
              <w:tcPr>
                <w:tcW w:w="1134" w:type="dxa"/>
                <w:gridSpan w:val="2"/>
                <w:tcBorders>
                  <w:top w:val="single" w:sz="4" w:space="0" w:color="000000"/>
                  <w:left w:val="single" w:sz="4" w:space="0" w:color="000000"/>
                  <w:bottom w:val="single" w:sz="4" w:space="0" w:color="000000"/>
                  <w:right w:val="single" w:sz="4" w:space="0" w:color="000000"/>
                </w:tcBorders>
              </w:tcPr>
            </w:tcPrChange>
          </w:tcPr>
          <w:p w14:paraId="3962FD6D" w14:textId="77777777" w:rsidR="0027748D" w:rsidRPr="00683999" w:rsidRDefault="0027748D" w:rsidP="0027748D">
            <w:pPr>
              <w:spacing w:after="0" w:line="240" w:lineRule="auto"/>
              <w:ind w:right="73"/>
              <w:jc w:val="right"/>
              <w:rPr>
                <w:sz w:val="18"/>
                <w:szCs w:val="18"/>
              </w:rPr>
            </w:pPr>
            <w:r>
              <w:rPr>
                <w:sz w:val="18"/>
                <w:szCs w:val="18"/>
              </w:rPr>
              <w:t>12,8</w:t>
            </w:r>
          </w:p>
        </w:tc>
      </w:tr>
      <w:tr w:rsidR="0027748D" w:rsidRPr="00683999" w14:paraId="119F8058" w14:textId="77777777" w:rsidTr="00DA52DE">
        <w:tblPrEx>
          <w:tblW w:w="6121" w:type="dxa"/>
          <w:jc w:val="center"/>
          <w:tblCellMar>
            <w:left w:w="10" w:type="dxa"/>
            <w:right w:w="10" w:type="dxa"/>
          </w:tblCellMar>
          <w:tblPrExChange w:id="349" w:author="Irek" w:date="2019-01-05T18:39:00Z">
            <w:tblPrEx>
              <w:tblW w:w="6121" w:type="dxa"/>
              <w:jc w:val="center"/>
              <w:tblCellMar>
                <w:left w:w="10" w:type="dxa"/>
                <w:right w:w="10" w:type="dxa"/>
              </w:tblCellMar>
            </w:tblPrEx>
          </w:tblPrExChange>
        </w:tblPrEx>
        <w:trPr>
          <w:jc w:val="center"/>
          <w:trPrChange w:id="350" w:author="Irek" w:date="2019-01-05T18:39:00Z">
            <w:trPr>
              <w:gridAfter w:val="0"/>
              <w:jc w:val="center"/>
            </w:trPr>
          </w:trPrChange>
        </w:trPr>
        <w:tc>
          <w:tcPr>
            <w:tcW w:w="42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51" w:author="Irek" w:date="2019-01-05T18:39:00Z">
              <w:tcPr>
                <w:tcW w:w="42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31BA40C6" w14:textId="77777777" w:rsidR="0027748D" w:rsidRPr="00683999" w:rsidRDefault="0027748D" w:rsidP="0027748D">
            <w:pPr>
              <w:spacing w:after="0" w:line="240" w:lineRule="auto"/>
              <w:rPr>
                <w:sz w:val="18"/>
                <w:szCs w:val="18"/>
              </w:rPr>
            </w:pPr>
            <w:r>
              <w:rPr>
                <w:sz w:val="18"/>
                <w:szCs w:val="18"/>
              </w:rPr>
              <w:t>4</w:t>
            </w:r>
          </w:p>
        </w:tc>
        <w:tc>
          <w:tcPr>
            <w:tcW w:w="205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352" w:author="Irek" w:date="2019-01-05T18:39:00Z">
              <w:tcPr>
                <w:tcW w:w="205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5153ADF1" w14:textId="77777777" w:rsidR="0027748D" w:rsidRPr="00683999" w:rsidRDefault="0027748D" w:rsidP="0027748D">
            <w:pPr>
              <w:spacing w:after="0" w:line="240" w:lineRule="auto"/>
              <w:rPr>
                <w:sz w:val="18"/>
                <w:szCs w:val="18"/>
              </w:rPr>
            </w:pPr>
            <w:r w:rsidRPr="00683999">
              <w:rPr>
                <w:sz w:val="18"/>
                <w:szCs w:val="18"/>
              </w:rPr>
              <w:t>Chudzyno</w:t>
            </w:r>
          </w:p>
        </w:tc>
        <w:tc>
          <w:tcPr>
            <w:tcW w:w="111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353" w:author="Irek" w:date="2019-01-05T18:39:00Z">
              <w:tcPr>
                <w:tcW w:w="1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1244D15E" w14:textId="77777777" w:rsidR="0027748D" w:rsidRPr="00683999" w:rsidRDefault="0027748D" w:rsidP="0027748D">
            <w:pPr>
              <w:spacing w:after="0" w:line="240" w:lineRule="auto"/>
              <w:jc w:val="right"/>
              <w:rPr>
                <w:sz w:val="18"/>
                <w:szCs w:val="18"/>
              </w:rPr>
            </w:pPr>
            <w:r w:rsidRPr="00683999">
              <w:rPr>
                <w:sz w:val="18"/>
                <w:szCs w:val="18"/>
              </w:rPr>
              <w:t>15</w:t>
            </w:r>
          </w:p>
        </w:tc>
        <w:tc>
          <w:tcPr>
            <w:tcW w:w="138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54" w:author="Irek" w:date="2019-01-05T18:39:00Z">
              <w:tcPr>
                <w:tcW w:w="1386" w:type="dxa"/>
                <w:gridSpan w:val="2"/>
                <w:tcBorders>
                  <w:top w:val="single" w:sz="4" w:space="0" w:color="000000"/>
                  <w:left w:val="single" w:sz="4" w:space="0" w:color="000000"/>
                  <w:bottom w:val="single" w:sz="4" w:space="0" w:color="000000"/>
                  <w:right w:val="single" w:sz="4" w:space="0" w:color="000000"/>
                </w:tcBorders>
              </w:tcPr>
            </w:tcPrChange>
          </w:tcPr>
          <w:p w14:paraId="7520BC51" w14:textId="77777777" w:rsidR="0027748D" w:rsidRPr="00683999" w:rsidRDefault="0027748D" w:rsidP="0027748D">
            <w:pPr>
              <w:spacing w:after="0" w:line="240" w:lineRule="auto"/>
              <w:ind w:right="73"/>
              <w:jc w:val="right"/>
              <w:rPr>
                <w:sz w:val="18"/>
                <w:szCs w:val="18"/>
              </w:rPr>
            </w:pPr>
            <w:r>
              <w:rPr>
                <w:sz w:val="18"/>
                <w:szCs w:val="18"/>
              </w:rPr>
              <w:t>132</w:t>
            </w: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55" w:author="Irek" w:date="2019-01-05T18:39:00Z">
              <w:tcPr>
                <w:tcW w:w="1134" w:type="dxa"/>
                <w:gridSpan w:val="2"/>
                <w:tcBorders>
                  <w:top w:val="single" w:sz="4" w:space="0" w:color="000000"/>
                  <w:left w:val="single" w:sz="4" w:space="0" w:color="000000"/>
                  <w:bottom w:val="single" w:sz="4" w:space="0" w:color="000000"/>
                  <w:right w:val="single" w:sz="4" w:space="0" w:color="000000"/>
                </w:tcBorders>
              </w:tcPr>
            </w:tcPrChange>
          </w:tcPr>
          <w:p w14:paraId="03E55FF9" w14:textId="77777777" w:rsidR="0027748D" w:rsidRDefault="0027748D" w:rsidP="0027748D">
            <w:pPr>
              <w:spacing w:after="0" w:line="240" w:lineRule="auto"/>
              <w:ind w:right="73"/>
              <w:jc w:val="right"/>
              <w:rPr>
                <w:sz w:val="18"/>
                <w:szCs w:val="18"/>
              </w:rPr>
            </w:pPr>
            <w:r>
              <w:rPr>
                <w:sz w:val="18"/>
                <w:szCs w:val="18"/>
              </w:rPr>
              <w:t>11,4</w:t>
            </w:r>
          </w:p>
        </w:tc>
      </w:tr>
      <w:tr w:rsidR="0027748D" w:rsidRPr="00683999" w14:paraId="411257FE" w14:textId="77777777" w:rsidTr="00DA52DE">
        <w:tblPrEx>
          <w:tblW w:w="6121" w:type="dxa"/>
          <w:jc w:val="center"/>
          <w:tblCellMar>
            <w:left w:w="10" w:type="dxa"/>
            <w:right w:w="10" w:type="dxa"/>
          </w:tblCellMar>
          <w:tblPrExChange w:id="356" w:author="Irek" w:date="2019-01-05T18:39:00Z">
            <w:tblPrEx>
              <w:tblW w:w="6121" w:type="dxa"/>
              <w:jc w:val="center"/>
              <w:tblCellMar>
                <w:left w:w="10" w:type="dxa"/>
                <w:right w:w="10" w:type="dxa"/>
              </w:tblCellMar>
            </w:tblPrEx>
          </w:tblPrExChange>
        </w:tblPrEx>
        <w:trPr>
          <w:jc w:val="center"/>
          <w:trPrChange w:id="357" w:author="Irek" w:date="2019-01-05T18:39:00Z">
            <w:trPr>
              <w:gridAfter w:val="0"/>
              <w:jc w:val="center"/>
            </w:trPr>
          </w:trPrChange>
        </w:trPr>
        <w:tc>
          <w:tcPr>
            <w:tcW w:w="42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58" w:author="Irek" w:date="2019-01-05T18:39:00Z">
              <w:tcPr>
                <w:tcW w:w="42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2F0B5BE1" w14:textId="77777777" w:rsidR="0027748D" w:rsidRPr="00683999" w:rsidRDefault="0027748D" w:rsidP="0027748D">
            <w:pPr>
              <w:spacing w:after="0" w:line="240" w:lineRule="auto"/>
              <w:rPr>
                <w:sz w:val="18"/>
                <w:szCs w:val="18"/>
              </w:rPr>
            </w:pPr>
            <w:r>
              <w:rPr>
                <w:sz w:val="18"/>
                <w:szCs w:val="18"/>
              </w:rPr>
              <w:t>5</w:t>
            </w:r>
          </w:p>
        </w:tc>
        <w:tc>
          <w:tcPr>
            <w:tcW w:w="205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359" w:author="Irek" w:date="2019-01-05T18:39:00Z">
              <w:tcPr>
                <w:tcW w:w="205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61D08B25" w14:textId="77777777" w:rsidR="0027748D" w:rsidRPr="00683999" w:rsidRDefault="0027748D" w:rsidP="0027748D">
            <w:pPr>
              <w:spacing w:after="0" w:line="240" w:lineRule="auto"/>
              <w:rPr>
                <w:sz w:val="18"/>
                <w:szCs w:val="18"/>
              </w:rPr>
            </w:pPr>
            <w:r w:rsidRPr="00683999">
              <w:rPr>
                <w:sz w:val="18"/>
                <w:szCs w:val="18"/>
              </w:rPr>
              <w:t>Dobrosielice II</w:t>
            </w:r>
          </w:p>
        </w:tc>
        <w:tc>
          <w:tcPr>
            <w:tcW w:w="111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360" w:author="Irek" w:date="2019-01-05T18:39:00Z">
              <w:tcPr>
                <w:tcW w:w="1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1877046D" w14:textId="77777777" w:rsidR="0027748D" w:rsidRPr="00683999" w:rsidRDefault="0027748D" w:rsidP="0027748D">
            <w:pPr>
              <w:spacing w:after="0" w:line="240" w:lineRule="auto"/>
              <w:jc w:val="right"/>
              <w:rPr>
                <w:sz w:val="18"/>
                <w:szCs w:val="18"/>
              </w:rPr>
            </w:pPr>
            <w:r w:rsidRPr="00683999">
              <w:rPr>
                <w:sz w:val="18"/>
                <w:szCs w:val="18"/>
              </w:rPr>
              <w:t>7</w:t>
            </w:r>
          </w:p>
        </w:tc>
        <w:tc>
          <w:tcPr>
            <w:tcW w:w="138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61" w:author="Irek" w:date="2019-01-05T18:39:00Z">
              <w:tcPr>
                <w:tcW w:w="1386" w:type="dxa"/>
                <w:gridSpan w:val="2"/>
                <w:tcBorders>
                  <w:top w:val="single" w:sz="4" w:space="0" w:color="000000"/>
                  <w:left w:val="single" w:sz="4" w:space="0" w:color="000000"/>
                  <w:bottom w:val="single" w:sz="4" w:space="0" w:color="000000"/>
                  <w:right w:val="single" w:sz="4" w:space="0" w:color="000000"/>
                </w:tcBorders>
              </w:tcPr>
            </w:tcPrChange>
          </w:tcPr>
          <w:p w14:paraId="28F19859" w14:textId="77777777" w:rsidR="0027748D" w:rsidRPr="00683999" w:rsidRDefault="0027748D" w:rsidP="0027748D">
            <w:pPr>
              <w:spacing w:after="0" w:line="240" w:lineRule="auto"/>
              <w:ind w:right="73"/>
              <w:jc w:val="right"/>
              <w:rPr>
                <w:sz w:val="18"/>
                <w:szCs w:val="18"/>
              </w:rPr>
            </w:pPr>
            <w:r>
              <w:rPr>
                <w:sz w:val="18"/>
                <w:szCs w:val="18"/>
              </w:rPr>
              <w:t>63</w:t>
            </w: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62" w:author="Irek" w:date="2019-01-05T18:39:00Z">
              <w:tcPr>
                <w:tcW w:w="1134" w:type="dxa"/>
                <w:gridSpan w:val="2"/>
                <w:tcBorders>
                  <w:top w:val="single" w:sz="4" w:space="0" w:color="000000"/>
                  <w:left w:val="single" w:sz="4" w:space="0" w:color="000000"/>
                  <w:bottom w:val="single" w:sz="4" w:space="0" w:color="000000"/>
                  <w:right w:val="single" w:sz="4" w:space="0" w:color="000000"/>
                </w:tcBorders>
              </w:tcPr>
            </w:tcPrChange>
          </w:tcPr>
          <w:p w14:paraId="576E6480" w14:textId="77777777" w:rsidR="0027748D" w:rsidRPr="00683999" w:rsidRDefault="0027748D" w:rsidP="0027748D">
            <w:pPr>
              <w:spacing w:after="0" w:line="240" w:lineRule="auto"/>
              <w:ind w:right="73"/>
              <w:jc w:val="right"/>
              <w:rPr>
                <w:sz w:val="18"/>
                <w:szCs w:val="18"/>
              </w:rPr>
            </w:pPr>
            <w:r>
              <w:rPr>
                <w:sz w:val="18"/>
                <w:szCs w:val="18"/>
              </w:rPr>
              <w:t>11,1</w:t>
            </w:r>
          </w:p>
        </w:tc>
      </w:tr>
      <w:tr w:rsidR="0027748D" w:rsidRPr="00683999" w14:paraId="5F7083FC" w14:textId="77777777" w:rsidTr="00DA52DE">
        <w:tblPrEx>
          <w:tblW w:w="6121" w:type="dxa"/>
          <w:jc w:val="center"/>
          <w:tblCellMar>
            <w:left w:w="10" w:type="dxa"/>
            <w:right w:w="10" w:type="dxa"/>
          </w:tblCellMar>
          <w:tblPrExChange w:id="363" w:author="Irek" w:date="2019-01-05T18:39:00Z">
            <w:tblPrEx>
              <w:tblW w:w="6121" w:type="dxa"/>
              <w:jc w:val="center"/>
              <w:tblCellMar>
                <w:left w:w="10" w:type="dxa"/>
                <w:right w:w="10" w:type="dxa"/>
              </w:tblCellMar>
            </w:tblPrEx>
          </w:tblPrExChange>
        </w:tblPrEx>
        <w:trPr>
          <w:jc w:val="center"/>
          <w:trPrChange w:id="364" w:author="Irek" w:date="2019-01-05T18:39:00Z">
            <w:trPr>
              <w:gridAfter w:val="0"/>
              <w:jc w:val="center"/>
            </w:trPr>
          </w:trPrChange>
        </w:trPr>
        <w:tc>
          <w:tcPr>
            <w:tcW w:w="42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65" w:author="Irek" w:date="2019-01-05T18:39:00Z">
              <w:tcPr>
                <w:tcW w:w="42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77C68EC6" w14:textId="77777777" w:rsidR="0027748D" w:rsidRPr="00683999" w:rsidRDefault="0027748D" w:rsidP="0027748D">
            <w:pPr>
              <w:spacing w:after="0" w:line="240" w:lineRule="auto"/>
              <w:rPr>
                <w:sz w:val="18"/>
                <w:szCs w:val="18"/>
              </w:rPr>
            </w:pPr>
            <w:r>
              <w:rPr>
                <w:sz w:val="18"/>
                <w:szCs w:val="18"/>
              </w:rPr>
              <w:t>6</w:t>
            </w:r>
          </w:p>
        </w:tc>
        <w:tc>
          <w:tcPr>
            <w:tcW w:w="205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366" w:author="Irek" w:date="2019-01-05T18:39:00Z">
              <w:tcPr>
                <w:tcW w:w="205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17604A87" w14:textId="77777777" w:rsidR="0027748D" w:rsidRPr="00683999" w:rsidRDefault="0027748D" w:rsidP="0027748D">
            <w:pPr>
              <w:spacing w:after="0" w:line="240" w:lineRule="auto"/>
              <w:rPr>
                <w:sz w:val="18"/>
                <w:szCs w:val="18"/>
              </w:rPr>
            </w:pPr>
            <w:r w:rsidRPr="00683999">
              <w:rPr>
                <w:sz w:val="18"/>
                <w:szCs w:val="18"/>
              </w:rPr>
              <w:t>Cieszewko</w:t>
            </w:r>
          </w:p>
        </w:tc>
        <w:tc>
          <w:tcPr>
            <w:tcW w:w="111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367" w:author="Irek" w:date="2019-01-05T18:39:00Z">
              <w:tcPr>
                <w:tcW w:w="1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6417D59D" w14:textId="77777777" w:rsidR="0027748D" w:rsidRPr="00683999" w:rsidRDefault="0027748D" w:rsidP="0027748D">
            <w:pPr>
              <w:spacing w:after="0" w:line="240" w:lineRule="auto"/>
              <w:jc w:val="right"/>
              <w:rPr>
                <w:sz w:val="18"/>
                <w:szCs w:val="18"/>
              </w:rPr>
            </w:pPr>
            <w:r w:rsidRPr="00683999">
              <w:rPr>
                <w:sz w:val="18"/>
                <w:szCs w:val="18"/>
              </w:rPr>
              <w:t>8</w:t>
            </w:r>
          </w:p>
        </w:tc>
        <w:tc>
          <w:tcPr>
            <w:tcW w:w="138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68" w:author="Irek" w:date="2019-01-05T18:39:00Z">
              <w:tcPr>
                <w:tcW w:w="1386" w:type="dxa"/>
                <w:gridSpan w:val="2"/>
                <w:tcBorders>
                  <w:top w:val="single" w:sz="4" w:space="0" w:color="000000"/>
                  <w:left w:val="single" w:sz="4" w:space="0" w:color="000000"/>
                  <w:bottom w:val="single" w:sz="4" w:space="0" w:color="000000"/>
                  <w:right w:val="single" w:sz="4" w:space="0" w:color="000000"/>
                </w:tcBorders>
              </w:tcPr>
            </w:tcPrChange>
          </w:tcPr>
          <w:p w14:paraId="016AC733" w14:textId="77777777" w:rsidR="0027748D" w:rsidRPr="00683999" w:rsidRDefault="0027748D" w:rsidP="0027748D">
            <w:pPr>
              <w:spacing w:after="0" w:line="240" w:lineRule="auto"/>
              <w:ind w:right="73"/>
              <w:jc w:val="right"/>
              <w:rPr>
                <w:sz w:val="18"/>
                <w:szCs w:val="18"/>
              </w:rPr>
            </w:pPr>
            <w:r>
              <w:rPr>
                <w:sz w:val="18"/>
                <w:szCs w:val="18"/>
              </w:rPr>
              <w:t>75</w:t>
            </w: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69" w:author="Irek" w:date="2019-01-05T18:39:00Z">
              <w:tcPr>
                <w:tcW w:w="1134" w:type="dxa"/>
                <w:gridSpan w:val="2"/>
                <w:tcBorders>
                  <w:top w:val="single" w:sz="4" w:space="0" w:color="000000"/>
                  <w:left w:val="single" w:sz="4" w:space="0" w:color="000000"/>
                  <w:bottom w:val="single" w:sz="4" w:space="0" w:color="000000"/>
                  <w:right w:val="single" w:sz="4" w:space="0" w:color="000000"/>
                </w:tcBorders>
              </w:tcPr>
            </w:tcPrChange>
          </w:tcPr>
          <w:p w14:paraId="786896DD" w14:textId="77777777" w:rsidR="0027748D" w:rsidRPr="00683999" w:rsidRDefault="0027748D" w:rsidP="0027748D">
            <w:pPr>
              <w:spacing w:after="0" w:line="240" w:lineRule="auto"/>
              <w:ind w:right="73"/>
              <w:jc w:val="right"/>
              <w:rPr>
                <w:sz w:val="18"/>
                <w:szCs w:val="18"/>
              </w:rPr>
            </w:pPr>
            <w:r>
              <w:rPr>
                <w:sz w:val="18"/>
                <w:szCs w:val="18"/>
              </w:rPr>
              <w:t>10,7</w:t>
            </w:r>
          </w:p>
        </w:tc>
      </w:tr>
      <w:tr w:rsidR="0027748D" w:rsidRPr="00683999" w14:paraId="3BEBAD8A" w14:textId="77777777" w:rsidTr="00DA52DE">
        <w:tblPrEx>
          <w:tblW w:w="6121" w:type="dxa"/>
          <w:jc w:val="center"/>
          <w:tblCellMar>
            <w:left w:w="10" w:type="dxa"/>
            <w:right w:w="10" w:type="dxa"/>
          </w:tblCellMar>
          <w:tblPrExChange w:id="370" w:author="Irek" w:date="2019-01-05T18:39:00Z">
            <w:tblPrEx>
              <w:tblW w:w="6121" w:type="dxa"/>
              <w:jc w:val="center"/>
              <w:tblCellMar>
                <w:left w:w="10" w:type="dxa"/>
                <w:right w:w="10" w:type="dxa"/>
              </w:tblCellMar>
            </w:tblPrEx>
          </w:tblPrExChange>
        </w:tblPrEx>
        <w:trPr>
          <w:jc w:val="center"/>
          <w:trPrChange w:id="371" w:author="Irek" w:date="2019-01-05T18:39:00Z">
            <w:trPr>
              <w:gridAfter w:val="0"/>
              <w:jc w:val="center"/>
            </w:trPr>
          </w:trPrChange>
        </w:trPr>
        <w:tc>
          <w:tcPr>
            <w:tcW w:w="42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72" w:author="Irek" w:date="2019-01-05T18:39:00Z">
              <w:tcPr>
                <w:tcW w:w="42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7A844EE8" w14:textId="77777777" w:rsidR="0027748D" w:rsidRPr="00683999" w:rsidRDefault="0027748D" w:rsidP="0027748D">
            <w:pPr>
              <w:spacing w:after="0" w:line="240" w:lineRule="auto"/>
              <w:rPr>
                <w:sz w:val="18"/>
                <w:szCs w:val="18"/>
              </w:rPr>
            </w:pPr>
            <w:r>
              <w:rPr>
                <w:sz w:val="18"/>
                <w:szCs w:val="18"/>
              </w:rPr>
              <w:t>7</w:t>
            </w:r>
          </w:p>
        </w:tc>
        <w:tc>
          <w:tcPr>
            <w:tcW w:w="205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373" w:author="Irek" w:date="2019-01-05T18:39:00Z">
              <w:tcPr>
                <w:tcW w:w="205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40D41DDB" w14:textId="77777777" w:rsidR="0027748D" w:rsidRPr="00683999" w:rsidRDefault="0027748D" w:rsidP="0027748D">
            <w:pPr>
              <w:spacing w:after="0" w:line="240" w:lineRule="auto"/>
              <w:rPr>
                <w:sz w:val="18"/>
                <w:szCs w:val="18"/>
              </w:rPr>
            </w:pPr>
            <w:r w:rsidRPr="00683999">
              <w:rPr>
                <w:sz w:val="18"/>
                <w:szCs w:val="18"/>
              </w:rPr>
              <w:t>Nagórki Olszyny</w:t>
            </w:r>
          </w:p>
        </w:tc>
        <w:tc>
          <w:tcPr>
            <w:tcW w:w="111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374" w:author="Irek" w:date="2019-01-05T18:39:00Z">
              <w:tcPr>
                <w:tcW w:w="1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248A32E7" w14:textId="77777777" w:rsidR="0027748D" w:rsidRPr="00683999" w:rsidRDefault="0027748D" w:rsidP="0027748D">
            <w:pPr>
              <w:spacing w:after="0" w:line="240" w:lineRule="auto"/>
              <w:jc w:val="right"/>
              <w:rPr>
                <w:sz w:val="18"/>
                <w:szCs w:val="18"/>
              </w:rPr>
            </w:pPr>
            <w:r w:rsidRPr="00683999">
              <w:rPr>
                <w:sz w:val="18"/>
                <w:szCs w:val="18"/>
              </w:rPr>
              <w:t>4</w:t>
            </w:r>
          </w:p>
        </w:tc>
        <w:tc>
          <w:tcPr>
            <w:tcW w:w="138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75" w:author="Irek" w:date="2019-01-05T18:39:00Z">
              <w:tcPr>
                <w:tcW w:w="1386" w:type="dxa"/>
                <w:gridSpan w:val="2"/>
                <w:tcBorders>
                  <w:top w:val="single" w:sz="4" w:space="0" w:color="000000"/>
                  <w:left w:val="single" w:sz="4" w:space="0" w:color="000000"/>
                  <w:bottom w:val="single" w:sz="4" w:space="0" w:color="000000"/>
                  <w:right w:val="single" w:sz="4" w:space="0" w:color="000000"/>
                </w:tcBorders>
              </w:tcPr>
            </w:tcPrChange>
          </w:tcPr>
          <w:p w14:paraId="64CF8150" w14:textId="77777777" w:rsidR="0027748D" w:rsidRPr="00683999" w:rsidRDefault="0027748D" w:rsidP="0027748D">
            <w:pPr>
              <w:spacing w:after="0" w:line="240" w:lineRule="auto"/>
              <w:ind w:right="73"/>
              <w:jc w:val="right"/>
              <w:rPr>
                <w:sz w:val="18"/>
                <w:szCs w:val="18"/>
              </w:rPr>
            </w:pPr>
            <w:r>
              <w:rPr>
                <w:sz w:val="18"/>
                <w:szCs w:val="18"/>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76" w:author="Irek" w:date="2019-01-05T18:39:00Z">
              <w:tcPr>
                <w:tcW w:w="1134" w:type="dxa"/>
                <w:gridSpan w:val="2"/>
                <w:tcBorders>
                  <w:top w:val="single" w:sz="4" w:space="0" w:color="000000"/>
                  <w:left w:val="single" w:sz="4" w:space="0" w:color="000000"/>
                  <w:bottom w:val="single" w:sz="4" w:space="0" w:color="000000"/>
                  <w:right w:val="single" w:sz="4" w:space="0" w:color="000000"/>
                </w:tcBorders>
              </w:tcPr>
            </w:tcPrChange>
          </w:tcPr>
          <w:p w14:paraId="07A0B926" w14:textId="77777777" w:rsidR="0027748D" w:rsidRPr="00683999" w:rsidRDefault="0027748D" w:rsidP="0027748D">
            <w:pPr>
              <w:spacing w:after="0" w:line="240" w:lineRule="auto"/>
              <w:ind w:right="73"/>
              <w:jc w:val="right"/>
              <w:rPr>
                <w:sz w:val="18"/>
                <w:szCs w:val="18"/>
              </w:rPr>
            </w:pPr>
            <w:r>
              <w:rPr>
                <w:sz w:val="18"/>
                <w:szCs w:val="18"/>
              </w:rPr>
              <w:t>10,5</w:t>
            </w:r>
          </w:p>
        </w:tc>
      </w:tr>
      <w:tr w:rsidR="0027748D" w:rsidRPr="00683999" w14:paraId="0A6C80FA" w14:textId="77777777" w:rsidTr="00DA52DE">
        <w:tblPrEx>
          <w:tblW w:w="6121" w:type="dxa"/>
          <w:jc w:val="center"/>
          <w:tblCellMar>
            <w:left w:w="10" w:type="dxa"/>
            <w:right w:w="10" w:type="dxa"/>
          </w:tblCellMar>
          <w:tblPrExChange w:id="377" w:author="Irek" w:date="2019-01-05T18:39:00Z">
            <w:tblPrEx>
              <w:tblW w:w="6121" w:type="dxa"/>
              <w:jc w:val="center"/>
              <w:tblCellMar>
                <w:left w:w="10" w:type="dxa"/>
                <w:right w:w="10" w:type="dxa"/>
              </w:tblCellMar>
            </w:tblPrEx>
          </w:tblPrExChange>
        </w:tblPrEx>
        <w:trPr>
          <w:jc w:val="center"/>
          <w:trPrChange w:id="378" w:author="Irek" w:date="2019-01-05T18:39:00Z">
            <w:trPr>
              <w:gridAfter w:val="0"/>
              <w:jc w:val="center"/>
            </w:trPr>
          </w:trPrChange>
        </w:trPr>
        <w:tc>
          <w:tcPr>
            <w:tcW w:w="42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79" w:author="Irek" w:date="2019-01-05T18:39:00Z">
              <w:tcPr>
                <w:tcW w:w="42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5B6D4C97" w14:textId="77777777" w:rsidR="0027748D" w:rsidRPr="00683999" w:rsidRDefault="0027748D" w:rsidP="0027748D">
            <w:pPr>
              <w:spacing w:after="0" w:line="240" w:lineRule="auto"/>
              <w:rPr>
                <w:sz w:val="18"/>
                <w:szCs w:val="18"/>
              </w:rPr>
            </w:pPr>
            <w:r>
              <w:rPr>
                <w:sz w:val="18"/>
                <w:szCs w:val="18"/>
              </w:rPr>
              <w:t>8</w:t>
            </w:r>
          </w:p>
        </w:tc>
        <w:tc>
          <w:tcPr>
            <w:tcW w:w="205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380" w:author="Irek" w:date="2019-01-05T18:39:00Z">
              <w:tcPr>
                <w:tcW w:w="205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0B20254F" w14:textId="77777777" w:rsidR="0027748D" w:rsidRPr="00683999" w:rsidRDefault="0027748D" w:rsidP="0027748D">
            <w:pPr>
              <w:spacing w:after="0" w:line="240" w:lineRule="auto"/>
              <w:rPr>
                <w:sz w:val="18"/>
                <w:szCs w:val="18"/>
              </w:rPr>
            </w:pPr>
            <w:r w:rsidRPr="00683999">
              <w:rPr>
                <w:sz w:val="18"/>
                <w:szCs w:val="18"/>
              </w:rPr>
              <w:t>Cieszewo</w:t>
            </w:r>
          </w:p>
        </w:tc>
        <w:tc>
          <w:tcPr>
            <w:tcW w:w="111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381" w:author="Irek" w:date="2019-01-05T18:39:00Z">
              <w:tcPr>
                <w:tcW w:w="1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6B44031D" w14:textId="77777777" w:rsidR="0027748D" w:rsidRPr="00683999" w:rsidRDefault="0027748D" w:rsidP="0027748D">
            <w:pPr>
              <w:spacing w:after="0" w:line="240" w:lineRule="auto"/>
              <w:jc w:val="right"/>
              <w:rPr>
                <w:sz w:val="18"/>
                <w:szCs w:val="18"/>
              </w:rPr>
            </w:pPr>
            <w:r w:rsidRPr="00683999">
              <w:rPr>
                <w:sz w:val="18"/>
                <w:szCs w:val="18"/>
              </w:rPr>
              <w:t>7</w:t>
            </w:r>
          </w:p>
        </w:tc>
        <w:tc>
          <w:tcPr>
            <w:tcW w:w="138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82" w:author="Irek" w:date="2019-01-05T18:39:00Z">
              <w:tcPr>
                <w:tcW w:w="1386" w:type="dxa"/>
                <w:gridSpan w:val="2"/>
                <w:tcBorders>
                  <w:top w:val="single" w:sz="4" w:space="0" w:color="000000"/>
                  <w:left w:val="single" w:sz="4" w:space="0" w:color="000000"/>
                  <w:bottom w:val="single" w:sz="4" w:space="0" w:color="000000"/>
                  <w:right w:val="single" w:sz="4" w:space="0" w:color="000000"/>
                </w:tcBorders>
              </w:tcPr>
            </w:tcPrChange>
          </w:tcPr>
          <w:p w14:paraId="2B387150" w14:textId="77777777" w:rsidR="0027748D" w:rsidRPr="00683999" w:rsidRDefault="0027748D" w:rsidP="0027748D">
            <w:pPr>
              <w:spacing w:after="0" w:line="240" w:lineRule="auto"/>
              <w:ind w:right="73"/>
              <w:jc w:val="right"/>
              <w:rPr>
                <w:sz w:val="18"/>
                <w:szCs w:val="18"/>
              </w:rPr>
            </w:pPr>
            <w:r>
              <w:rPr>
                <w:sz w:val="18"/>
                <w:szCs w:val="18"/>
              </w:rPr>
              <w:t>67</w:t>
            </w: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83" w:author="Irek" w:date="2019-01-05T18:39:00Z">
              <w:tcPr>
                <w:tcW w:w="1134" w:type="dxa"/>
                <w:gridSpan w:val="2"/>
                <w:tcBorders>
                  <w:top w:val="single" w:sz="4" w:space="0" w:color="000000"/>
                  <w:left w:val="single" w:sz="4" w:space="0" w:color="000000"/>
                  <w:bottom w:val="single" w:sz="4" w:space="0" w:color="000000"/>
                  <w:right w:val="single" w:sz="4" w:space="0" w:color="000000"/>
                </w:tcBorders>
              </w:tcPr>
            </w:tcPrChange>
          </w:tcPr>
          <w:p w14:paraId="2F5FD49E" w14:textId="77777777" w:rsidR="0027748D" w:rsidRPr="00683999" w:rsidRDefault="0027748D" w:rsidP="0027748D">
            <w:pPr>
              <w:spacing w:after="0" w:line="240" w:lineRule="auto"/>
              <w:ind w:right="73"/>
              <w:jc w:val="right"/>
              <w:rPr>
                <w:sz w:val="18"/>
                <w:szCs w:val="18"/>
              </w:rPr>
            </w:pPr>
            <w:r>
              <w:rPr>
                <w:sz w:val="18"/>
                <w:szCs w:val="18"/>
              </w:rPr>
              <w:t>10,4</w:t>
            </w:r>
          </w:p>
        </w:tc>
      </w:tr>
      <w:tr w:rsidR="0027748D" w:rsidRPr="00683999" w14:paraId="76245C0A" w14:textId="77777777" w:rsidTr="00DA52DE">
        <w:tblPrEx>
          <w:tblW w:w="6121" w:type="dxa"/>
          <w:jc w:val="center"/>
          <w:tblCellMar>
            <w:left w:w="10" w:type="dxa"/>
            <w:right w:w="10" w:type="dxa"/>
          </w:tblCellMar>
          <w:tblPrExChange w:id="384" w:author="Irek" w:date="2019-01-05T18:39:00Z">
            <w:tblPrEx>
              <w:tblW w:w="6121" w:type="dxa"/>
              <w:jc w:val="center"/>
              <w:tblCellMar>
                <w:left w:w="10" w:type="dxa"/>
                <w:right w:w="10" w:type="dxa"/>
              </w:tblCellMar>
            </w:tblPrEx>
          </w:tblPrExChange>
        </w:tblPrEx>
        <w:trPr>
          <w:jc w:val="center"/>
          <w:trPrChange w:id="385" w:author="Irek" w:date="2019-01-05T18:39:00Z">
            <w:trPr>
              <w:gridAfter w:val="0"/>
              <w:jc w:val="center"/>
            </w:trPr>
          </w:trPrChange>
        </w:trPr>
        <w:tc>
          <w:tcPr>
            <w:tcW w:w="42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86" w:author="Irek" w:date="2019-01-05T18:39:00Z">
              <w:tcPr>
                <w:tcW w:w="42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7F9CA68C" w14:textId="77777777" w:rsidR="0027748D" w:rsidRPr="00683999" w:rsidRDefault="0027748D" w:rsidP="0027748D">
            <w:pPr>
              <w:spacing w:after="0" w:line="240" w:lineRule="auto"/>
              <w:rPr>
                <w:sz w:val="18"/>
                <w:szCs w:val="18"/>
              </w:rPr>
            </w:pPr>
            <w:r>
              <w:rPr>
                <w:sz w:val="18"/>
                <w:szCs w:val="18"/>
              </w:rPr>
              <w:t>9</w:t>
            </w:r>
          </w:p>
        </w:tc>
        <w:tc>
          <w:tcPr>
            <w:tcW w:w="205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387" w:author="Irek" w:date="2019-01-05T18:39:00Z">
              <w:tcPr>
                <w:tcW w:w="205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37AE3DC0" w14:textId="77777777" w:rsidR="0027748D" w:rsidRPr="00683999" w:rsidRDefault="0027748D" w:rsidP="0027748D">
            <w:pPr>
              <w:spacing w:after="0" w:line="240" w:lineRule="auto"/>
              <w:rPr>
                <w:sz w:val="18"/>
                <w:szCs w:val="18"/>
              </w:rPr>
            </w:pPr>
            <w:r w:rsidRPr="00683999">
              <w:rPr>
                <w:sz w:val="18"/>
                <w:szCs w:val="18"/>
              </w:rPr>
              <w:t>Niemczewo</w:t>
            </w:r>
          </w:p>
        </w:tc>
        <w:tc>
          <w:tcPr>
            <w:tcW w:w="111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388" w:author="Irek" w:date="2019-01-05T18:39:00Z">
              <w:tcPr>
                <w:tcW w:w="1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3283B004" w14:textId="77777777" w:rsidR="0027748D" w:rsidRPr="00683999" w:rsidRDefault="0027748D" w:rsidP="0027748D">
            <w:pPr>
              <w:spacing w:after="0" w:line="240" w:lineRule="auto"/>
              <w:jc w:val="right"/>
              <w:rPr>
                <w:sz w:val="18"/>
                <w:szCs w:val="18"/>
              </w:rPr>
            </w:pPr>
            <w:r w:rsidRPr="00683999">
              <w:rPr>
                <w:sz w:val="18"/>
                <w:szCs w:val="18"/>
              </w:rPr>
              <w:t>8</w:t>
            </w:r>
          </w:p>
        </w:tc>
        <w:tc>
          <w:tcPr>
            <w:tcW w:w="138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89" w:author="Irek" w:date="2019-01-05T18:39:00Z">
              <w:tcPr>
                <w:tcW w:w="1386" w:type="dxa"/>
                <w:gridSpan w:val="2"/>
                <w:tcBorders>
                  <w:top w:val="single" w:sz="4" w:space="0" w:color="000000"/>
                  <w:left w:val="single" w:sz="4" w:space="0" w:color="000000"/>
                  <w:bottom w:val="single" w:sz="4" w:space="0" w:color="000000"/>
                  <w:right w:val="single" w:sz="4" w:space="0" w:color="000000"/>
                </w:tcBorders>
              </w:tcPr>
            </w:tcPrChange>
          </w:tcPr>
          <w:p w14:paraId="010444F3" w14:textId="77777777" w:rsidR="0027748D" w:rsidRPr="00683999" w:rsidRDefault="0027748D" w:rsidP="0027748D">
            <w:pPr>
              <w:spacing w:after="0" w:line="240" w:lineRule="auto"/>
              <w:ind w:right="73"/>
              <w:jc w:val="right"/>
              <w:rPr>
                <w:sz w:val="18"/>
                <w:szCs w:val="18"/>
              </w:rPr>
            </w:pPr>
            <w:r>
              <w:rPr>
                <w:sz w:val="18"/>
                <w:szCs w:val="18"/>
              </w:rPr>
              <w:t>78</w:t>
            </w: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90" w:author="Irek" w:date="2019-01-05T18:39:00Z">
              <w:tcPr>
                <w:tcW w:w="1134" w:type="dxa"/>
                <w:gridSpan w:val="2"/>
                <w:tcBorders>
                  <w:top w:val="single" w:sz="4" w:space="0" w:color="000000"/>
                  <w:left w:val="single" w:sz="4" w:space="0" w:color="000000"/>
                  <w:bottom w:val="single" w:sz="4" w:space="0" w:color="000000"/>
                  <w:right w:val="single" w:sz="4" w:space="0" w:color="000000"/>
                </w:tcBorders>
              </w:tcPr>
            </w:tcPrChange>
          </w:tcPr>
          <w:p w14:paraId="1BD5DA4C" w14:textId="77777777" w:rsidR="0027748D" w:rsidRPr="00683999" w:rsidRDefault="0027748D" w:rsidP="0027748D">
            <w:pPr>
              <w:spacing w:after="0" w:line="240" w:lineRule="auto"/>
              <w:ind w:right="73"/>
              <w:jc w:val="right"/>
              <w:rPr>
                <w:sz w:val="18"/>
                <w:szCs w:val="18"/>
              </w:rPr>
            </w:pPr>
            <w:r>
              <w:rPr>
                <w:sz w:val="18"/>
                <w:szCs w:val="18"/>
              </w:rPr>
              <w:t>10,3</w:t>
            </w:r>
          </w:p>
        </w:tc>
      </w:tr>
      <w:tr w:rsidR="0027748D" w:rsidRPr="00683999" w14:paraId="4B3EA3DE" w14:textId="77777777" w:rsidTr="00DA52DE">
        <w:tblPrEx>
          <w:tblW w:w="6121" w:type="dxa"/>
          <w:jc w:val="center"/>
          <w:tblCellMar>
            <w:left w:w="10" w:type="dxa"/>
            <w:right w:w="10" w:type="dxa"/>
          </w:tblCellMar>
          <w:tblPrExChange w:id="391" w:author="Irek" w:date="2019-01-05T18:39:00Z">
            <w:tblPrEx>
              <w:tblW w:w="6121" w:type="dxa"/>
              <w:jc w:val="center"/>
              <w:tblCellMar>
                <w:left w:w="10" w:type="dxa"/>
                <w:right w:w="10" w:type="dxa"/>
              </w:tblCellMar>
            </w:tblPrEx>
          </w:tblPrExChange>
        </w:tblPrEx>
        <w:trPr>
          <w:jc w:val="center"/>
          <w:trPrChange w:id="392" w:author="Irek" w:date="2019-01-05T18:39:00Z">
            <w:trPr>
              <w:gridAfter w:val="0"/>
              <w:jc w:val="center"/>
            </w:trPr>
          </w:trPrChange>
        </w:trPr>
        <w:tc>
          <w:tcPr>
            <w:tcW w:w="42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93" w:author="Irek" w:date="2019-01-05T18:39:00Z">
              <w:tcPr>
                <w:tcW w:w="42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6BEBED72" w14:textId="77777777" w:rsidR="0027748D" w:rsidRPr="00683999" w:rsidRDefault="0027748D" w:rsidP="0027748D">
            <w:pPr>
              <w:spacing w:after="0" w:line="240" w:lineRule="auto"/>
              <w:rPr>
                <w:sz w:val="18"/>
                <w:szCs w:val="18"/>
              </w:rPr>
            </w:pPr>
            <w:r>
              <w:rPr>
                <w:sz w:val="18"/>
                <w:szCs w:val="18"/>
              </w:rPr>
              <w:t>10</w:t>
            </w:r>
          </w:p>
        </w:tc>
        <w:tc>
          <w:tcPr>
            <w:tcW w:w="205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394" w:author="Irek" w:date="2019-01-05T18:39:00Z">
              <w:tcPr>
                <w:tcW w:w="205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55010FBF" w14:textId="77777777" w:rsidR="0027748D" w:rsidRPr="00683999" w:rsidRDefault="0027748D" w:rsidP="0027748D">
            <w:pPr>
              <w:spacing w:after="0" w:line="240" w:lineRule="auto"/>
              <w:rPr>
                <w:sz w:val="18"/>
                <w:szCs w:val="18"/>
              </w:rPr>
            </w:pPr>
            <w:r w:rsidRPr="00683999">
              <w:rPr>
                <w:sz w:val="18"/>
                <w:szCs w:val="18"/>
              </w:rPr>
              <w:t>Biskupice</w:t>
            </w:r>
          </w:p>
        </w:tc>
        <w:tc>
          <w:tcPr>
            <w:tcW w:w="111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395" w:author="Irek" w:date="2019-01-05T18:39:00Z">
              <w:tcPr>
                <w:tcW w:w="1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24C5EA6E" w14:textId="77777777" w:rsidR="0027748D" w:rsidRPr="00683999" w:rsidRDefault="0027748D" w:rsidP="0027748D">
            <w:pPr>
              <w:spacing w:after="0" w:line="240" w:lineRule="auto"/>
              <w:jc w:val="right"/>
              <w:rPr>
                <w:sz w:val="18"/>
                <w:szCs w:val="18"/>
              </w:rPr>
            </w:pPr>
            <w:r w:rsidRPr="00683999">
              <w:rPr>
                <w:sz w:val="18"/>
                <w:szCs w:val="18"/>
              </w:rPr>
              <w:t>6</w:t>
            </w:r>
          </w:p>
        </w:tc>
        <w:tc>
          <w:tcPr>
            <w:tcW w:w="138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96" w:author="Irek" w:date="2019-01-05T18:39:00Z">
              <w:tcPr>
                <w:tcW w:w="1386" w:type="dxa"/>
                <w:gridSpan w:val="2"/>
                <w:tcBorders>
                  <w:top w:val="single" w:sz="4" w:space="0" w:color="000000"/>
                  <w:left w:val="single" w:sz="4" w:space="0" w:color="000000"/>
                  <w:bottom w:val="single" w:sz="4" w:space="0" w:color="000000"/>
                  <w:right w:val="single" w:sz="4" w:space="0" w:color="000000"/>
                </w:tcBorders>
              </w:tcPr>
            </w:tcPrChange>
          </w:tcPr>
          <w:p w14:paraId="57BF41D8" w14:textId="77777777" w:rsidR="0027748D" w:rsidRPr="00683999" w:rsidRDefault="0027748D" w:rsidP="0027748D">
            <w:pPr>
              <w:spacing w:after="0" w:line="240" w:lineRule="auto"/>
              <w:ind w:right="73"/>
              <w:jc w:val="right"/>
              <w:rPr>
                <w:sz w:val="18"/>
                <w:szCs w:val="18"/>
              </w:rPr>
            </w:pPr>
            <w:r>
              <w:rPr>
                <w:sz w:val="18"/>
                <w:szCs w:val="18"/>
              </w:rPr>
              <w:t>58</w:t>
            </w: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397" w:author="Irek" w:date="2019-01-05T18:39:00Z">
              <w:tcPr>
                <w:tcW w:w="1134" w:type="dxa"/>
                <w:gridSpan w:val="2"/>
                <w:tcBorders>
                  <w:top w:val="single" w:sz="4" w:space="0" w:color="000000"/>
                  <w:left w:val="single" w:sz="4" w:space="0" w:color="000000"/>
                  <w:bottom w:val="single" w:sz="4" w:space="0" w:color="000000"/>
                  <w:right w:val="single" w:sz="4" w:space="0" w:color="000000"/>
                </w:tcBorders>
              </w:tcPr>
            </w:tcPrChange>
          </w:tcPr>
          <w:p w14:paraId="5F4DEB09" w14:textId="77777777" w:rsidR="0027748D" w:rsidRPr="00683999" w:rsidRDefault="0027748D" w:rsidP="0027748D">
            <w:pPr>
              <w:spacing w:after="0" w:line="240" w:lineRule="auto"/>
              <w:ind w:right="73"/>
              <w:jc w:val="right"/>
              <w:rPr>
                <w:sz w:val="18"/>
                <w:szCs w:val="18"/>
              </w:rPr>
            </w:pPr>
            <w:r>
              <w:rPr>
                <w:sz w:val="18"/>
                <w:szCs w:val="18"/>
              </w:rPr>
              <w:t>10,3</w:t>
            </w:r>
          </w:p>
        </w:tc>
      </w:tr>
      <w:tr w:rsidR="0027748D" w:rsidRPr="00683999" w14:paraId="0667F197" w14:textId="77777777" w:rsidTr="00DA52DE">
        <w:tblPrEx>
          <w:tblW w:w="6121" w:type="dxa"/>
          <w:jc w:val="center"/>
          <w:tblCellMar>
            <w:left w:w="10" w:type="dxa"/>
            <w:right w:w="10" w:type="dxa"/>
          </w:tblCellMar>
          <w:tblPrExChange w:id="398" w:author="Irek" w:date="2019-01-05T18:39:00Z">
            <w:tblPrEx>
              <w:tblW w:w="6121" w:type="dxa"/>
              <w:jc w:val="center"/>
              <w:tblCellMar>
                <w:left w:w="10" w:type="dxa"/>
                <w:right w:w="10" w:type="dxa"/>
              </w:tblCellMar>
            </w:tblPrEx>
          </w:tblPrExChange>
        </w:tblPrEx>
        <w:trPr>
          <w:jc w:val="center"/>
          <w:trPrChange w:id="399" w:author="Irek" w:date="2019-01-05T18:39:00Z">
            <w:trPr>
              <w:gridAfter w:val="0"/>
              <w:jc w:val="center"/>
            </w:trPr>
          </w:trPrChange>
        </w:trPr>
        <w:tc>
          <w:tcPr>
            <w:tcW w:w="42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00" w:author="Irek" w:date="2019-01-05T18:39:00Z">
              <w:tcPr>
                <w:tcW w:w="42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3D214F32" w14:textId="77777777" w:rsidR="0027748D" w:rsidRPr="00683999" w:rsidRDefault="0027748D" w:rsidP="0027748D">
            <w:pPr>
              <w:spacing w:after="0" w:line="240" w:lineRule="auto"/>
              <w:rPr>
                <w:sz w:val="18"/>
                <w:szCs w:val="18"/>
              </w:rPr>
            </w:pPr>
            <w:r>
              <w:rPr>
                <w:sz w:val="18"/>
                <w:szCs w:val="18"/>
              </w:rPr>
              <w:t>11</w:t>
            </w:r>
          </w:p>
        </w:tc>
        <w:tc>
          <w:tcPr>
            <w:tcW w:w="205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401" w:author="Irek" w:date="2019-01-05T18:39:00Z">
              <w:tcPr>
                <w:tcW w:w="205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41E7F8F2" w14:textId="77777777" w:rsidR="0027748D" w:rsidRPr="00683999" w:rsidRDefault="0027748D" w:rsidP="0027748D">
            <w:pPr>
              <w:spacing w:after="0" w:line="240" w:lineRule="auto"/>
              <w:rPr>
                <w:sz w:val="18"/>
                <w:szCs w:val="18"/>
              </w:rPr>
            </w:pPr>
            <w:r w:rsidRPr="00683999">
              <w:rPr>
                <w:sz w:val="18"/>
                <w:szCs w:val="18"/>
              </w:rPr>
              <w:t>Dziewanowo</w:t>
            </w:r>
          </w:p>
        </w:tc>
        <w:tc>
          <w:tcPr>
            <w:tcW w:w="111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402" w:author="Irek" w:date="2019-01-05T18:39:00Z">
              <w:tcPr>
                <w:tcW w:w="1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7B463633" w14:textId="77777777" w:rsidR="0027748D" w:rsidRPr="00683999" w:rsidRDefault="0027748D" w:rsidP="0027748D">
            <w:pPr>
              <w:spacing w:after="0" w:line="240" w:lineRule="auto"/>
              <w:jc w:val="right"/>
              <w:rPr>
                <w:sz w:val="18"/>
                <w:szCs w:val="18"/>
              </w:rPr>
            </w:pPr>
            <w:r w:rsidRPr="00683999">
              <w:rPr>
                <w:sz w:val="18"/>
                <w:szCs w:val="18"/>
              </w:rPr>
              <w:t>4</w:t>
            </w:r>
          </w:p>
        </w:tc>
        <w:tc>
          <w:tcPr>
            <w:tcW w:w="138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03" w:author="Irek" w:date="2019-01-05T18:39:00Z">
              <w:tcPr>
                <w:tcW w:w="1386" w:type="dxa"/>
                <w:gridSpan w:val="2"/>
                <w:tcBorders>
                  <w:top w:val="single" w:sz="4" w:space="0" w:color="000000"/>
                  <w:left w:val="single" w:sz="4" w:space="0" w:color="000000"/>
                  <w:bottom w:val="single" w:sz="4" w:space="0" w:color="000000"/>
                  <w:right w:val="single" w:sz="4" w:space="0" w:color="000000"/>
                </w:tcBorders>
              </w:tcPr>
            </w:tcPrChange>
          </w:tcPr>
          <w:p w14:paraId="4F9A3E02" w14:textId="77777777" w:rsidR="0027748D" w:rsidRPr="00683999" w:rsidRDefault="0027748D" w:rsidP="0027748D">
            <w:pPr>
              <w:spacing w:after="0" w:line="240" w:lineRule="auto"/>
              <w:ind w:right="73"/>
              <w:jc w:val="right"/>
              <w:rPr>
                <w:sz w:val="18"/>
                <w:szCs w:val="18"/>
              </w:rPr>
            </w:pPr>
            <w:r>
              <w:rPr>
                <w:sz w:val="18"/>
                <w:szCs w:val="18"/>
              </w:rPr>
              <w:t>39</w:t>
            </w: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04" w:author="Irek" w:date="2019-01-05T18:39:00Z">
              <w:tcPr>
                <w:tcW w:w="1134" w:type="dxa"/>
                <w:gridSpan w:val="2"/>
                <w:tcBorders>
                  <w:top w:val="single" w:sz="4" w:space="0" w:color="000000"/>
                  <w:left w:val="single" w:sz="4" w:space="0" w:color="000000"/>
                  <w:bottom w:val="single" w:sz="4" w:space="0" w:color="000000"/>
                  <w:right w:val="single" w:sz="4" w:space="0" w:color="000000"/>
                </w:tcBorders>
              </w:tcPr>
            </w:tcPrChange>
          </w:tcPr>
          <w:p w14:paraId="6B49B9C0" w14:textId="77777777" w:rsidR="0027748D" w:rsidRPr="00683999" w:rsidRDefault="0027748D" w:rsidP="0027748D">
            <w:pPr>
              <w:spacing w:after="0" w:line="240" w:lineRule="auto"/>
              <w:ind w:right="73"/>
              <w:jc w:val="right"/>
              <w:rPr>
                <w:sz w:val="18"/>
                <w:szCs w:val="18"/>
              </w:rPr>
            </w:pPr>
            <w:r>
              <w:rPr>
                <w:sz w:val="18"/>
                <w:szCs w:val="18"/>
              </w:rPr>
              <w:t>10,3</w:t>
            </w:r>
          </w:p>
        </w:tc>
      </w:tr>
      <w:tr w:rsidR="0027748D" w:rsidRPr="00683999" w14:paraId="104F7C95" w14:textId="77777777" w:rsidTr="00DA52DE">
        <w:tblPrEx>
          <w:tblW w:w="6121" w:type="dxa"/>
          <w:jc w:val="center"/>
          <w:tblCellMar>
            <w:left w:w="10" w:type="dxa"/>
            <w:right w:w="10" w:type="dxa"/>
          </w:tblCellMar>
          <w:tblPrExChange w:id="405" w:author="Irek" w:date="2019-01-05T18:39:00Z">
            <w:tblPrEx>
              <w:tblW w:w="6121" w:type="dxa"/>
              <w:jc w:val="center"/>
              <w:tblCellMar>
                <w:left w:w="10" w:type="dxa"/>
                <w:right w:w="10" w:type="dxa"/>
              </w:tblCellMar>
            </w:tblPrEx>
          </w:tblPrExChange>
        </w:tblPrEx>
        <w:trPr>
          <w:jc w:val="center"/>
          <w:trPrChange w:id="406" w:author="Irek" w:date="2019-01-05T18:39:00Z">
            <w:trPr>
              <w:gridAfter w:val="0"/>
              <w:jc w:val="center"/>
            </w:trPr>
          </w:trPrChange>
        </w:trPr>
        <w:tc>
          <w:tcPr>
            <w:tcW w:w="42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07" w:author="Irek" w:date="2019-01-05T18:39:00Z">
              <w:tcPr>
                <w:tcW w:w="42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5CABE4A0" w14:textId="77777777" w:rsidR="0027748D" w:rsidRPr="00683999" w:rsidRDefault="0027748D" w:rsidP="0027748D">
            <w:pPr>
              <w:spacing w:after="0" w:line="240" w:lineRule="auto"/>
              <w:rPr>
                <w:sz w:val="18"/>
                <w:szCs w:val="18"/>
              </w:rPr>
            </w:pPr>
            <w:r>
              <w:rPr>
                <w:sz w:val="18"/>
                <w:szCs w:val="18"/>
              </w:rPr>
              <w:t>12</w:t>
            </w:r>
          </w:p>
        </w:tc>
        <w:tc>
          <w:tcPr>
            <w:tcW w:w="205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408" w:author="Irek" w:date="2019-01-05T18:39:00Z">
              <w:tcPr>
                <w:tcW w:w="205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496EC5DC" w14:textId="77777777" w:rsidR="0027748D" w:rsidRPr="00683999" w:rsidRDefault="0027748D" w:rsidP="0027748D">
            <w:pPr>
              <w:spacing w:after="0" w:line="240" w:lineRule="auto"/>
              <w:rPr>
                <w:sz w:val="18"/>
                <w:szCs w:val="18"/>
              </w:rPr>
            </w:pPr>
            <w:r w:rsidRPr="00683999">
              <w:rPr>
                <w:sz w:val="18"/>
                <w:szCs w:val="18"/>
              </w:rPr>
              <w:t>Psary</w:t>
            </w:r>
          </w:p>
        </w:tc>
        <w:tc>
          <w:tcPr>
            <w:tcW w:w="111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409" w:author="Irek" w:date="2019-01-05T18:39:00Z">
              <w:tcPr>
                <w:tcW w:w="1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39A96CCD" w14:textId="77777777" w:rsidR="0027748D" w:rsidRPr="00683999" w:rsidRDefault="0027748D" w:rsidP="0027748D">
            <w:pPr>
              <w:spacing w:after="0" w:line="240" w:lineRule="auto"/>
              <w:jc w:val="right"/>
              <w:rPr>
                <w:sz w:val="18"/>
                <w:szCs w:val="18"/>
              </w:rPr>
            </w:pPr>
            <w:r w:rsidRPr="00683999">
              <w:rPr>
                <w:sz w:val="18"/>
                <w:szCs w:val="18"/>
              </w:rPr>
              <w:t>17</w:t>
            </w:r>
          </w:p>
        </w:tc>
        <w:tc>
          <w:tcPr>
            <w:tcW w:w="138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10" w:author="Irek" w:date="2019-01-05T18:39:00Z">
              <w:tcPr>
                <w:tcW w:w="1386" w:type="dxa"/>
                <w:gridSpan w:val="2"/>
                <w:tcBorders>
                  <w:top w:val="single" w:sz="4" w:space="0" w:color="000000"/>
                  <w:left w:val="single" w:sz="4" w:space="0" w:color="000000"/>
                  <w:bottom w:val="single" w:sz="4" w:space="0" w:color="000000"/>
                  <w:right w:val="single" w:sz="4" w:space="0" w:color="000000"/>
                </w:tcBorders>
              </w:tcPr>
            </w:tcPrChange>
          </w:tcPr>
          <w:p w14:paraId="33BFD32F" w14:textId="77777777" w:rsidR="0027748D" w:rsidRPr="00683999" w:rsidRDefault="0027748D" w:rsidP="0027748D">
            <w:pPr>
              <w:spacing w:after="0" w:line="240" w:lineRule="auto"/>
              <w:ind w:right="73"/>
              <w:jc w:val="right"/>
              <w:rPr>
                <w:sz w:val="18"/>
                <w:szCs w:val="18"/>
              </w:rPr>
            </w:pPr>
            <w:r>
              <w:rPr>
                <w:sz w:val="18"/>
                <w:szCs w:val="18"/>
              </w:rPr>
              <w:t>173</w:t>
            </w: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11" w:author="Irek" w:date="2019-01-05T18:39:00Z">
              <w:tcPr>
                <w:tcW w:w="1134" w:type="dxa"/>
                <w:gridSpan w:val="2"/>
                <w:tcBorders>
                  <w:top w:val="single" w:sz="4" w:space="0" w:color="000000"/>
                  <w:left w:val="single" w:sz="4" w:space="0" w:color="000000"/>
                  <w:bottom w:val="single" w:sz="4" w:space="0" w:color="000000"/>
                  <w:right w:val="single" w:sz="4" w:space="0" w:color="000000"/>
                </w:tcBorders>
              </w:tcPr>
            </w:tcPrChange>
          </w:tcPr>
          <w:p w14:paraId="61157C54" w14:textId="77777777" w:rsidR="0027748D" w:rsidRDefault="0027748D" w:rsidP="0027748D">
            <w:pPr>
              <w:spacing w:after="0" w:line="240" w:lineRule="auto"/>
              <w:ind w:right="73"/>
              <w:jc w:val="right"/>
              <w:rPr>
                <w:sz w:val="18"/>
                <w:szCs w:val="18"/>
              </w:rPr>
            </w:pPr>
            <w:r>
              <w:rPr>
                <w:sz w:val="18"/>
                <w:szCs w:val="18"/>
              </w:rPr>
              <w:t>9,8</w:t>
            </w:r>
          </w:p>
        </w:tc>
      </w:tr>
      <w:tr w:rsidR="0027748D" w:rsidRPr="00683999" w14:paraId="69255D98" w14:textId="77777777" w:rsidTr="00DA52DE">
        <w:tblPrEx>
          <w:tblW w:w="6121" w:type="dxa"/>
          <w:jc w:val="center"/>
          <w:tblCellMar>
            <w:left w:w="10" w:type="dxa"/>
            <w:right w:w="10" w:type="dxa"/>
          </w:tblCellMar>
          <w:tblPrExChange w:id="412" w:author="Irek" w:date="2019-01-05T18:39:00Z">
            <w:tblPrEx>
              <w:tblW w:w="6121" w:type="dxa"/>
              <w:jc w:val="center"/>
              <w:tblCellMar>
                <w:left w:w="10" w:type="dxa"/>
                <w:right w:w="10" w:type="dxa"/>
              </w:tblCellMar>
            </w:tblPrEx>
          </w:tblPrExChange>
        </w:tblPrEx>
        <w:trPr>
          <w:jc w:val="center"/>
          <w:trPrChange w:id="413" w:author="Irek" w:date="2019-01-05T18:39:00Z">
            <w:trPr>
              <w:gridAfter w:val="0"/>
              <w:jc w:val="center"/>
            </w:trPr>
          </w:trPrChange>
        </w:trPr>
        <w:tc>
          <w:tcPr>
            <w:tcW w:w="42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14" w:author="Irek" w:date="2019-01-05T18:39:00Z">
              <w:tcPr>
                <w:tcW w:w="42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546B2057" w14:textId="77777777" w:rsidR="0027748D" w:rsidRPr="00683999" w:rsidRDefault="0027748D" w:rsidP="0027748D">
            <w:pPr>
              <w:spacing w:after="0" w:line="240" w:lineRule="auto"/>
              <w:rPr>
                <w:sz w:val="18"/>
                <w:szCs w:val="18"/>
              </w:rPr>
            </w:pPr>
            <w:r>
              <w:rPr>
                <w:sz w:val="18"/>
                <w:szCs w:val="18"/>
              </w:rPr>
              <w:t>13</w:t>
            </w:r>
          </w:p>
        </w:tc>
        <w:tc>
          <w:tcPr>
            <w:tcW w:w="205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415" w:author="Irek" w:date="2019-01-05T18:39:00Z">
              <w:tcPr>
                <w:tcW w:w="205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2CC49CFF" w14:textId="77777777" w:rsidR="0027748D" w:rsidRPr="00683999" w:rsidRDefault="0027748D" w:rsidP="0027748D">
            <w:pPr>
              <w:spacing w:after="0" w:line="240" w:lineRule="auto"/>
              <w:rPr>
                <w:sz w:val="18"/>
                <w:szCs w:val="18"/>
              </w:rPr>
            </w:pPr>
            <w:r w:rsidRPr="00683999">
              <w:rPr>
                <w:sz w:val="18"/>
                <w:szCs w:val="18"/>
              </w:rPr>
              <w:t>Kowalewo</w:t>
            </w:r>
          </w:p>
        </w:tc>
        <w:tc>
          <w:tcPr>
            <w:tcW w:w="111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416" w:author="Irek" w:date="2019-01-05T18:39:00Z">
              <w:tcPr>
                <w:tcW w:w="1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0DC7B1FD" w14:textId="77777777" w:rsidR="0027748D" w:rsidRPr="00683999" w:rsidRDefault="0027748D" w:rsidP="0027748D">
            <w:pPr>
              <w:spacing w:after="0" w:line="240" w:lineRule="auto"/>
              <w:jc w:val="right"/>
              <w:rPr>
                <w:sz w:val="18"/>
                <w:szCs w:val="18"/>
              </w:rPr>
            </w:pPr>
            <w:r w:rsidRPr="00683999">
              <w:rPr>
                <w:sz w:val="18"/>
                <w:szCs w:val="18"/>
              </w:rPr>
              <w:t>8</w:t>
            </w:r>
          </w:p>
        </w:tc>
        <w:tc>
          <w:tcPr>
            <w:tcW w:w="138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17" w:author="Irek" w:date="2019-01-05T18:39:00Z">
              <w:tcPr>
                <w:tcW w:w="1386" w:type="dxa"/>
                <w:gridSpan w:val="2"/>
                <w:tcBorders>
                  <w:top w:val="single" w:sz="4" w:space="0" w:color="000000"/>
                  <w:left w:val="single" w:sz="4" w:space="0" w:color="000000"/>
                  <w:bottom w:val="single" w:sz="4" w:space="0" w:color="000000"/>
                  <w:right w:val="single" w:sz="4" w:space="0" w:color="000000"/>
                </w:tcBorders>
              </w:tcPr>
            </w:tcPrChange>
          </w:tcPr>
          <w:p w14:paraId="4103F819" w14:textId="77777777" w:rsidR="0027748D" w:rsidRPr="00683999" w:rsidRDefault="0027748D" w:rsidP="0027748D">
            <w:pPr>
              <w:spacing w:after="0" w:line="240" w:lineRule="auto"/>
              <w:ind w:right="73"/>
              <w:jc w:val="right"/>
              <w:rPr>
                <w:sz w:val="18"/>
                <w:szCs w:val="18"/>
              </w:rPr>
            </w:pPr>
            <w:r>
              <w:rPr>
                <w:sz w:val="18"/>
                <w:szCs w:val="18"/>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18" w:author="Irek" w:date="2019-01-05T18:39:00Z">
              <w:tcPr>
                <w:tcW w:w="1134" w:type="dxa"/>
                <w:gridSpan w:val="2"/>
                <w:tcBorders>
                  <w:top w:val="single" w:sz="4" w:space="0" w:color="000000"/>
                  <w:left w:val="single" w:sz="4" w:space="0" w:color="000000"/>
                  <w:bottom w:val="single" w:sz="4" w:space="0" w:color="000000"/>
                  <w:right w:val="single" w:sz="4" w:space="0" w:color="000000"/>
                </w:tcBorders>
              </w:tcPr>
            </w:tcPrChange>
          </w:tcPr>
          <w:p w14:paraId="5051B1F8" w14:textId="77777777" w:rsidR="0027748D" w:rsidRPr="00683999" w:rsidRDefault="0027748D" w:rsidP="0027748D">
            <w:pPr>
              <w:spacing w:after="0" w:line="240" w:lineRule="auto"/>
              <w:ind w:right="73"/>
              <w:jc w:val="right"/>
              <w:rPr>
                <w:sz w:val="18"/>
                <w:szCs w:val="18"/>
              </w:rPr>
            </w:pPr>
            <w:r>
              <w:rPr>
                <w:sz w:val="18"/>
                <w:szCs w:val="18"/>
              </w:rPr>
              <w:t>8,9</w:t>
            </w:r>
          </w:p>
        </w:tc>
      </w:tr>
      <w:tr w:rsidR="0027748D" w:rsidRPr="00683999" w14:paraId="0317F9B1" w14:textId="77777777" w:rsidTr="00DA52DE">
        <w:tblPrEx>
          <w:tblW w:w="6121" w:type="dxa"/>
          <w:jc w:val="center"/>
          <w:tblCellMar>
            <w:left w:w="10" w:type="dxa"/>
            <w:right w:w="10" w:type="dxa"/>
          </w:tblCellMar>
          <w:tblPrExChange w:id="419" w:author="Irek" w:date="2019-01-05T18:39:00Z">
            <w:tblPrEx>
              <w:tblW w:w="6121" w:type="dxa"/>
              <w:jc w:val="center"/>
              <w:tblCellMar>
                <w:left w:w="10" w:type="dxa"/>
                <w:right w:w="10" w:type="dxa"/>
              </w:tblCellMar>
            </w:tblPrEx>
          </w:tblPrExChange>
        </w:tblPrEx>
        <w:trPr>
          <w:jc w:val="center"/>
          <w:trPrChange w:id="420" w:author="Irek" w:date="2019-01-05T18:39:00Z">
            <w:trPr>
              <w:gridAfter w:val="0"/>
              <w:jc w:val="center"/>
            </w:trPr>
          </w:trPrChange>
        </w:trPr>
        <w:tc>
          <w:tcPr>
            <w:tcW w:w="42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21" w:author="Irek" w:date="2019-01-05T18:39:00Z">
              <w:tcPr>
                <w:tcW w:w="42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59847CA4" w14:textId="77777777" w:rsidR="0027748D" w:rsidRPr="00683999" w:rsidRDefault="0027748D" w:rsidP="0027748D">
            <w:pPr>
              <w:spacing w:after="0" w:line="240" w:lineRule="auto"/>
              <w:rPr>
                <w:sz w:val="18"/>
                <w:szCs w:val="18"/>
              </w:rPr>
            </w:pPr>
            <w:r>
              <w:rPr>
                <w:sz w:val="18"/>
                <w:szCs w:val="18"/>
              </w:rPr>
              <w:t>14</w:t>
            </w:r>
          </w:p>
        </w:tc>
        <w:tc>
          <w:tcPr>
            <w:tcW w:w="205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422" w:author="Irek" w:date="2019-01-05T18:39:00Z">
              <w:tcPr>
                <w:tcW w:w="205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4AAE730C" w14:textId="77777777" w:rsidR="0027748D" w:rsidRPr="00683999" w:rsidRDefault="0027748D" w:rsidP="0027748D">
            <w:pPr>
              <w:spacing w:after="0" w:line="240" w:lineRule="auto"/>
              <w:rPr>
                <w:sz w:val="18"/>
                <w:szCs w:val="18"/>
              </w:rPr>
            </w:pPr>
            <w:r w:rsidRPr="00683999">
              <w:rPr>
                <w:sz w:val="18"/>
                <w:szCs w:val="18"/>
              </w:rPr>
              <w:t>Wrogocin</w:t>
            </w:r>
          </w:p>
        </w:tc>
        <w:tc>
          <w:tcPr>
            <w:tcW w:w="111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423" w:author="Irek" w:date="2019-01-05T18:39:00Z">
              <w:tcPr>
                <w:tcW w:w="1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21807A8A" w14:textId="77777777" w:rsidR="0027748D" w:rsidRPr="00683999" w:rsidRDefault="0027748D" w:rsidP="0027748D">
            <w:pPr>
              <w:spacing w:after="0" w:line="240" w:lineRule="auto"/>
              <w:jc w:val="right"/>
              <w:rPr>
                <w:sz w:val="18"/>
                <w:szCs w:val="18"/>
              </w:rPr>
            </w:pPr>
            <w:r w:rsidRPr="00683999">
              <w:rPr>
                <w:sz w:val="18"/>
                <w:szCs w:val="18"/>
              </w:rPr>
              <w:t>8</w:t>
            </w:r>
          </w:p>
        </w:tc>
        <w:tc>
          <w:tcPr>
            <w:tcW w:w="138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24" w:author="Irek" w:date="2019-01-05T18:39:00Z">
              <w:tcPr>
                <w:tcW w:w="1386" w:type="dxa"/>
                <w:gridSpan w:val="2"/>
                <w:tcBorders>
                  <w:top w:val="single" w:sz="4" w:space="0" w:color="000000"/>
                  <w:left w:val="single" w:sz="4" w:space="0" w:color="000000"/>
                  <w:bottom w:val="single" w:sz="4" w:space="0" w:color="000000"/>
                  <w:right w:val="single" w:sz="4" w:space="0" w:color="000000"/>
                </w:tcBorders>
              </w:tcPr>
            </w:tcPrChange>
          </w:tcPr>
          <w:p w14:paraId="58E9B82E" w14:textId="77777777" w:rsidR="0027748D" w:rsidRPr="00683999" w:rsidRDefault="0027748D" w:rsidP="0027748D">
            <w:pPr>
              <w:spacing w:after="0" w:line="240" w:lineRule="auto"/>
              <w:ind w:right="73"/>
              <w:jc w:val="right"/>
              <w:rPr>
                <w:sz w:val="18"/>
                <w:szCs w:val="18"/>
              </w:rPr>
            </w:pPr>
            <w:r>
              <w:rPr>
                <w:sz w:val="18"/>
                <w:szCs w:val="18"/>
              </w:rPr>
              <w:t>97</w:t>
            </w: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25" w:author="Irek" w:date="2019-01-05T18:39:00Z">
              <w:tcPr>
                <w:tcW w:w="1134" w:type="dxa"/>
                <w:gridSpan w:val="2"/>
                <w:tcBorders>
                  <w:top w:val="single" w:sz="4" w:space="0" w:color="000000"/>
                  <w:left w:val="single" w:sz="4" w:space="0" w:color="000000"/>
                  <w:bottom w:val="single" w:sz="4" w:space="0" w:color="000000"/>
                  <w:right w:val="single" w:sz="4" w:space="0" w:color="000000"/>
                </w:tcBorders>
              </w:tcPr>
            </w:tcPrChange>
          </w:tcPr>
          <w:p w14:paraId="194B9175" w14:textId="77777777" w:rsidR="0027748D" w:rsidRPr="00683999" w:rsidRDefault="0027748D" w:rsidP="0027748D">
            <w:pPr>
              <w:spacing w:after="0" w:line="240" w:lineRule="auto"/>
              <w:ind w:right="73"/>
              <w:jc w:val="right"/>
              <w:rPr>
                <w:sz w:val="18"/>
                <w:szCs w:val="18"/>
              </w:rPr>
            </w:pPr>
            <w:r>
              <w:rPr>
                <w:sz w:val="18"/>
                <w:szCs w:val="18"/>
              </w:rPr>
              <w:t>8,2</w:t>
            </w:r>
          </w:p>
        </w:tc>
      </w:tr>
      <w:tr w:rsidR="0027748D" w:rsidRPr="00683999" w14:paraId="20734974" w14:textId="77777777" w:rsidTr="00DA52DE">
        <w:tblPrEx>
          <w:tblW w:w="6121" w:type="dxa"/>
          <w:jc w:val="center"/>
          <w:tblCellMar>
            <w:left w:w="10" w:type="dxa"/>
            <w:right w:w="10" w:type="dxa"/>
          </w:tblCellMar>
          <w:tblPrExChange w:id="426" w:author="Irek" w:date="2019-01-05T18:39:00Z">
            <w:tblPrEx>
              <w:tblW w:w="6121" w:type="dxa"/>
              <w:jc w:val="center"/>
              <w:tblCellMar>
                <w:left w:w="10" w:type="dxa"/>
                <w:right w:w="10" w:type="dxa"/>
              </w:tblCellMar>
            </w:tblPrEx>
          </w:tblPrExChange>
        </w:tblPrEx>
        <w:trPr>
          <w:jc w:val="center"/>
          <w:trPrChange w:id="427" w:author="Irek" w:date="2019-01-05T18:39:00Z">
            <w:trPr>
              <w:gridAfter w:val="0"/>
              <w:jc w:val="center"/>
            </w:trPr>
          </w:trPrChange>
        </w:trPr>
        <w:tc>
          <w:tcPr>
            <w:tcW w:w="42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28" w:author="Irek" w:date="2019-01-05T18:39:00Z">
              <w:tcPr>
                <w:tcW w:w="42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49D2BA04" w14:textId="77777777" w:rsidR="0027748D" w:rsidRPr="00683999" w:rsidRDefault="0027748D" w:rsidP="0027748D">
            <w:pPr>
              <w:spacing w:after="0" w:line="240" w:lineRule="auto"/>
              <w:rPr>
                <w:sz w:val="18"/>
                <w:szCs w:val="18"/>
              </w:rPr>
            </w:pPr>
            <w:r>
              <w:rPr>
                <w:sz w:val="18"/>
                <w:szCs w:val="18"/>
              </w:rPr>
              <w:t>15</w:t>
            </w:r>
          </w:p>
        </w:tc>
        <w:tc>
          <w:tcPr>
            <w:tcW w:w="205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429" w:author="Irek" w:date="2019-01-05T18:39:00Z">
              <w:tcPr>
                <w:tcW w:w="205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34370692" w14:textId="77777777" w:rsidR="0027748D" w:rsidRPr="00683999" w:rsidRDefault="0027748D" w:rsidP="0027748D">
            <w:pPr>
              <w:spacing w:after="0" w:line="240" w:lineRule="auto"/>
              <w:rPr>
                <w:sz w:val="18"/>
                <w:szCs w:val="18"/>
              </w:rPr>
            </w:pPr>
            <w:r w:rsidRPr="00683999">
              <w:rPr>
                <w:sz w:val="18"/>
                <w:szCs w:val="18"/>
              </w:rPr>
              <w:t xml:space="preserve">Drobin </w:t>
            </w:r>
          </w:p>
        </w:tc>
        <w:tc>
          <w:tcPr>
            <w:tcW w:w="111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430" w:author="Irek" w:date="2019-01-05T18:39:00Z">
              <w:tcPr>
                <w:tcW w:w="1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3E03D4B9" w14:textId="77777777" w:rsidR="0027748D" w:rsidRPr="00683999" w:rsidRDefault="0027748D" w:rsidP="0027748D">
            <w:pPr>
              <w:spacing w:after="0" w:line="240" w:lineRule="auto"/>
              <w:jc w:val="right"/>
              <w:rPr>
                <w:sz w:val="18"/>
                <w:szCs w:val="18"/>
              </w:rPr>
            </w:pPr>
            <w:r w:rsidRPr="00683999">
              <w:rPr>
                <w:sz w:val="18"/>
                <w:szCs w:val="18"/>
              </w:rPr>
              <w:t>134</w:t>
            </w:r>
          </w:p>
        </w:tc>
        <w:tc>
          <w:tcPr>
            <w:tcW w:w="138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31" w:author="Irek" w:date="2019-01-05T18:39:00Z">
              <w:tcPr>
                <w:tcW w:w="1386" w:type="dxa"/>
                <w:gridSpan w:val="2"/>
                <w:tcBorders>
                  <w:top w:val="single" w:sz="4" w:space="0" w:color="000000"/>
                  <w:left w:val="single" w:sz="4" w:space="0" w:color="000000"/>
                  <w:bottom w:val="single" w:sz="4" w:space="0" w:color="000000"/>
                  <w:right w:val="single" w:sz="4" w:space="0" w:color="000000"/>
                </w:tcBorders>
              </w:tcPr>
            </w:tcPrChange>
          </w:tcPr>
          <w:p w14:paraId="34049433" w14:textId="77777777" w:rsidR="0027748D" w:rsidRPr="00683999" w:rsidRDefault="0027748D" w:rsidP="0027748D">
            <w:pPr>
              <w:spacing w:after="0" w:line="240" w:lineRule="auto"/>
              <w:ind w:right="73"/>
              <w:jc w:val="right"/>
              <w:rPr>
                <w:sz w:val="18"/>
                <w:szCs w:val="18"/>
              </w:rPr>
            </w:pPr>
            <w:r>
              <w:rPr>
                <w:sz w:val="18"/>
                <w:szCs w:val="18"/>
              </w:rPr>
              <w:t>1935</w:t>
            </w: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32" w:author="Irek" w:date="2019-01-05T18:39:00Z">
              <w:tcPr>
                <w:tcW w:w="1134" w:type="dxa"/>
                <w:gridSpan w:val="2"/>
                <w:tcBorders>
                  <w:top w:val="single" w:sz="4" w:space="0" w:color="000000"/>
                  <w:left w:val="single" w:sz="4" w:space="0" w:color="000000"/>
                  <w:bottom w:val="single" w:sz="4" w:space="0" w:color="000000"/>
                  <w:right w:val="single" w:sz="4" w:space="0" w:color="000000"/>
                </w:tcBorders>
              </w:tcPr>
            </w:tcPrChange>
          </w:tcPr>
          <w:p w14:paraId="2EB63DF2" w14:textId="77777777" w:rsidR="0027748D" w:rsidRDefault="0027748D" w:rsidP="0027748D">
            <w:pPr>
              <w:spacing w:after="0" w:line="240" w:lineRule="auto"/>
              <w:ind w:right="73"/>
              <w:jc w:val="right"/>
              <w:rPr>
                <w:sz w:val="18"/>
                <w:szCs w:val="18"/>
              </w:rPr>
            </w:pPr>
            <w:r>
              <w:rPr>
                <w:sz w:val="18"/>
                <w:szCs w:val="18"/>
              </w:rPr>
              <w:t>6,9</w:t>
            </w:r>
          </w:p>
        </w:tc>
      </w:tr>
      <w:tr w:rsidR="0027748D" w:rsidRPr="00683999" w14:paraId="0A792CFB" w14:textId="77777777" w:rsidTr="00DA52DE">
        <w:tblPrEx>
          <w:tblW w:w="6121" w:type="dxa"/>
          <w:jc w:val="center"/>
          <w:tblCellMar>
            <w:left w:w="10" w:type="dxa"/>
            <w:right w:w="10" w:type="dxa"/>
          </w:tblCellMar>
          <w:tblPrExChange w:id="433" w:author="Irek" w:date="2019-01-05T18:39:00Z">
            <w:tblPrEx>
              <w:tblW w:w="6121" w:type="dxa"/>
              <w:jc w:val="center"/>
              <w:tblCellMar>
                <w:left w:w="10" w:type="dxa"/>
                <w:right w:w="10" w:type="dxa"/>
              </w:tblCellMar>
            </w:tblPrEx>
          </w:tblPrExChange>
        </w:tblPrEx>
        <w:trPr>
          <w:jc w:val="center"/>
          <w:trPrChange w:id="434" w:author="Irek" w:date="2019-01-05T18:39:00Z">
            <w:trPr>
              <w:gridAfter w:val="0"/>
              <w:jc w:val="center"/>
            </w:trPr>
          </w:trPrChange>
        </w:trPr>
        <w:tc>
          <w:tcPr>
            <w:tcW w:w="42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35" w:author="Irek" w:date="2019-01-05T18:39:00Z">
              <w:tcPr>
                <w:tcW w:w="42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01D5A722" w14:textId="77777777" w:rsidR="0027748D" w:rsidRPr="00683999" w:rsidRDefault="0027748D" w:rsidP="0027748D">
            <w:pPr>
              <w:spacing w:after="0" w:line="240" w:lineRule="auto"/>
              <w:rPr>
                <w:sz w:val="18"/>
                <w:szCs w:val="18"/>
              </w:rPr>
            </w:pPr>
            <w:r>
              <w:rPr>
                <w:sz w:val="18"/>
                <w:szCs w:val="18"/>
              </w:rPr>
              <w:t>16</w:t>
            </w:r>
          </w:p>
        </w:tc>
        <w:tc>
          <w:tcPr>
            <w:tcW w:w="205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436" w:author="Irek" w:date="2019-01-05T18:39:00Z">
              <w:tcPr>
                <w:tcW w:w="205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7C797B78" w14:textId="77777777" w:rsidR="0027748D" w:rsidRPr="00683999" w:rsidRDefault="0027748D" w:rsidP="0027748D">
            <w:pPr>
              <w:spacing w:after="0" w:line="240" w:lineRule="auto"/>
              <w:rPr>
                <w:sz w:val="18"/>
                <w:szCs w:val="18"/>
              </w:rPr>
            </w:pPr>
            <w:r w:rsidRPr="00683999">
              <w:rPr>
                <w:sz w:val="18"/>
                <w:szCs w:val="18"/>
              </w:rPr>
              <w:t>Sokolniki</w:t>
            </w:r>
          </w:p>
        </w:tc>
        <w:tc>
          <w:tcPr>
            <w:tcW w:w="111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437" w:author="Irek" w:date="2019-01-05T18:39:00Z">
              <w:tcPr>
                <w:tcW w:w="1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5B82ACAC" w14:textId="77777777" w:rsidR="0027748D" w:rsidRPr="00683999" w:rsidRDefault="0027748D" w:rsidP="0027748D">
            <w:pPr>
              <w:spacing w:after="0" w:line="240" w:lineRule="auto"/>
              <w:jc w:val="right"/>
              <w:rPr>
                <w:sz w:val="18"/>
                <w:szCs w:val="18"/>
              </w:rPr>
            </w:pPr>
            <w:r w:rsidRPr="00683999">
              <w:rPr>
                <w:sz w:val="18"/>
                <w:szCs w:val="18"/>
              </w:rPr>
              <w:t>6</w:t>
            </w:r>
          </w:p>
        </w:tc>
        <w:tc>
          <w:tcPr>
            <w:tcW w:w="138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38" w:author="Irek" w:date="2019-01-05T18:39:00Z">
              <w:tcPr>
                <w:tcW w:w="1386" w:type="dxa"/>
                <w:gridSpan w:val="2"/>
                <w:tcBorders>
                  <w:top w:val="single" w:sz="4" w:space="0" w:color="000000"/>
                  <w:left w:val="single" w:sz="4" w:space="0" w:color="000000"/>
                  <w:bottom w:val="single" w:sz="4" w:space="0" w:color="000000"/>
                  <w:right w:val="single" w:sz="4" w:space="0" w:color="000000"/>
                </w:tcBorders>
              </w:tcPr>
            </w:tcPrChange>
          </w:tcPr>
          <w:p w14:paraId="3F2719A0" w14:textId="77777777" w:rsidR="0027748D" w:rsidRPr="00683999" w:rsidRDefault="0027748D" w:rsidP="0027748D">
            <w:pPr>
              <w:spacing w:after="0" w:line="240" w:lineRule="auto"/>
              <w:ind w:right="73"/>
              <w:jc w:val="right"/>
              <w:rPr>
                <w:sz w:val="18"/>
                <w:szCs w:val="18"/>
              </w:rPr>
            </w:pPr>
            <w:r>
              <w:rPr>
                <w:sz w:val="18"/>
                <w:szCs w:val="18"/>
              </w:rPr>
              <w:t>87</w:t>
            </w:r>
          </w:p>
        </w:tc>
        <w:tc>
          <w:tcPr>
            <w:tcW w:w="113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39" w:author="Irek" w:date="2019-01-05T18:39:00Z">
              <w:tcPr>
                <w:tcW w:w="1134" w:type="dxa"/>
                <w:gridSpan w:val="2"/>
                <w:tcBorders>
                  <w:top w:val="single" w:sz="4" w:space="0" w:color="000000"/>
                  <w:left w:val="single" w:sz="4" w:space="0" w:color="000000"/>
                  <w:bottom w:val="single" w:sz="4" w:space="0" w:color="000000"/>
                  <w:right w:val="single" w:sz="4" w:space="0" w:color="000000"/>
                </w:tcBorders>
              </w:tcPr>
            </w:tcPrChange>
          </w:tcPr>
          <w:p w14:paraId="5A0EF27B" w14:textId="77777777" w:rsidR="0027748D" w:rsidRPr="00683999" w:rsidRDefault="0027748D" w:rsidP="0027748D">
            <w:pPr>
              <w:spacing w:after="0" w:line="240" w:lineRule="auto"/>
              <w:ind w:right="73"/>
              <w:jc w:val="right"/>
              <w:rPr>
                <w:sz w:val="18"/>
                <w:szCs w:val="18"/>
              </w:rPr>
            </w:pPr>
            <w:r>
              <w:rPr>
                <w:sz w:val="18"/>
                <w:szCs w:val="18"/>
              </w:rPr>
              <w:t>6,9</w:t>
            </w:r>
          </w:p>
        </w:tc>
      </w:tr>
      <w:tr w:rsidR="0027748D" w:rsidRPr="003B3CEA" w14:paraId="7AE11FAE"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5BF59EB" w14:textId="77777777" w:rsidR="0027748D" w:rsidRPr="003B3CEA" w:rsidRDefault="0027748D" w:rsidP="0027748D">
            <w:pPr>
              <w:spacing w:after="0" w:line="240" w:lineRule="auto"/>
              <w:rPr>
                <w:b/>
                <w:sz w:val="18"/>
                <w:szCs w:val="18"/>
              </w:rPr>
            </w:pP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8E98A2C" w14:textId="77777777" w:rsidR="0027748D" w:rsidRPr="003B3CEA" w:rsidRDefault="0027748D" w:rsidP="0027748D">
            <w:pPr>
              <w:spacing w:after="0" w:line="240" w:lineRule="auto"/>
              <w:rPr>
                <w:b/>
                <w:sz w:val="18"/>
                <w:szCs w:val="18"/>
              </w:rPr>
            </w:pPr>
            <w:r w:rsidRPr="003B3CEA">
              <w:rPr>
                <w:b/>
                <w:sz w:val="18"/>
                <w:szCs w:val="18"/>
              </w:rPr>
              <w:t>Gmina</w:t>
            </w:r>
            <w:r>
              <w:rPr>
                <w:b/>
                <w:sz w:val="18"/>
                <w:szCs w:val="18"/>
              </w:rPr>
              <w:t xml:space="preserve"> Drobin</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6B937" w14:textId="77777777" w:rsidR="0027748D" w:rsidRPr="003B3CEA" w:rsidRDefault="0027748D" w:rsidP="0027748D">
            <w:pPr>
              <w:spacing w:after="0" w:line="240" w:lineRule="auto"/>
              <w:jc w:val="right"/>
              <w:rPr>
                <w:b/>
                <w:sz w:val="18"/>
                <w:szCs w:val="18"/>
              </w:rPr>
            </w:pPr>
            <w:r>
              <w:rPr>
                <w:b/>
                <w:sz w:val="18"/>
                <w:szCs w:val="18"/>
              </w:rPr>
              <w:t>362</w:t>
            </w:r>
          </w:p>
        </w:tc>
        <w:tc>
          <w:tcPr>
            <w:tcW w:w="1386" w:type="dxa"/>
            <w:tcBorders>
              <w:top w:val="single" w:sz="4" w:space="0" w:color="000000"/>
              <w:left w:val="single" w:sz="4" w:space="0" w:color="000000"/>
              <w:bottom w:val="single" w:sz="4" w:space="0" w:color="000000"/>
              <w:right w:val="single" w:sz="4" w:space="0" w:color="000000"/>
            </w:tcBorders>
          </w:tcPr>
          <w:p w14:paraId="29DC36F1" w14:textId="77777777" w:rsidR="0027748D" w:rsidRPr="003B3CEA" w:rsidRDefault="0027748D" w:rsidP="0027748D">
            <w:pPr>
              <w:spacing w:after="0" w:line="240" w:lineRule="auto"/>
              <w:ind w:right="73"/>
              <w:jc w:val="right"/>
              <w:rPr>
                <w:b/>
                <w:sz w:val="18"/>
                <w:szCs w:val="18"/>
              </w:rPr>
            </w:pPr>
            <w:r w:rsidRPr="003B3CEA">
              <w:rPr>
                <w:b/>
                <w:sz w:val="18"/>
                <w:szCs w:val="18"/>
              </w:rPr>
              <w:t>5414</w:t>
            </w:r>
          </w:p>
        </w:tc>
        <w:tc>
          <w:tcPr>
            <w:tcW w:w="1134" w:type="dxa"/>
            <w:tcBorders>
              <w:top w:val="single" w:sz="4" w:space="0" w:color="000000"/>
              <w:left w:val="single" w:sz="4" w:space="0" w:color="000000"/>
              <w:bottom w:val="single" w:sz="4" w:space="0" w:color="000000"/>
              <w:right w:val="single" w:sz="4" w:space="0" w:color="000000"/>
            </w:tcBorders>
          </w:tcPr>
          <w:p w14:paraId="00348BBA" w14:textId="77777777" w:rsidR="0027748D" w:rsidRPr="003B3CEA" w:rsidRDefault="0027748D" w:rsidP="0027748D">
            <w:pPr>
              <w:spacing w:after="0" w:line="240" w:lineRule="auto"/>
              <w:ind w:right="73"/>
              <w:jc w:val="right"/>
              <w:rPr>
                <w:b/>
                <w:sz w:val="18"/>
                <w:szCs w:val="18"/>
              </w:rPr>
            </w:pPr>
            <w:r>
              <w:rPr>
                <w:b/>
                <w:sz w:val="18"/>
                <w:szCs w:val="18"/>
              </w:rPr>
              <w:t>6,7</w:t>
            </w:r>
          </w:p>
        </w:tc>
      </w:tr>
      <w:tr w:rsidR="0027748D" w:rsidRPr="00683999" w14:paraId="7415AE5F"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989507F" w14:textId="77777777" w:rsidR="0027748D" w:rsidRPr="00683999" w:rsidRDefault="0027748D" w:rsidP="0027748D">
            <w:pPr>
              <w:spacing w:after="0" w:line="240" w:lineRule="auto"/>
              <w:rPr>
                <w:sz w:val="18"/>
                <w:szCs w:val="18"/>
              </w:rPr>
            </w:pPr>
            <w:r>
              <w:rPr>
                <w:sz w:val="18"/>
                <w:szCs w:val="18"/>
              </w:rPr>
              <w:t>17</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3E1EAC9" w14:textId="77777777" w:rsidR="0027748D" w:rsidRPr="00683999" w:rsidRDefault="0027748D" w:rsidP="0027748D">
            <w:pPr>
              <w:spacing w:after="0" w:line="240" w:lineRule="auto"/>
              <w:rPr>
                <w:sz w:val="18"/>
                <w:szCs w:val="18"/>
              </w:rPr>
            </w:pPr>
            <w:r w:rsidRPr="00683999">
              <w:rPr>
                <w:sz w:val="18"/>
                <w:szCs w:val="18"/>
              </w:rPr>
              <w:t>Maliszewko</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8E1E8" w14:textId="77777777" w:rsidR="0027748D" w:rsidRPr="00683999" w:rsidRDefault="0027748D" w:rsidP="0027748D">
            <w:pPr>
              <w:spacing w:after="0" w:line="240" w:lineRule="auto"/>
              <w:jc w:val="right"/>
              <w:rPr>
                <w:sz w:val="18"/>
                <w:szCs w:val="18"/>
              </w:rPr>
            </w:pPr>
            <w:r w:rsidRPr="00683999">
              <w:rPr>
                <w:sz w:val="18"/>
                <w:szCs w:val="18"/>
              </w:rPr>
              <w:t>5</w:t>
            </w:r>
          </w:p>
        </w:tc>
        <w:tc>
          <w:tcPr>
            <w:tcW w:w="1386" w:type="dxa"/>
            <w:tcBorders>
              <w:top w:val="single" w:sz="4" w:space="0" w:color="000000"/>
              <w:left w:val="single" w:sz="4" w:space="0" w:color="000000"/>
              <w:bottom w:val="single" w:sz="4" w:space="0" w:color="000000"/>
              <w:right w:val="single" w:sz="4" w:space="0" w:color="000000"/>
            </w:tcBorders>
          </w:tcPr>
          <w:p w14:paraId="52FF66A9" w14:textId="77777777" w:rsidR="0027748D" w:rsidRPr="00683999" w:rsidRDefault="0027748D" w:rsidP="0027748D">
            <w:pPr>
              <w:spacing w:after="0" w:line="240" w:lineRule="auto"/>
              <w:ind w:right="73"/>
              <w:jc w:val="right"/>
              <w:rPr>
                <w:sz w:val="18"/>
                <w:szCs w:val="18"/>
              </w:rPr>
            </w:pPr>
            <w:r>
              <w:rPr>
                <w:sz w:val="18"/>
                <w:szCs w:val="18"/>
              </w:rPr>
              <w:t>76</w:t>
            </w:r>
          </w:p>
        </w:tc>
        <w:tc>
          <w:tcPr>
            <w:tcW w:w="1134" w:type="dxa"/>
            <w:tcBorders>
              <w:top w:val="single" w:sz="4" w:space="0" w:color="000000"/>
              <w:left w:val="single" w:sz="4" w:space="0" w:color="000000"/>
              <w:bottom w:val="single" w:sz="4" w:space="0" w:color="000000"/>
              <w:right w:val="single" w:sz="4" w:space="0" w:color="000000"/>
            </w:tcBorders>
          </w:tcPr>
          <w:p w14:paraId="2B123205" w14:textId="77777777" w:rsidR="0027748D" w:rsidRDefault="0027748D" w:rsidP="0027748D">
            <w:pPr>
              <w:spacing w:after="0" w:line="240" w:lineRule="auto"/>
              <w:ind w:right="73"/>
              <w:jc w:val="right"/>
              <w:rPr>
                <w:sz w:val="18"/>
                <w:szCs w:val="18"/>
              </w:rPr>
            </w:pPr>
            <w:r>
              <w:rPr>
                <w:sz w:val="18"/>
                <w:szCs w:val="18"/>
              </w:rPr>
              <w:t>6,6</w:t>
            </w:r>
          </w:p>
        </w:tc>
      </w:tr>
      <w:tr w:rsidR="0027748D" w:rsidRPr="00683999" w14:paraId="2B02E09E"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CF7A6E" w14:textId="77777777" w:rsidR="0027748D" w:rsidRPr="00683999" w:rsidRDefault="0027748D" w:rsidP="0027748D">
            <w:pPr>
              <w:spacing w:after="0" w:line="240" w:lineRule="auto"/>
              <w:rPr>
                <w:sz w:val="18"/>
                <w:szCs w:val="18"/>
              </w:rPr>
            </w:pPr>
            <w:r>
              <w:rPr>
                <w:sz w:val="18"/>
                <w:szCs w:val="18"/>
              </w:rPr>
              <w:t>18</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898BAFA" w14:textId="77777777" w:rsidR="0027748D" w:rsidRPr="00683999" w:rsidRDefault="0027748D" w:rsidP="0027748D">
            <w:pPr>
              <w:spacing w:after="0" w:line="240" w:lineRule="auto"/>
              <w:rPr>
                <w:sz w:val="18"/>
                <w:szCs w:val="18"/>
              </w:rPr>
            </w:pPr>
            <w:r w:rsidRPr="00683999">
              <w:rPr>
                <w:sz w:val="18"/>
                <w:szCs w:val="18"/>
              </w:rPr>
              <w:t>Tupadły</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A141D" w14:textId="77777777" w:rsidR="0027748D" w:rsidRPr="00683999" w:rsidRDefault="0027748D" w:rsidP="0027748D">
            <w:pPr>
              <w:spacing w:after="0" w:line="240" w:lineRule="auto"/>
              <w:jc w:val="right"/>
              <w:rPr>
                <w:sz w:val="18"/>
                <w:szCs w:val="18"/>
              </w:rPr>
            </w:pPr>
            <w:r w:rsidRPr="00683999">
              <w:rPr>
                <w:sz w:val="18"/>
                <w:szCs w:val="18"/>
              </w:rPr>
              <w:t>5</w:t>
            </w:r>
          </w:p>
        </w:tc>
        <w:tc>
          <w:tcPr>
            <w:tcW w:w="1386" w:type="dxa"/>
            <w:tcBorders>
              <w:top w:val="single" w:sz="4" w:space="0" w:color="000000"/>
              <w:left w:val="single" w:sz="4" w:space="0" w:color="000000"/>
              <w:bottom w:val="single" w:sz="4" w:space="0" w:color="000000"/>
              <w:right w:val="single" w:sz="4" w:space="0" w:color="000000"/>
            </w:tcBorders>
          </w:tcPr>
          <w:p w14:paraId="32F269CA" w14:textId="77777777" w:rsidR="0027748D" w:rsidRPr="00683999" w:rsidRDefault="0027748D" w:rsidP="0027748D">
            <w:pPr>
              <w:spacing w:after="0" w:line="240" w:lineRule="auto"/>
              <w:ind w:right="73"/>
              <w:jc w:val="right"/>
              <w:rPr>
                <w:sz w:val="18"/>
                <w:szCs w:val="18"/>
              </w:rPr>
            </w:pPr>
            <w:r>
              <w:rPr>
                <w:sz w:val="18"/>
                <w:szCs w:val="18"/>
              </w:rPr>
              <w:t>77</w:t>
            </w:r>
          </w:p>
        </w:tc>
        <w:tc>
          <w:tcPr>
            <w:tcW w:w="1134" w:type="dxa"/>
            <w:tcBorders>
              <w:top w:val="single" w:sz="4" w:space="0" w:color="000000"/>
              <w:left w:val="single" w:sz="4" w:space="0" w:color="000000"/>
              <w:bottom w:val="single" w:sz="4" w:space="0" w:color="000000"/>
              <w:right w:val="single" w:sz="4" w:space="0" w:color="000000"/>
            </w:tcBorders>
          </w:tcPr>
          <w:p w14:paraId="18D12847" w14:textId="77777777" w:rsidR="0027748D" w:rsidRPr="00683999" w:rsidRDefault="0027748D" w:rsidP="0027748D">
            <w:pPr>
              <w:spacing w:after="0" w:line="240" w:lineRule="auto"/>
              <w:ind w:right="73"/>
              <w:jc w:val="right"/>
              <w:rPr>
                <w:sz w:val="18"/>
                <w:szCs w:val="18"/>
              </w:rPr>
            </w:pPr>
            <w:r>
              <w:rPr>
                <w:sz w:val="18"/>
                <w:szCs w:val="18"/>
              </w:rPr>
              <w:t>6,5</w:t>
            </w:r>
          </w:p>
        </w:tc>
      </w:tr>
      <w:tr w:rsidR="0027748D" w:rsidRPr="00683999" w14:paraId="56D168C3"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86FE96A" w14:textId="77777777" w:rsidR="0027748D" w:rsidRPr="00683999" w:rsidRDefault="0027748D" w:rsidP="0027748D">
            <w:pPr>
              <w:spacing w:after="0" w:line="240" w:lineRule="auto"/>
              <w:rPr>
                <w:sz w:val="18"/>
                <w:szCs w:val="18"/>
              </w:rPr>
            </w:pPr>
            <w:r>
              <w:rPr>
                <w:sz w:val="18"/>
                <w:szCs w:val="18"/>
              </w:rPr>
              <w:t>19</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85A3D14" w14:textId="77777777" w:rsidR="0027748D" w:rsidRPr="00683999" w:rsidRDefault="0027748D" w:rsidP="0027748D">
            <w:pPr>
              <w:spacing w:after="0" w:line="240" w:lineRule="auto"/>
              <w:rPr>
                <w:sz w:val="18"/>
                <w:szCs w:val="18"/>
              </w:rPr>
            </w:pPr>
            <w:r w:rsidRPr="00683999">
              <w:rPr>
                <w:sz w:val="18"/>
                <w:szCs w:val="18"/>
              </w:rPr>
              <w:t>Wilkęsy</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62398" w14:textId="77777777" w:rsidR="0027748D" w:rsidRPr="00683999" w:rsidRDefault="0027748D" w:rsidP="0027748D">
            <w:pPr>
              <w:spacing w:after="0" w:line="240" w:lineRule="auto"/>
              <w:jc w:val="right"/>
              <w:rPr>
                <w:sz w:val="18"/>
                <w:szCs w:val="18"/>
              </w:rPr>
            </w:pPr>
            <w:r w:rsidRPr="00683999">
              <w:rPr>
                <w:sz w:val="18"/>
                <w:szCs w:val="18"/>
              </w:rPr>
              <w:t>3</w:t>
            </w:r>
          </w:p>
        </w:tc>
        <w:tc>
          <w:tcPr>
            <w:tcW w:w="1386" w:type="dxa"/>
            <w:tcBorders>
              <w:top w:val="single" w:sz="4" w:space="0" w:color="000000"/>
              <w:left w:val="single" w:sz="4" w:space="0" w:color="000000"/>
              <w:bottom w:val="single" w:sz="4" w:space="0" w:color="000000"/>
              <w:right w:val="single" w:sz="4" w:space="0" w:color="000000"/>
            </w:tcBorders>
          </w:tcPr>
          <w:p w14:paraId="5FF07DAC" w14:textId="77777777" w:rsidR="0027748D" w:rsidRPr="00683999" w:rsidRDefault="0027748D" w:rsidP="0027748D">
            <w:pPr>
              <w:spacing w:after="0" w:line="240" w:lineRule="auto"/>
              <w:ind w:right="73"/>
              <w:jc w:val="right"/>
              <w:rPr>
                <w:sz w:val="18"/>
                <w:szCs w:val="18"/>
              </w:rPr>
            </w:pPr>
            <w:r>
              <w:rPr>
                <w:sz w:val="18"/>
                <w:szCs w:val="18"/>
              </w:rPr>
              <w:t>47</w:t>
            </w:r>
          </w:p>
        </w:tc>
        <w:tc>
          <w:tcPr>
            <w:tcW w:w="1134" w:type="dxa"/>
            <w:tcBorders>
              <w:top w:val="single" w:sz="4" w:space="0" w:color="000000"/>
              <w:left w:val="single" w:sz="4" w:space="0" w:color="000000"/>
              <w:bottom w:val="single" w:sz="4" w:space="0" w:color="000000"/>
              <w:right w:val="single" w:sz="4" w:space="0" w:color="000000"/>
            </w:tcBorders>
          </w:tcPr>
          <w:p w14:paraId="28120834" w14:textId="77777777" w:rsidR="0027748D" w:rsidRPr="00683999" w:rsidRDefault="0027748D" w:rsidP="0027748D">
            <w:pPr>
              <w:spacing w:after="0" w:line="240" w:lineRule="auto"/>
              <w:ind w:right="73"/>
              <w:jc w:val="right"/>
              <w:rPr>
                <w:sz w:val="18"/>
                <w:szCs w:val="18"/>
              </w:rPr>
            </w:pPr>
            <w:r>
              <w:rPr>
                <w:sz w:val="18"/>
                <w:szCs w:val="18"/>
              </w:rPr>
              <w:t>6,4</w:t>
            </w:r>
          </w:p>
        </w:tc>
      </w:tr>
      <w:tr w:rsidR="0027748D" w:rsidRPr="00683999" w14:paraId="42E06C5E"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AACF1AF" w14:textId="77777777" w:rsidR="0027748D" w:rsidRPr="00683999" w:rsidRDefault="0027748D" w:rsidP="0027748D">
            <w:pPr>
              <w:spacing w:after="0" w:line="240" w:lineRule="auto"/>
              <w:rPr>
                <w:sz w:val="18"/>
                <w:szCs w:val="18"/>
              </w:rPr>
            </w:pPr>
            <w:r>
              <w:rPr>
                <w:sz w:val="18"/>
                <w:szCs w:val="18"/>
              </w:rPr>
              <w:t>20</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7C08F2F" w14:textId="77777777" w:rsidR="0027748D" w:rsidRPr="00683999" w:rsidRDefault="0027748D" w:rsidP="0027748D">
            <w:pPr>
              <w:spacing w:after="0" w:line="240" w:lineRule="auto"/>
              <w:rPr>
                <w:sz w:val="18"/>
                <w:szCs w:val="18"/>
              </w:rPr>
            </w:pPr>
            <w:r w:rsidRPr="00683999">
              <w:rPr>
                <w:sz w:val="18"/>
                <w:szCs w:val="18"/>
              </w:rPr>
              <w:t>Mlice-Kostery</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1B1ED" w14:textId="77777777" w:rsidR="0027748D" w:rsidRPr="00683999" w:rsidRDefault="0027748D" w:rsidP="0027748D">
            <w:pPr>
              <w:spacing w:after="0" w:line="240" w:lineRule="auto"/>
              <w:jc w:val="right"/>
              <w:rPr>
                <w:sz w:val="18"/>
                <w:szCs w:val="18"/>
              </w:rPr>
            </w:pPr>
            <w:r w:rsidRPr="00683999">
              <w:rPr>
                <w:sz w:val="18"/>
                <w:szCs w:val="18"/>
              </w:rPr>
              <w:t>2</w:t>
            </w:r>
          </w:p>
        </w:tc>
        <w:tc>
          <w:tcPr>
            <w:tcW w:w="1386" w:type="dxa"/>
            <w:tcBorders>
              <w:top w:val="single" w:sz="4" w:space="0" w:color="000000"/>
              <w:left w:val="single" w:sz="4" w:space="0" w:color="000000"/>
              <w:bottom w:val="single" w:sz="4" w:space="0" w:color="000000"/>
              <w:right w:val="single" w:sz="4" w:space="0" w:color="000000"/>
            </w:tcBorders>
          </w:tcPr>
          <w:p w14:paraId="60539F3F" w14:textId="77777777" w:rsidR="0027748D" w:rsidRPr="00683999" w:rsidRDefault="0027748D" w:rsidP="0027748D">
            <w:pPr>
              <w:spacing w:after="0" w:line="240" w:lineRule="auto"/>
              <w:ind w:right="73"/>
              <w:jc w:val="right"/>
              <w:rPr>
                <w:sz w:val="18"/>
                <w:szCs w:val="18"/>
              </w:rPr>
            </w:pPr>
            <w:r>
              <w:rPr>
                <w:sz w:val="18"/>
                <w:szCs w:val="18"/>
              </w:rPr>
              <w:t>32</w:t>
            </w:r>
          </w:p>
        </w:tc>
        <w:tc>
          <w:tcPr>
            <w:tcW w:w="1134" w:type="dxa"/>
            <w:tcBorders>
              <w:top w:val="single" w:sz="4" w:space="0" w:color="000000"/>
              <w:left w:val="single" w:sz="4" w:space="0" w:color="000000"/>
              <w:bottom w:val="single" w:sz="4" w:space="0" w:color="000000"/>
              <w:right w:val="single" w:sz="4" w:space="0" w:color="000000"/>
            </w:tcBorders>
          </w:tcPr>
          <w:p w14:paraId="03111F0A" w14:textId="77777777" w:rsidR="0027748D" w:rsidRPr="00683999" w:rsidRDefault="0027748D" w:rsidP="0027748D">
            <w:pPr>
              <w:spacing w:after="0" w:line="240" w:lineRule="auto"/>
              <w:ind w:right="73"/>
              <w:jc w:val="right"/>
              <w:rPr>
                <w:sz w:val="18"/>
                <w:szCs w:val="18"/>
              </w:rPr>
            </w:pPr>
            <w:r>
              <w:rPr>
                <w:sz w:val="18"/>
                <w:szCs w:val="18"/>
              </w:rPr>
              <w:t>6,3</w:t>
            </w:r>
          </w:p>
        </w:tc>
      </w:tr>
      <w:tr w:rsidR="0027748D" w:rsidRPr="00683999" w14:paraId="329A0EA6"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6AA32A9" w14:textId="77777777" w:rsidR="0027748D" w:rsidRPr="00683999" w:rsidRDefault="0027748D" w:rsidP="0027748D">
            <w:pPr>
              <w:spacing w:after="0" w:line="240" w:lineRule="auto"/>
              <w:rPr>
                <w:sz w:val="18"/>
                <w:szCs w:val="18"/>
              </w:rPr>
            </w:pPr>
            <w:r>
              <w:rPr>
                <w:sz w:val="18"/>
                <w:szCs w:val="18"/>
              </w:rPr>
              <w:t>21</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A664613" w14:textId="77777777" w:rsidR="0027748D" w:rsidRPr="00683999" w:rsidRDefault="0027748D" w:rsidP="0027748D">
            <w:pPr>
              <w:spacing w:after="0" w:line="240" w:lineRule="auto"/>
              <w:rPr>
                <w:sz w:val="18"/>
                <w:szCs w:val="18"/>
              </w:rPr>
            </w:pPr>
            <w:r w:rsidRPr="00683999">
              <w:rPr>
                <w:sz w:val="18"/>
                <w:szCs w:val="18"/>
              </w:rPr>
              <w:t>Łęg Probostwo</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B2817" w14:textId="77777777" w:rsidR="0027748D" w:rsidRPr="00683999" w:rsidRDefault="0027748D" w:rsidP="0027748D">
            <w:pPr>
              <w:spacing w:after="0" w:line="240" w:lineRule="auto"/>
              <w:jc w:val="right"/>
              <w:rPr>
                <w:sz w:val="18"/>
                <w:szCs w:val="18"/>
              </w:rPr>
            </w:pPr>
            <w:r w:rsidRPr="00683999">
              <w:rPr>
                <w:sz w:val="18"/>
                <w:szCs w:val="18"/>
              </w:rPr>
              <w:t>10</w:t>
            </w:r>
          </w:p>
        </w:tc>
        <w:tc>
          <w:tcPr>
            <w:tcW w:w="1386" w:type="dxa"/>
            <w:tcBorders>
              <w:top w:val="single" w:sz="4" w:space="0" w:color="000000"/>
              <w:left w:val="single" w:sz="4" w:space="0" w:color="000000"/>
              <w:bottom w:val="single" w:sz="4" w:space="0" w:color="000000"/>
              <w:right w:val="single" w:sz="4" w:space="0" w:color="000000"/>
            </w:tcBorders>
          </w:tcPr>
          <w:p w14:paraId="5B5D9E05" w14:textId="77777777" w:rsidR="0027748D" w:rsidRPr="00683999" w:rsidRDefault="0027748D" w:rsidP="0027748D">
            <w:pPr>
              <w:spacing w:after="0" w:line="240" w:lineRule="auto"/>
              <w:ind w:right="73"/>
              <w:jc w:val="right"/>
              <w:rPr>
                <w:sz w:val="18"/>
                <w:szCs w:val="18"/>
              </w:rPr>
            </w:pPr>
            <w:r>
              <w:rPr>
                <w:sz w:val="18"/>
                <w:szCs w:val="18"/>
              </w:rPr>
              <w:t>163</w:t>
            </w:r>
          </w:p>
        </w:tc>
        <w:tc>
          <w:tcPr>
            <w:tcW w:w="1134" w:type="dxa"/>
            <w:tcBorders>
              <w:top w:val="single" w:sz="4" w:space="0" w:color="000000"/>
              <w:left w:val="single" w:sz="4" w:space="0" w:color="000000"/>
              <w:bottom w:val="single" w:sz="4" w:space="0" w:color="000000"/>
              <w:right w:val="single" w:sz="4" w:space="0" w:color="000000"/>
            </w:tcBorders>
          </w:tcPr>
          <w:p w14:paraId="31841157" w14:textId="77777777" w:rsidR="0027748D" w:rsidRDefault="0027748D" w:rsidP="0027748D">
            <w:pPr>
              <w:spacing w:after="0" w:line="240" w:lineRule="auto"/>
              <w:ind w:right="73"/>
              <w:jc w:val="right"/>
              <w:rPr>
                <w:sz w:val="18"/>
                <w:szCs w:val="18"/>
              </w:rPr>
            </w:pPr>
            <w:r>
              <w:rPr>
                <w:sz w:val="18"/>
                <w:szCs w:val="18"/>
              </w:rPr>
              <w:t>6,1</w:t>
            </w:r>
          </w:p>
        </w:tc>
      </w:tr>
      <w:tr w:rsidR="0027748D" w:rsidRPr="00683999" w14:paraId="23833FAC"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B30BA30" w14:textId="77777777" w:rsidR="0027748D" w:rsidRPr="00683999" w:rsidRDefault="0027748D" w:rsidP="0027748D">
            <w:pPr>
              <w:spacing w:after="0" w:line="240" w:lineRule="auto"/>
              <w:rPr>
                <w:sz w:val="18"/>
                <w:szCs w:val="18"/>
              </w:rPr>
            </w:pPr>
            <w:r>
              <w:rPr>
                <w:sz w:val="18"/>
                <w:szCs w:val="18"/>
              </w:rPr>
              <w:t>22</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763B301" w14:textId="77777777" w:rsidR="0027748D" w:rsidRPr="00683999" w:rsidRDefault="0027748D" w:rsidP="0027748D">
            <w:pPr>
              <w:spacing w:after="0" w:line="240" w:lineRule="auto"/>
              <w:rPr>
                <w:sz w:val="18"/>
                <w:szCs w:val="18"/>
              </w:rPr>
            </w:pPr>
            <w:r w:rsidRPr="00683999">
              <w:rPr>
                <w:sz w:val="18"/>
                <w:szCs w:val="18"/>
              </w:rPr>
              <w:t>Cieśle</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718F6" w14:textId="77777777" w:rsidR="0027748D" w:rsidRPr="00683999" w:rsidRDefault="0027748D" w:rsidP="0027748D">
            <w:pPr>
              <w:spacing w:after="0" w:line="240" w:lineRule="auto"/>
              <w:jc w:val="right"/>
              <w:rPr>
                <w:sz w:val="18"/>
                <w:szCs w:val="18"/>
              </w:rPr>
            </w:pPr>
            <w:r w:rsidRPr="00683999">
              <w:rPr>
                <w:sz w:val="18"/>
                <w:szCs w:val="18"/>
              </w:rPr>
              <w:t>4</w:t>
            </w:r>
          </w:p>
        </w:tc>
        <w:tc>
          <w:tcPr>
            <w:tcW w:w="1386" w:type="dxa"/>
            <w:tcBorders>
              <w:top w:val="single" w:sz="4" w:space="0" w:color="000000"/>
              <w:left w:val="single" w:sz="4" w:space="0" w:color="000000"/>
              <w:bottom w:val="single" w:sz="4" w:space="0" w:color="000000"/>
              <w:right w:val="single" w:sz="4" w:space="0" w:color="000000"/>
            </w:tcBorders>
          </w:tcPr>
          <w:p w14:paraId="44E568EA" w14:textId="77777777" w:rsidR="0027748D" w:rsidRPr="00683999" w:rsidRDefault="0027748D" w:rsidP="0027748D">
            <w:pPr>
              <w:spacing w:after="0" w:line="240" w:lineRule="auto"/>
              <w:ind w:right="73"/>
              <w:jc w:val="right"/>
              <w:rPr>
                <w:sz w:val="18"/>
                <w:szCs w:val="18"/>
              </w:rPr>
            </w:pPr>
            <w:r>
              <w:rPr>
                <w:sz w:val="18"/>
                <w:szCs w:val="18"/>
              </w:rPr>
              <w:t>68</w:t>
            </w:r>
          </w:p>
        </w:tc>
        <w:tc>
          <w:tcPr>
            <w:tcW w:w="1134" w:type="dxa"/>
            <w:tcBorders>
              <w:top w:val="single" w:sz="4" w:space="0" w:color="000000"/>
              <w:left w:val="single" w:sz="4" w:space="0" w:color="000000"/>
              <w:bottom w:val="single" w:sz="4" w:space="0" w:color="000000"/>
              <w:right w:val="single" w:sz="4" w:space="0" w:color="000000"/>
            </w:tcBorders>
          </w:tcPr>
          <w:p w14:paraId="2FF6A0CA" w14:textId="77777777" w:rsidR="0027748D" w:rsidRPr="00683999" w:rsidRDefault="0027748D" w:rsidP="0027748D">
            <w:pPr>
              <w:spacing w:after="0" w:line="240" w:lineRule="auto"/>
              <w:ind w:right="73"/>
              <w:jc w:val="right"/>
              <w:rPr>
                <w:sz w:val="18"/>
                <w:szCs w:val="18"/>
              </w:rPr>
            </w:pPr>
            <w:r>
              <w:rPr>
                <w:sz w:val="18"/>
                <w:szCs w:val="18"/>
              </w:rPr>
              <w:t>5,9</w:t>
            </w:r>
          </w:p>
        </w:tc>
      </w:tr>
      <w:tr w:rsidR="0027748D" w:rsidRPr="00683999" w14:paraId="5FB19FC7"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D2E7E99" w14:textId="77777777" w:rsidR="0027748D" w:rsidRPr="00683999" w:rsidRDefault="0027748D" w:rsidP="0027748D">
            <w:pPr>
              <w:spacing w:after="0" w:line="240" w:lineRule="auto"/>
              <w:rPr>
                <w:sz w:val="18"/>
                <w:szCs w:val="18"/>
              </w:rPr>
            </w:pPr>
            <w:r>
              <w:rPr>
                <w:sz w:val="18"/>
                <w:szCs w:val="18"/>
              </w:rPr>
              <w:t>23</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BBBC0F8" w14:textId="77777777" w:rsidR="0027748D" w:rsidRPr="00683999" w:rsidRDefault="0027748D" w:rsidP="0027748D">
            <w:pPr>
              <w:spacing w:after="0" w:line="240" w:lineRule="auto"/>
              <w:rPr>
                <w:sz w:val="18"/>
                <w:szCs w:val="18"/>
              </w:rPr>
            </w:pPr>
            <w:r w:rsidRPr="00683999">
              <w:rPr>
                <w:sz w:val="18"/>
                <w:szCs w:val="18"/>
              </w:rPr>
              <w:t>Mogielnica</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6E101" w14:textId="77777777" w:rsidR="0027748D" w:rsidRPr="00683999" w:rsidRDefault="0027748D" w:rsidP="0027748D">
            <w:pPr>
              <w:spacing w:after="0" w:line="240" w:lineRule="auto"/>
              <w:jc w:val="right"/>
              <w:rPr>
                <w:sz w:val="18"/>
                <w:szCs w:val="18"/>
              </w:rPr>
            </w:pPr>
            <w:r w:rsidRPr="00683999">
              <w:rPr>
                <w:sz w:val="18"/>
                <w:szCs w:val="18"/>
              </w:rPr>
              <w:t>7</w:t>
            </w:r>
          </w:p>
        </w:tc>
        <w:tc>
          <w:tcPr>
            <w:tcW w:w="1386" w:type="dxa"/>
            <w:tcBorders>
              <w:top w:val="single" w:sz="4" w:space="0" w:color="000000"/>
              <w:left w:val="single" w:sz="4" w:space="0" w:color="000000"/>
              <w:bottom w:val="single" w:sz="4" w:space="0" w:color="000000"/>
              <w:right w:val="single" w:sz="4" w:space="0" w:color="000000"/>
            </w:tcBorders>
          </w:tcPr>
          <w:p w14:paraId="7052C764" w14:textId="77777777" w:rsidR="0027748D" w:rsidRPr="00683999" w:rsidRDefault="0027748D" w:rsidP="0027748D">
            <w:pPr>
              <w:spacing w:after="0" w:line="240" w:lineRule="auto"/>
              <w:ind w:right="73"/>
              <w:jc w:val="right"/>
              <w:rPr>
                <w:sz w:val="18"/>
                <w:szCs w:val="18"/>
              </w:rPr>
            </w:pPr>
            <w:r>
              <w:rPr>
                <w:sz w:val="18"/>
                <w:szCs w:val="18"/>
              </w:rPr>
              <w:t>124</w:t>
            </w:r>
          </w:p>
        </w:tc>
        <w:tc>
          <w:tcPr>
            <w:tcW w:w="1134" w:type="dxa"/>
            <w:tcBorders>
              <w:top w:val="single" w:sz="4" w:space="0" w:color="000000"/>
              <w:left w:val="single" w:sz="4" w:space="0" w:color="000000"/>
              <w:bottom w:val="single" w:sz="4" w:space="0" w:color="000000"/>
              <w:right w:val="single" w:sz="4" w:space="0" w:color="000000"/>
            </w:tcBorders>
          </w:tcPr>
          <w:p w14:paraId="32B8340D" w14:textId="77777777" w:rsidR="0027748D" w:rsidRPr="00683999" w:rsidRDefault="0027748D" w:rsidP="0027748D">
            <w:pPr>
              <w:spacing w:after="0" w:line="240" w:lineRule="auto"/>
              <w:ind w:right="73"/>
              <w:jc w:val="right"/>
              <w:rPr>
                <w:sz w:val="18"/>
                <w:szCs w:val="18"/>
              </w:rPr>
            </w:pPr>
            <w:r>
              <w:rPr>
                <w:sz w:val="18"/>
                <w:szCs w:val="18"/>
              </w:rPr>
              <w:t>5,6</w:t>
            </w:r>
          </w:p>
        </w:tc>
      </w:tr>
      <w:tr w:rsidR="0027748D" w:rsidRPr="00683999" w14:paraId="2C4A23B6"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C4B72F4" w14:textId="77777777" w:rsidR="0027748D" w:rsidRPr="00683999" w:rsidRDefault="0027748D" w:rsidP="0027748D">
            <w:pPr>
              <w:spacing w:after="0" w:line="240" w:lineRule="auto"/>
              <w:rPr>
                <w:sz w:val="18"/>
                <w:szCs w:val="18"/>
              </w:rPr>
            </w:pPr>
            <w:r>
              <w:rPr>
                <w:sz w:val="18"/>
                <w:szCs w:val="18"/>
              </w:rPr>
              <w:t>24</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585D66E" w14:textId="77777777" w:rsidR="0027748D" w:rsidRPr="00683999" w:rsidRDefault="0027748D" w:rsidP="0027748D">
            <w:pPr>
              <w:spacing w:after="0" w:line="240" w:lineRule="auto"/>
              <w:rPr>
                <w:sz w:val="18"/>
                <w:szCs w:val="18"/>
              </w:rPr>
            </w:pPr>
            <w:r w:rsidRPr="00683999">
              <w:rPr>
                <w:sz w:val="18"/>
                <w:szCs w:val="18"/>
              </w:rPr>
              <w:t>Mokrzk</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000FE" w14:textId="77777777" w:rsidR="0027748D" w:rsidRPr="00683999" w:rsidRDefault="0027748D" w:rsidP="0027748D">
            <w:pPr>
              <w:spacing w:after="0" w:line="240" w:lineRule="auto"/>
              <w:jc w:val="right"/>
              <w:rPr>
                <w:sz w:val="18"/>
                <w:szCs w:val="18"/>
              </w:rPr>
            </w:pPr>
            <w:r w:rsidRPr="00683999">
              <w:rPr>
                <w:sz w:val="18"/>
                <w:szCs w:val="18"/>
              </w:rPr>
              <w:t>3</w:t>
            </w:r>
          </w:p>
        </w:tc>
        <w:tc>
          <w:tcPr>
            <w:tcW w:w="1386" w:type="dxa"/>
            <w:tcBorders>
              <w:top w:val="single" w:sz="4" w:space="0" w:color="000000"/>
              <w:left w:val="single" w:sz="4" w:space="0" w:color="000000"/>
              <w:bottom w:val="single" w:sz="4" w:space="0" w:color="000000"/>
              <w:right w:val="single" w:sz="4" w:space="0" w:color="000000"/>
            </w:tcBorders>
          </w:tcPr>
          <w:p w14:paraId="4BB2F19B" w14:textId="77777777" w:rsidR="0027748D" w:rsidRPr="00683999" w:rsidRDefault="0027748D" w:rsidP="0027748D">
            <w:pPr>
              <w:spacing w:after="0" w:line="240" w:lineRule="auto"/>
              <w:ind w:right="73"/>
              <w:jc w:val="right"/>
              <w:rPr>
                <w:sz w:val="18"/>
                <w:szCs w:val="18"/>
              </w:rPr>
            </w:pPr>
            <w:r>
              <w:rPr>
                <w:sz w:val="18"/>
                <w:szCs w:val="18"/>
              </w:rPr>
              <w:t>57</w:t>
            </w:r>
          </w:p>
        </w:tc>
        <w:tc>
          <w:tcPr>
            <w:tcW w:w="1134" w:type="dxa"/>
            <w:tcBorders>
              <w:top w:val="single" w:sz="4" w:space="0" w:color="000000"/>
              <w:left w:val="single" w:sz="4" w:space="0" w:color="000000"/>
              <w:bottom w:val="single" w:sz="4" w:space="0" w:color="000000"/>
              <w:right w:val="single" w:sz="4" w:space="0" w:color="000000"/>
            </w:tcBorders>
          </w:tcPr>
          <w:p w14:paraId="2AEB9F47" w14:textId="77777777" w:rsidR="0027748D" w:rsidRPr="00683999" w:rsidRDefault="0027748D" w:rsidP="0027748D">
            <w:pPr>
              <w:spacing w:after="0" w:line="240" w:lineRule="auto"/>
              <w:ind w:right="73"/>
              <w:jc w:val="right"/>
              <w:rPr>
                <w:sz w:val="18"/>
                <w:szCs w:val="18"/>
              </w:rPr>
            </w:pPr>
            <w:r>
              <w:rPr>
                <w:sz w:val="18"/>
                <w:szCs w:val="18"/>
              </w:rPr>
              <w:t>5,3</w:t>
            </w:r>
          </w:p>
        </w:tc>
      </w:tr>
      <w:tr w:rsidR="0027748D" w:rsidRPr="00683999" w14:paraId="6A773C71"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348CA72" w14:textId="77777777" w:rsidR="0027748D" w:rsidRPr="00683999" w:rsidRDefault="0027748D" w:rsidP="0027748D">
            <w:pPr>
              <w:spacing w:after="0" w:line="240" w:lineRule="auto"/>
              <w:rPr>
                <w:sz w:val="18"/>
                <w:szCs w:val="18"/>
              </w:rPr>
            </w:pPr>
            <w:r>
              <w:rPr>
                <w:sz w:val="18"/>
                <w:szCs w:val="18"/>
              </w:rPr>
              <w:t>25</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A8B3C47" w14:textId="77777777" w:rsidR="0027748D" w:rsidRPr="00683999" w:rsidRDefault="0027748D" w:rsidP="0027748D">
            <w:pPr>
              <w:spacing w:after="0" w:line="240" w:lineRule="auto"/>
              <w:rPr>
                <w:sz w:val="18"/>
                <w:szCs w:val="18"/>
              </w:rPr>
            </w:pPr>
            <w:r w:rsidRPr="00683999">
              <w:rPr>
                <w:sz w:val="18"/>
                <w:szCs w:val="18"/>
              </w:rPr>
              <w:t>Warszewka</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42080" w14:textId="77777777" w:rsidR="0027748D" w:rsidRPr="00683999" w:rsidRDefault="0027748D" w:rsidP="0027748D">
            <w:pPr>
              <w:spacing w:after="0" w:line="240" w:lineRule="auto"/>
              <w:jc w:val="right"/>
              <w:rPr>
                <w:sz w:val="18"/>
                <w:szCs w:val="18"/>
              </w:rPr>
            </w:pPr>
            <w:r w:rsidRPr="00683999">
              <w:rPr>
                <w:sz w:val="18"/>
                <w:szCs w:val="18"/>
              </w:rPr>
              <w:t>2</w:t>
            </w:r>
          </w:p>
        </w:tc>
        <w:tc>
          <w:tcPr>
            <w:tcW w:w="1386" w:type="dxa"/>
            <w:tcBorders>
              <w:top w:val="single" w:sz="4" w:space="0" w:color="000000"/>
              <w:left w:val="single" w:sz="4" w:space="0" w:color="000000"/>
              <w:bottom w:val="single" w:sz="4" w:space="0" w:color="000000"/>
              <w:right w:val="single" w:sz="4" w:space="0" w:color="000000"/>
            </w:tcBorders>
          </w:tcPr>
          <w:p w14:paraId="3FAF8486" w14:textId="77777777" w:rsidR="0027748D" w:rsidRPr="00683999" w:rsidRDefault="0027748D" w:rsidP="0027748D">
            <w:pPr>
              <w:spacing w:after="0" w:line="240" w:lineRule="auto"/>
              <w:ind w:right="73"/>
              <w:jc w:val="right"/>
              <w:rPr>
                <w:sz w:val="18"/>
                <w:szCs w:val="18"/>
              </w:rPr>
            </w:pPr>
            <w:r>
              <w:rPr>
                <w:sz w:val="18"/>
                <w:szCs w:val="18"/>
              </w:rPr>
              <w:t>40</w:t>
            </w:r>
          </w:p>
        </w:tc>
        <w:tc>
          <w:tcPr>
            <w:tcW w:w="1134" w:type="dxa"/>
            <w:tcBorders>
              <w:top w:val="single" w:sz="4" w:space="0" w:color="000000"/>
              <w:left w:val="single" w:sz="4" w:space="0" w:color="000000"/>
              <w:bottom w:val="single" w:sz="4" w:space="0" w:color="000000"/>
              <w:right w:val="single" w:sz="4" w:space="0" w:color="000000"/>
            </w:tcBorders>
          </w:tcPr>
          <w:p w14:paraId="4B7BE118" w14:textId="77777777" w:rsidR="0027748D" w:rsidRDefault="0027748D" w:rsidP="0027748D">
            <w:pPr>
              <w:spacing w:after="0" w:line="240" w:lineRule="auto"/>
              <w:ind w:right="73"/>
              <w:jc w:val="right"/>
              <w:rPr>
                <w:sz w:val="18"/>
                <w:szCs w:val="18"/>
              </w:rPr>
            </w:pPr>
            <w:r>
              <w:rPr>
                <w:sz w:val="18"/>
                <w:szCs w:val="18"/>
              </w:rPr>
              <w:t>5,0</w:t>
            </w:r>
          </w:p>
        </w:tc>
      </w:tr>
      <w:tr w:rsidR="0027748D" w:rsidRPr="00683999" w14:paraId="46A347FB"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B56BC60" w14:textId="77777777" w:rsidR="0027748D" w:rsidRPr="00683999" w:rsidRDefault="0027748D" w:rsidP="0027748D">
            <w:pPr>
              <w:spacing w:after="0" w:line="240" w:lineRule="auto"/>
              <w:rPr>
                <w:sz w:val="18"/>
                <w:szCs w:val="18"/>
              </w:rPr>
            </w:pPr>
            <w:r>
              <w:rPr>
                <w:sz w:val="18"/>
                <w:szCs w:val="18"/>
              </w:rPr>
              <w:t>26</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9859C58" w14:textId="77777777" w:rsidR="0027748D" w:rsidRPr="00683999" w:rsidRDefault="0027748D" w:rsidP="0027748D">
            <w:pPr>
              <w:spacing w:after="0" w:line="240" w:lineRule="auto"/>
              <w:rPr>
                <w:sz w:val="18"/>
                <w:szCs w:val="18"/>
              </w:rPr>
            </w:pPr>
            <w:r>
              <w:rPr>
                <w:sz w:val="18"/>
                <w:szCs w:val="18"/>
              </w:rPr>
              <w:t>Kozłówko</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BC459" w14:textId="77777777" w:rsidR="0027748D" w:rsidRPr="00683999" w:rsidRDefault="0027748D" w:rsidP="0027748D">
            <w:pPr>
              <w:spacing w:after="0" w:line="240" w:lineRule="auto"/>
              <w:jc w:val="right"/>
              <w:rPr>
                <w:sz w:val="18"/>
                <w:szCs w:val="18"/>
              </w:rPr>
            </w:pPr>
            <w:r>
              <w:rPr>
                <w:sz w:val="18"/>
                <w:szCs w:val="18"/>
              </w:rPr>
              <w:t>1</w:t>
            </w:r>
          </w:p>
        </w:tc>
        <w:tc>
          <w:tcPr>
            <w:tcW w:w="1386" w:type="dxa"/>
            <w:tcBorders>
              <w:top w:val="single" w:sz="4" w:space="0" w:color="000000"/>
              <w:left w:val="single" w:sz="4" w:space="0" w:color="000000"/>
              <w:bottom w:val="single" w:sz="4" w:space="0" w:color="000000"/>
              <w:right w:val="single" w:sz="4" w:space="0" w:color="000000"/>
            </w:tcBorders>
          </w:tcPr>
          <w:p w14:paraId="15383EC9" w14:textId="77777777" w:rsidR="0027748D" w:rsidRDefault="0027748D" w:rsidP="0027748D">
            <w:pPr>
              <w:spacing w:after="0" w:line="240" w:lineRule="auto"/>
              <w:ind w:right="73"/>
              <w:jc w:val="right"/>
              <w:rPr>
                <w:sz w:val="18"/>
                <w:szCs w:val="18"/>
              </w:rPr>
            </w:pPr>
            <w:r>
              <w:rPr>
                <w:sz w:val="18"/>
                <w:szCs w:val="18"/>
              </w:rPr>
              <w:t>23</w:t>
            </w:r>
          </w:p>
        </w:tc>
        <w:tc>
          <w:tcPr>
            <w:tcW w:w="1134" w:type="dxa"/>
            <w:tcBorders>
              <w:top w:val="single" w:sz="4" w:space="0" w:color="000000"/>
              <w:left w:val="single" w:sz="4" w:space="0" w:color="000000"/>
              <w:bottom w:val="single" w:sz="4" w:space="0" w:color="000000"/>
              <w:right w:val="single" w:sz="4" w:space="0" w:color="000000"/>
            </w:tcBorders>
          </w:tcPr>
          <w:p w14:paraId="29CD5E31" w14:textId="77777777" w:rsidR="0027748D" w:rsidRDefault="0027748D" w:rsidP="0027748D">
            <w:pPr>
              <w:spacing w:after="0" w:line="240" w:lineRule="auto"/>
              <w:ind w:right="73"/>
              <w:jc w:val="right"/>
              <w:rPr>
                <w:sz w:val="18"/>
                <w:szCs w:val="18"/>
              </w:rPr>
            </w:pPr>
            <w:r>
              <w:rPr>
                <w:sz w:val="18"/>
                <w:szCs w:val="18"/>
              </w:rPr>
              <w:t>4,4</w:t>
            </w:r>
          </w:p>
        </w:tc>
      </w:tr>
      <w:tr w:rsidR="0027748D" w:rsidRPr="00683999" w14:paraId="49E11408"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10D3B49" w14:textId="77777777" w:rsidR="0027748D" w:rsidRPr="00683999" w:rsidRDefault="0027748D" w:rsidP="0027748D">
            <w:pPr>
              <w:spacing w:after="0" w:line="240" w:lineRule="auto"/>
              <w:rPr>
                <w:sz w:val="18"/>
                <w:szCs w:val="18"/>
              </w:rPr>
            </w:pPr>
            <w:r>
              <w:rPr>
                <w:sz w:val="18"/>
                <w:szCs w:val="18"/>
              </w:rPr>
              <w:t>27</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3A7FD7D" w14:textId="77777777" w:rsidR="0027748D" w:rsidRPr="00683999" w:rsidRDefault="0027748D" w:rsidP="0027748D">
            <w:pPr>
              <w:spacing w:after="0" w:line="240" w:lineRule="auto"/>
              <w:rPr>
                <w:sz w:val="18"/>
                <w:szCs w:val="18"/>
              </w:rPr>
            </w:pPr>
            <w:r w:rsidRPr="00683999">
              <w:rPr>
                <w:sz w:val="18"/>
                <w:szCs w:val="18"/>
              </w:rPr>
              <w:t>Borowo</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4976E" w14:textId="77777777" w:rsidR="0027748D" w:rsidRPr="00683999" w:rsidRDefault="0027748D" w:rsidP="0027748D">
            <w:pPr>
              <w:spacing w:after="0" w:line="240" w:lineRule="auto"/>
              <w:jc w:val="right"/>
              <w:rPr>
                <w:sz w:val="18"/>
                <w:szCs w:val="18"/>
              </w:rPr>
            </w:pPr>
            <w:r w:rsidRPr="00683999">
              <w:rPr>
                <w:sz w:val="18"/>
                <w:szCs w:val="18"/>
              </w:rPr>
              <w:t>2</w:t>
            </w:r>
          </w:p>
        </w:tc>
        <w:tc>
          <w:tcPr>
            <w:tcW w:w="1386" w:type="dxa"/>
            <w:tcBorders>
              <w:top w:val="single" w:sz="4" w:space="0" w:color="000000"/>
              <w:left w:val="single" w:sz="4" w:space="0" w:color="000000"/>
              <w:bottom w:val="single" w:sz="4" w:space="0" w:color="000000"/>
              <w:right w:val="single" w:sz="4" w:space="0" w:color="000000"/>
            </w:tcBorders>
          </w:tcPr>
          <w:p w14:paraId="41220F15" w14:textId="77777777" w:rsidR="0027748D" w:rsidRPr="00683999" w:rsidRDefault="0027748D" w:rsidP="0027748D">
            <w:pPr>
              <w:spacing w:after="0" w:line="240" w:lineRule="auto"/>
              <w:ind w:right="73"/>
              <w:jc w:val="right"/>
              <w:rPr>
                <w:sz w:val="18"/>
                <w:szCs w:val="18"/>
              </w:rPr>
            </w:pPr>
            <w:r>
              <w:rPr>
                <w:sz w:val="18"/>
                <w:szCs w:val="18"/>
              </w:rPr>
              <w:t>46</w:t>
            </w:r>
          </w:p>
        </w:tc>
        <w:tc>
          <w:tcPr>
            <w:tcW w:w="1134" w:type="dxa"/>
            <w:tcBorders>
              <w:top w:val="single" w:sz="4" w:space="0" w:color="000000"/>
              <w:left w:val="single" w:sz="4" w:space="0" w:color="000000"/>
              <w:bottom w:val="single" w:sz="4" w:space="0" w:color="000000"/>
              <w:right w:val="single" w:sz="4" w:space="0" w:color="000000"/>
            </w:tcBorders>
          </w:tcPr>
          <w:p w14:paraId="52A97457" w14:textId="77777777" w:rsidR="0027748D" w:rsidRPr="00683999" w:rsidRDefault="0027748D" w:rsidP="0027748D">
            <w:pPr>
              <w:spacing w:after="0" w:line="240" w:lineRule="auto"/>
              <w:ind w:right="73"/>
              <w:jc w:val="right"/>
              <w:rPr>
                <w:sz w:val="18"/>
                <w:szCs w:val="18"/>
              </w:rPr>
            </w:pPr>
            <w:r>
              <w:rPr>
                <w:sz w:val="18"/>
                <w:szCs w:val="18"/>
              </w:rPr>
              <w:t>4,3</w:t>
            </w:r>
          </w:p>
        </w:tc>
      </w:tr>
      <w:tr w:rsidR="0027748D" w:rsidRPr="00683999" w14:paraId="34B17C54"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ACA5C5C" w14:textId="77777777" w:rsidR="0027748D" w:rsidRPr="00683999" w:rsidRDefault="0027748D" w:rsidP="0027748D">
            <w:pPr>
              <w:spacing w:after="0" w:line="240" w:lineRule="auto"/>
              <w:rPr>
                <w:sz w:val="18"/>
                <w:szCs w:val="18"/>
              </w:rPr>
            </w:pPr>
            <w:r>
              <w:rPr>
                <w:sz w:val="18"/>
                <w:szCs w:val="18"/>
              </w:rPr>
              <w:t>28</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0460D04" w14:textId="77777777" w:rsidR="0027748D" w:rsidRPr="00683999" w:rsidRDefault="0027748D" w:rsidP="0027748D">
            <w:pPr>
              <w:spacing w:after="0" w:line="240" w:lineRule="auto"/>
              <w:rPr>
                <w:sz w:val="18"/>
                <w:szCs w:val="18"/>
              </w:rPr>
            </w:pPr>
            <w:r w:rsidRPr="00683999">
              <w:rPr>
                <w:sz w:val="18"/>
                <w:szCs w:val="18"/>
              </w:rPr>
              <w:t xml:space="preserve">Świerczynek </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E12E4" w14:textId="77777777" w:rsidR="0027748D" w:rsidRPr="00683999" w:rsidRDefault="0027748D" w:rsidP="0027748D">
            <w:pPr>
              <w:spacing w:after="0" w:line="240" w:lineRule="auto"/>
              <w:jc w:val="right"/>
              <w:rPr>
                <w:sz w:val="18"/>
                <w:szCs w:val="18"/>
              </w:rPr>
            </w:pPr>
            <w:r w:rsidRPr="00683999">
              <w:rPr>
                <w:sz w:val="18"/>
                <w:szCs w:val="18"/>
              </w:rPr>
              <w:t>6</w:t>
            </w:r>
          </w:p>
        </w:tc>
        <w:tc>
          <w:tcPr>
            <w:tcW w:w="1386" w:type="dxa"/>
            <w:tcBorders>
              <w:top w:val="single" w:sz="4" w:space="0" w:color="000000"/>
              <w:left w:val="single" w:sz="4" w:space="0" w:color="000000"/>
              <w:bottom w:val="single" w:sz="4" w:space="0" w:color="000000"/>
              <w:right w:val="single" w:sz="4" w:space="0" w:color="000000"/>
            </w:tcBorders>
          </w:tcPr>
          <w:p w14:paraId="2BD796C3" w14:textId="77777777" w:rsidR="0027748D" w:rsidRPr="00683999" w:rsidRDefault="0027748D" w:rsidP="0027748D">
            <w:pPr>
              <w:spacing w:after="0" w:line="240" w:lineRule="auto"/>
              <w:ind w:right="73"/>
              <w:jc w:val="right"/>
              <w:rPr>
                <w:sz w:val="18"/>
                <w:szCs w:val="18"/>
              </w:rPr>
            </w:pPr>
            <w:r>
              <w:rPr>
                <w:sz w:val="18"/>
                <w:szCs w:val="18"/>
              </w:rPr>
              <w:t>146</w:t>
            </w:r>
          </w:p>
        </w:tc>
        <w:tc>
          <w:tcPr>
            <w:tcW w:w="1134" w:type="dxa"/>
            <w:tcBorders>
              <w:top w:val="single" w:sz="4" w:space="0" w:color="000000"/>
              <w:left w:val="single" w:sz="4" w:space="0" w:color="000000"/>
              <w:bottom w:val="single" w:sz="4" w:space="0" w:color="000000"/>
              <w:right w:val="single" w:sz="4" w:space="0" w:color="000000"/>
            </w:tcBorders>
          </w:tcPr>
          <w:p w14:paraId="08BF79D4" w14:textId="77777777" w:rsidR="0027748D" w:rsidRPr="00683999" w:rsidRDefault="0027748D" w:rsidP="0027748D">
            <w:pPr>
              <w:spacing w:after="0" w:line="240" w:lineRule="auto"/>
              <w:ind w:right="73"/>
              <w:jc w:val="right"/>
              <w:rPr>
                <w:sz w:val="18"/>
                <w:szCs w:val="18"/>
              </w:rPr>
            </w:pPr>
            <w:r>
              <w:rPr>
                <w:sz w:val="18"/>
                <w:szCs w:val="18"/>
              </w:rPr>
              <w:t>4,1</w:t>
            </w:r>
          </w:p>
        </w:tc>
      </w:tr>
      <w:tr w:rsidR="0027748D" w:rsidRPr="00683999" w14:paraId="769FB821"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7FB72D7" w14:textId="77777777" w:rsidR="0027748D" w:rsidRPr="00683999" w:rsidRDefault="0027748D" w:rsidP="0027748D">
            <w:pPr>
              <w:spacing w:after="0" w:line="240" w:lineRule="auto"/>
              <w:rPr>
                <w:sz w:val="18"/>
                <w:szCs w:val="18"/>
              </w:rPr>
            </w:pPr>
            <w:r>
              <w:rPr>
                <w:sz w:val="18"/>
                <w:szCs w:val="18"/>
              </w:rPr>
              <w:t>29</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4717128" w14:textId="77777777" w:rsidR="0027748D" w:rsidRPr="00683999" w:rsidRDefault="0027748D" w:rsidP="0027748D">
            <w:pPr>
              <w:spacing w:after="0" w:line="240" w:lineRule="auto"/>
              <w:rPr>
                <w:sz w:val="18"/>
                <w:szCs w:val="18"/>
              </w:rPr>
            </w:pPr>
            <w:r w:rsidRPr="00683999">
              <w:rPr>
                <w:sz w:val="18"/>
                <w:szCs w:val="18"/>
              </w:rPr>
              <w:t xml:space="preserve">Łęg Kościelny </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ED736" w14:textId="77777777" w:rsidR="0027748D" w:rsidRPr="00683999" w:rsidRDefault="0027748D" w:rsidP="0027748D">
            <w:pPr>
              <w:spacing w:after="0" w:line="240" w:lineRule="auto"/>
              <w:jc w:val="right"/>
              <w:rPr>
                <w:sz w:val="18"/>
                <w:szCs w:val="18"/>
              </w:rPr>
            </w:pPr>
            <w:r w:rsidRPr="00683999">
              <w:rPr>
                <w:sz w:val="18"/>
                <w:szCs w:val="18"/>
              </w:rPr>
              <w:t>6</w:t>
            </w:r>
          </w:p>
        </w:tc>
        <w:tc>
          <w:tcPr>
            <w:tcW w:w="1386" w:type="dxa"/>
            <w:tcBorders>
              <w:top w:val="single" w:sz="4" w:space="0" w:color="000000"/>
              <w:left w:val="single" w:sz="4" w:space="0" w:color="000000"/>
              <w:bottom w:val="single" w:sz="4" w:space="0" w:color="000000"/>
              <w:right w:val="single" w:sz="4" w:space="0" w:color="000000"/>
            </w:tcBorders>
          </w:tcPr>
          <w:p w14:paraId="6762F7A0" w14:textId="77777777" w:rsidR="0027748D" w:rsidRPr="00683999" w:rsidRDefault="0027748D" w:rsidP="0027748D">
            <w:pPr>
              <w:spacing w:after="0" w:line="240" w:lineRule="auto"/>
              <w:ind w:right="73"/>
              <w:jc w:val="right"/>
              <w:rPr>
                <w:sz w:val="18"/>
                <w:szCs w:val="18"/>
              </w:rPr>
            </w:pPr>
            <w:r>
              <w:rPr>
                <w:sz w:val="18"/>
                <w:szCs w:val="18"/>
              </w:rPr>
              <w:t>161</w:t>
            </w:r>
          </w:p>
        </w:tc>
        <w:tc>
          <w:tcPr>
            <w:tcW w:w="1134" w:type="dxa"/>
            <w:tcBorders>
              <w:top w:val="single" w:sz="4" w:space="0" w:color="000000"/>
              <w:left w:val="single" w:sz="4" w:space="0" w:color="000000"/>
              <w:bottom w:val="single" w:sz="4" w:space="0" w:color="000000"/>
              <w:right w:val="single" w:sz="4" w:space="0" w:color="000000"/>
            </w:tcBorders>
          </w:tcPr>
          <w:p w14:paraId="5AC29A21" w14:textId="77777777" w:rsidR="0027748D" w:rsidRPr="00683999" w:rsidRDefault="0027748D" w:rsidP="0027748D">
            <w:pPr>
              <w:spacing w:after="0" w:line="240" w:lineRule="auto"/>
              <w:ind w:right="73"/>
              <w:jc w:val="right"/>
              <w:rPr>
                <w:sz w:val="18"/>
                <w:szCs w:val="18"/>
              </w:rPr>
            </w:pPr>
            <w:r>
              <w:rPr>
                <w:sz w:val="18"/>
                <w:szCs w:val="18"/>
              </w:rPr>
              <w:t>3,7</w:t>
            </w:r>
          </w:p>
        </w:tc>
      </w:tr>
      <w:tr w:rsidR="0027748D" w:rsidRPr="00683999" w14:paraId="7A7248BA"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867C984" w14:textId="77777777" w:rsidR="0027748D" w:rsidRPr="00683999" w:rsidRDefault="0027748D" w:rsidP="0027748D">
            <w:pPr>
              <w:spacing w:after="0" w:line="240" w:lineRule="auto"/>
              <w:rPr>
                <w:sz w:val="18"/>
                <w:szCs w:val="18"/>
              </w:rPr>
            </w:pPr>
            <w:r>
              <w:rPr>
                <w:sz w:val="18"/>
                <w:szCs w:val="18"/>
              </w:rPr>
              <w:t>30</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0AAACC9" w14:textId="77777777" w:rsidR="0027748D" w:rsidRPr="00683999" w:rsidRDefault="0027748D" w:rsidP="0027748D">
            <w:pPr>
              <w:spacing w:after="0" w:line="240" w:lineRule="auto"/>
              <w:rPr>
                <w:sz w:val="18"/>
                <w:szCs w:val="18"/>
              </w:rPr>
            </w:pPr>
            <w:r w:rsidRPr="00683999">
              <w:rPr>
                <w:sz w:val="18"/>
                <w:szCs w:val="18"/>
              </w:rPr>
              <w:t xml:space="preserve">Kuchary </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38112" w14:textId="77777777" w:rsidR="0027748D" w:rsidRPr="00683999" w:rsidRDefault="0027748D" w:rsidP="0027748D">
            <w:pPr>
              <w:spacing w:after="0" w:line="240" w:lineRule="auto"/>
              <w:jc w:val="right"/>
              <w:rPr>
                <w:sz w:val="18"/>
                <w:szCs w:val="18"/>
              </w:rPr>
            </w:pPr>
            <w:r w:rsidRPr="00683999">
              <w:rPr>
                <w:sz w:val="18"/>
                <w:szCs w:val="18"/>
              </w:rPr>
              <w:t>4</w:t>
            </w:r>
          </w:p>
        </w:tc>
        <w:tc>
          <w:tcPr>
            <w:tcW w:w="1386" w:type="dxa"/>
            <w:tcBorders>
              <w:top w:val="single" w:sz="4" w:space="0" w:color="000000"/>
              <w:left w:val="single" w:sz="4" w:space="0" w:color="000000"/>
              <w:bottom w:val="single" w:sz="4" w:space="0" w:color="000000"/>
              <w:right w:val="single" w:sz="4" w:space="0" w:color="000000"/>
            </w:tcBorders>
          </w:tcPr>
          <w:p w14:paraId="276B78AA" w14:textId="77777777" w:rsidR="0027748D" w:rsidRPr="00683999" w:rsidRDefault="0027748D" w:rsidP="0027748D">
            <w:pPr>
              <w:spacing w:after="0" w:line="240" w:lineRule="auto"/>
              <w:ind w:right="73"/>
              <w:jc w:val="right"/>
              <w:rPr>
                <w:sz w:val="18"/>
                <w:szCs w:val="18"/>
              </w:rPr>
            </w:pPr>
            <w:r>
              <w:rPr>
                <w:sz w:val="18"/>
                <w:szCs w:val="18"/>
              </w:rPr>
              <w:t>107</w:t>
            </w:r>
          </w:p>
        </w:tc>
        <w:tc>
          <w:tcPr>
            <w:tcW w:w="1134" w:type="dxa"/>
            <w:tcBorders>
              <w:top w:val="single" w:sz="4" w:space="0" w:color="000000"/>
              <w:left w:val="single" w:sz="4" w:space="0" w:color="000000"/>
              <w:bottom w:val="single" w:sz="4" w:space="0" w:color="000000"/>
              <w:right w:val="single" w:sz="4" w:space="0" w:color="000000"/>
            </w:tcBorders>
          </w:tcPr>
          <w:p w14:paraId="6100E587" w14:textId="77777777" w:rsidR="0027748D" w:rsidRPr="00683999" w:rsidRDefault="0027748D" w:rsidP="0027748D">
            <w:pPr>
              <w:spacing w:after="0" w:line="240" w:lineRule="auto"/>
              <w:ind w:right="73"/>
              <w:jc w:val="right"/>
              <w:rPr>
                <w:sz w:val="18"/>
                <w:szCs w:val="18"/>
              </w:rPr>
            </w:pPr>
            <w:r>
              <w:rPr>
                <w:sz w:val="18"/>
                <w:szCs w:val="18"/>
              </w:rPr>
              <w:t>3,7</w:t>
            </w:r>
          </w:p>
        </w:tc>
      </w:tr>
      <w:tr w:rsidR="0027748D" w:rsidRPr="00683999" w14:paraId="25420130"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D5CFBDD" w14:textId="77777777" w:rsidR="0027748D" w:rsidRPr="00683999" w:rsidRDefault="0027748D" w:rsidP="0027748D">
            <w:pPr>
              <w:spacing w:after="0" w:line="240" w:lineRule="auto"/>
              <w:rPr>
                <w:sz w:val="18"/>
                <w:szCs w:val="18"/>
              </w:rPr>
            </w:pPr>
            <w:r>
              <w:rPr>
                <w:sz w:val="18"/>
                <w:szCs w:val="18"/>
              </w:rPr>
              <w:t>31</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336FD2A" w14:textId="77777777" w:rsidR="0027748D" w:rsidRPr="00683999" w:rsidRDefault="0027748D" w:rsidP="0027748D">
            <w:pPr>
              <w:spacing w:after="0" w:line="240" w:lineRule="auto"/>
              <w:rPr>
                <w:sz w:val="18"/>
                <w:szCs w:val="18"/>
              </w:rPr>
            </w:pPr>
            <w:r w:rsidRPr="00683999">
              <w:rPr>
                <w:sz w:val="18"/>
                <w:szCs w:val="18"/>
              </w:rPr>
              <w:t>Chudzynek</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B10B8" w14:textId="77777777" w:rsidR="0027748D" w:rsidRPr="00683999" w:rsidRDefault="0027748D" w:rsidP="0027748D">
            <w:pPr>
              <w:spacing w:after="0" w:line="240" w:lineRule="auto"/>
              <w:jc w:val="right"/>
              <w:rPr>
                <w:sz w:val="18"/>
                <w:szCs w:val="18"/>
              </w:rPr>
            </w:pPr>
            <w:r w:rsidRPr="00683999">
              <w:rPr>
                <w:sz w:val="18"/>
                <w:szCs w:val="18"/>
              </w:rPr>
              <w:t>2</w:t>
            </w:r>
          </w:p>
        </w:tc>
        <w:tc>
          <w:tcPr>
            <w:tcW w:w="1386" w:type="dxa"/>
            <w:tcBorders>
              <w:top w:val="single" w:sz="4" w:space="0" w:color="000000"/>
              <w:left w:val="single" w:sz="4" w:space="0" w:color="000000"/>
              <w:bottom w:val="single" w:sz="4" w:space="0" w:color="000000"/>
              <w:right w:val="single" w:sz="4" w:space="0" w:color="000000"/>
            </w:tcBorders>
          </w:tcPr>
          <w:p w14:paraId="6ADD423A" w14:textId="77777777" w:rsidR="0027748D" w:rsidRPr="00683999" w:rsidRDefault="0027748D" w:rsidP="0027748D">
            <w:pPr>
              <w:spacing w:after="0" w:line="240" w:lineRule="auto"/>
              <w:ind w:right="73"/>
              <w:jc w:val="right"/>
              <w:rPr>
                <w:sz w:val="18"/>
                <w:szCs w:val="18"/>
              </w:rPr>
            </w:pPr>
            <w:r>
              <w:rPr>
                <w:sz w:val="18"/>
                <w:szCs w:val="18"/>
              </w:rPr>
              <w:t>57</w:t>
            </w:r>
          </w:p>
        </w:tc>
        <w:tc>
          <w:tcPr>
            <w:tcW w:w="1134" w:type="dxa"/>
            <w:tcBorders>
              <w:top w:val="single" w:sz="4" w:space="0" w:color="000000"/>
              <w:left w:val="single" w:sz="4" w:space="0" w:color="000000"/>
              <w:bottom w:val="single" w:sz="4" w:space="0" w:color="000000"/>
              <w:right w:val="single" w:sz="4" w:space="0" w:color="000000"/>
            </w:tcBorders>
          </w:tcPr>
          <w:p w14:paraId="45428DAD" w14:textId="77777777" w:rsidR="0027748D" w:rsidRPr="00683999" w:rsidRDefault="0027748D" w:rsidP="0027748D">
            <w:pPr>
              <w:spacing w:after="0" w:line="240" w:lineRule="auto"/>
              <w:ind w:right="73"/>
              <w:jc w:val="right"/>
              <w:rPr>
                <w:sz w:val="18"/>
                <w:szCs w:val="18"/>
              </w:rPr>
            </w:pPr>
            <w:r>
              <w:rPr>
                <w:sz w:val="18"/>
                <w:szCs w:val="18"/>
              </w:rPr>
              <w:t>3,5</w:t>
            </w:r>
          </w:p>
        </w:tc>
      </w:tr>
      <w:tr w:rsidR="0027748D" w:rsidRPr="00683999" w14:paraId="265F53CD"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0345205" w14:textId="77777777" w:rsidR="0027748D" w:rsidRPr="00683999" w:rsidRDefault="0027748D" w:rsidP="0027748D">
            <w:pPr>
              <w:spacing w:after="0" w:line="240" w:lineRule="auto"/>
              <w:rPr>
                <w:sz w:val="18"/>
                <w:szCs w:val="18"/>
              </w:rPr>
            </w:pPr>
            <w:r>
              <w:rPr>
                <w:sz w:val="18"/>
                <w:szCs w:val="18"/>
              </w:rPr>
              <w:t>32</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23B83E0" w14:textId="77777777" w:rsidR="0027748D" w:rsidRPr="00683999" w:rsidRDefault="0027748D" w:rsidP="0027748D">
            <w:pPr>
              <w:spacing w:after="0" w:line="240" w:lineRule="auto"/>
              <w:rPr>
                <w:sz w:val="18"/>
                <w:szCs w:val="18"/>
              </w:rPr>
            </w:pPr>
            <w:r w:rsidRPr="00683999">
              <w:rPr>
                <w:sz w:val="18"/>
                <w:szCs w:val="18"/>
              </w:rPr>
              <w:t>Nowa Wieś</w:t>
            </w:r>
            <w:r>
              <w:rPr>
                <w:sz w:val="18"/>
                <w:szCs w:val="18"/>
              </w:rPr>
              <w:t xml:space="preserve"> </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EFE2B" w14:textId="77777777" w:rsidR="0027748D" w:rsidRPr="00683999" w:rsidRDefault="0027748D" w:rsidP="0027748D">
            <w:pPr>
              <w:spacing w:after="0" w:line="240" w:lineRule="auto"/>
              <w:jc w:val="right"/>
              <w:rPr>
                <w:sz w:val="18"/>
                <w:szCs w:val="18"/>
              </w:rPr>
            </w:pPr>
            <w:r w:rsidRPr="00683999">
              <w:rPr>
                <w:sz w:val="18"/>
                <w:szCs w:val="18"/>
              </w:rPr>
              <w:t>3</w:t>
            </w:r>
          </w:p>
        </w:tc>
        <w:tc>
          <w:tcPr>
            <w:tcW w:w="1386" w:type="dxa"/>
            <w:tcBorders>
              <w:top w:val="single" w:sz="4" w:space="0" w:color="000000"/>
              <w:left w:val="single" w:sz="4" w:space="0" w:color="000000"/>
              <w:bottom w:val="single" w:sz="4" w:space="0" w:color="000000"/>
              <w:right w:val="single" w:sz="4" w:space="0" w:color="000000"/>
            </w:tcBorders>
          </w:tcPr>
          <w:p w14:paraId="6BA990A2" w14:textId="77777777" w:rsidR="0027748D" w:rsidRPr="00683999" w:rsidRDefault="0027748D" w:rsidP="0027748D">
            <w:pPr>
              <w:spacing w:after="0" w:line="240" w:lineRule="auto"/>
              <w:ind w:right="73"/>
              <w:jc w:val="right"/>
              <w:rPr>
                <w:sz w:val="18"/>
                <w:szCs w:val="18"/>
              </w:rPr>
            </w:pPr>
            <w:r>
              <w:rPr>
                <w:sz w:val="18"/>
                <w:szCs w:val="18"/>
              </w:rPr>
              <w:t>94</w:t>
            </w:r>
          </w:p>
        </w:tc>
        <w:tc>
          <w:tcPr>
            <w:tcW w:w="1134" w:type="dxa"/>
            <w:tcBorders>
              <w:top w:val="single" w:sz="4" w:space="0" w:color="000000"/>
              <w:left w:val="single" w:sz="4" w:space="0" w:color="000000"/>
              <w:bottom w:val="single" w:sz="4" w:space="0" w:color="000000"/>
              <w:right w:val="single" w:sz="4" w:space="0" w:color="000000"/>
            </w:tcBorders>
          </w:tcPr>
          <w:p w14:paraId="631E8EF6" w14:textId="77777777" w:rsidR="0027748D" w:rsidRPr="00683999" w:rsidRDefault="0027748D" w:rsidP="0027748D">
            <w:pPr>
              <w:spacing w:after="0" w:line="240" w:lineRule="auto"/>
              <w:ind w:right="73"/>
              <w:jc w:val="right"/>
              <w:rPr>
                <w:sz w:val="18"/>
                <w:szCs w:val="18"/>
              </w:rPr>
            </w:pPr>
            <w:r>
              <w:rPr>
                <w:sz w:val="18"/>
                <w:szCs w:val="18"/>
              </w:rPr>
              <w:t>3,2</w:t>
            </w:r>
          </w:p>
        </w:tc>
      </w:tr>
      <w:tr w:rsidR="0027748D" w:rsidRPr="00683999" w14:paraId="0187B005"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21EB08C" w14:textId="77777777" w:rsidR="0027748D" w:rsidRPr="00683999" w:rsidRDefault="0027748D" w:rsidP="0027748D">
            <w:pPr>
              <w:spacing w:after="0" w:line="240" w:lineRule="auto"/>
              <w:rPr>
                <w:sz w:val="18"/>
                <w:szCs w:val="18"/>
              </w:rPr>
            </w:pPr>
            <w:r>
              <w:rPr>
                <w:sz w:val="18"/>
                <w:szCs w:val="18"/>
              </w:rPr>
              <w:t>33</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E67B2DD" w14:textId="77777777" w:rsidR="0027748D" w:rsidRPr="00683999" w:rsidRDefault="0027748D" w:rsidP="0027748D">
            <w:pPr>
              <w:spacing w:after="0" w:line="240" w:lineRule="auto"/>
              <w:rPr>
                <w:sz w:val="18"/>
                <w:szCs w:val="18"/>
              </w:rPr>
            </w:pPr>
            <w:r w:rsidRPr="00683999">
              <w:rPr>
                <w:sz w:val="18"/>
                <w:szCs w:val="18"/>
              </w:rPr>
              <w:t>Karsy</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5B77A" w14:textId="77777777" w:rsidR="0027748D" w:rsidRPr="00683999" w:rsidRDefault="0027748D" w:rsidP="0027748D">
            <w:pPr>
              <w:spacing w:after="0" w:line="240" w:lineRule="auto"/>
              <w:jc w:val="right"/>
              <w:rPr>
                <w:sz w:val="18"/>
                <w:szCs w:val="18"/>
              </w:rPr>
            </w:pPr>
            <w:r w:rsidRPr="00683999">
              <w:rPr>
                <w:sz w:val="18"/>
                <w:szCs w:val="18"/>
              </w:rPr>
              <w:t>3</w:t>
            </w:r>
          </w:p>
        </w:tc>
        <w:tc>
          <w:tcPr>
            <w:tcW w:w="1386" w:type="dxa"/>
            <w:tcBorders>
              <w:top w:val="single" w:sz="4" w:space="0" w:color="000000"/>
              <w:left w:val="single" w:sz="4" w:space="0" w:color="000000"/>
              <w:bottom w:val="single" w:sz="4" w:space="0" w:color="000000"/>
              <w:right w:val="single" w:sz="4" w:space="0" w:color="000000"/>
            </w:tcBorders>
          </w:tcPr>
          <w:p w14:paraId="4C9CB270" w14:textId="77777777" w:rsidR="0027748D" w:rsidRPr="00683999" w:rsidRDefault="0027748D" w:rsidP="0027748D">
            <w:pPr>
              <w:spacing w:after="0" w:line="240" w:lineRule="auto"/>
              <w:ind w:right="73"/>
              <w:jc w:val="right"/>
              <w:rPr>
                <w:sz w:val="18"/>
                <w:szCs w:val="18"/>
              </w:rPr>
            </w:pPr>
            <w:r>
              <w:rPr>
                <w:sz w:val="18"/>
                <w:szCs w:val="18"/>
              </w:rPr>
              <w:t>111</w:t>
            </w:r>
          </w:p>
        </w:tc>
        <w:tc>
          <w:tcPr>
            <w:tcW w:w="1134" w:type="dxa"/>
            <w:tcBorders>
              <w:top w:val="single" w:sz="4" w:space="0" w:color="000000"/>
              <w:left w:val="single" w:sz="4" w:space="0" w:color="000000"/>
              <w:bottom w:val="single" w:sz="4" w:space="0" w:color="000000"/>
              <w:right w:val="single" w:sz="4" w:space="0" w:color="000000"/>
            </w:tcBorders>
          </w:tcPr>
          <w:p w14:paraId="32765AD7" w14:textId="77777777" w:rsidR="0027748D" w:rsidRPr="00683999" w:rsidRDefault="0027748D" w:rsidP="0027748D">
            <w:pPr>
              <w:spacing w:after="0" w:line="240" w:lineRule="auto"/>
              <w:ind w:right="73"/>
              <w:jc w:val="right"/>
              <w:rPr>
                <w:sz w:val="18"/>
                <w:szCs w:val="18"/>
              </w:rPr>
            </w:pPr>
            <w:r>
              <w:rPr>
                <w:sz w:val="18"/>
                <w:szCs w:val="18"/>
              </w:rPr>
              <w:t>2,7</w:t>
            </w:r>
          </w:p>
        </w:tc>
      </w:tr>
      <w:tr w:rsidR="0027748D" w:rsidRPr="00683999" w14:paraId="5B1010D1"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D784EFC" w14:textId="77777777" w:rsidR="0027748D" w:rsidRPr="00683999" w:rsidRDefault="0027748D" w:rsidP="0027748D">
            <w:pPr>
              <w:spacing w:after="0" w:line="240" w:lineRule="auto"/>
              <w:rPr>
                <w:sz w:val="18"/>
                <w:szCs w:val="18"/>
              </w:rPr>
            </w:pPr>
            <w:r>
              <w:rPr>
                <w:sz w:val="18"/>
                <w:szCs w:val="18"/>
              </w:rPr>
              <w:t>34</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B7B08F8" w14:textId="77777777" w:rsidR="0027748D" w:rsidRPr="00683999" w:rsidRDefault="0027748D" w:rsidP="0027748D">
            <w:pPr>
              <w:spacing w:after="0" w:line="240" w:lineRule="auto"/>
              <w:rPr>
                <w:sz w:val="18"/>
                <w:szCs w:val="18"/>
              </w:rPr>
            </w:pPr>
            <w:r w:rsidRPr="00683999">
              <w:rPr>
                <w:sz w:val="18"/>
                <w:szCs w:val="18"/>
              </w:rPr>
              <w:t>Dobrosielice I</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3D4DB" w14:textId="77777777" w:rsidR="0027748D" w:rsidRPr="00683999" w:rsidRDefault="0027748D" w:rsidP="0027748D">
            <w:pPr>
              <w:spacing w:after="0" w:line="240" w:lineRule="auto"/>
              <w:jc w:val="right"/>
              <w:rPr>
                <w:sz w:val="18"/>
                <w:szCs w:val="18"/>
              </w:rPr>
            </w:pPr>
            <w:r w:rsidRPr="00683999">
              <w:rPr>
                <w:sz w:val="18"/>
                <w:szCs w:val="18"/>
              </w:rPr>
              <w:t>2</w:t>
            </w:r>
          </w:p>
        </w:tc>
        <w:tc>
          <w:tcPr>
            <w:tcW w:w="1386" w:type="dxa"/>
            <w:tcBorders>
              <w:top w:val="single" w:sz="4" w:space="0" w:color="000000"/>
              <w:left w:val="single" w:sz="4" w:space="0" w:color="000000"/>
              <w:bottom w:val="single" w:sz="4" w:space="0" w:color="000000"/>
              <w:right w:val="single" w:sz="4" w:space="0" w:color="000000"/>
            </w:tcBorders>
          </w:tcPr>
          <w:p w14:paraId="45D9A954" w14:textId="77777777" w:rsidR="0027748D" w:rsidRPr="00683999" w:rsidRDefault="0027748D" w:rsidP="0027748D">
            <w:pPr>
              <w:spacing w:after="0" w:line="240" w:lineRule="auto"/>
              <w:ind w:right="73"/>
              <w:jc w:val="right"/>
              <w:rPr>
                <w:sz w:val="18"/>
                <w:szCs w:val="18"/>
              </w:rPr>
            </w:pPr>
            <w:r>
              <w:rPr>
                <w:sz w:val="18"/>
                <w:szCs w:val="18"/>
              </w:rPr>
              <w:t>78</w:t>
            </w:r>
          </w:p>
        </w:tc>
        <w:tc>
          <w:tcPr>
            <w:tcW w:w="1134" w:type="dxa"/>
            <w:tcBorders>
              <w:top w:val="single" w:sz="4" w:space="0" w:color="000000"/>
              <w:left w:val="single" w:sz="4" w:space="0" w:color="000000"/>
              <w:bottom w:val="single" w:sz="4" w:space="0" w:color="000000"/>
              <w:right w:val="single" w:sz="4" w:space="0" w:color="000000"/>
            </w:tcBorders>
          </w:tcPr>
          <w:p w14:paraId="4A41D834" w14:textId="77777777" w:rsidR="0027748D" w:rsidRPr="00683999" w:rsidRDefault="0027748D" w:rsidP="0027748D">
            <w:pPr>
              <w:spacing w:after="0" w:line="240" w:lineRule="auto"/>
              <w:ind w:right="73"/>
              <w:jc w:val="right"/>
              <w:rPr>
                <w:sz w:val="18"/>
                <w:szCs w:val="18"/>
              </w:rPr>
            </w:pPr>
            <w:r>
              <w:rPr>
                <w:sz w:val="18"/>
                <w:szCs w:val="18"/>
              </w:rPr>
              <w:t>2,6</w:t>
            </w:r>
          </w:p>
        </w:tc>
      </w:tr>
      <w:tr w:rsidR="0027748D" w:rsidRPr="00683999" w14:paraId="27016DF3"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261F82C" w14:textId="77777777" w:rsidR="0027748D" w:rsidRPr="00683999" w:rsidRDefault="0027748D" w:rsidP="0027748D">
            <w:pPr>
              <w:spacing w:after="0" w:line="240" w:lineRule="auto"/>
              <w:rPr>
                <w:sz w:val="18"/>
                <w:szCs w:val="18"/>
              </w:rPr>
            </w:pPr>
            <w:r>
              <w:rPr>
                <w:sz w:val="18"/>
                <w:szCs w:val="18"/>
              </w:rPr>
              <w:t>35</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37A6615" w14:textId="77777777" w:rsidR="0027748D" w:rsidRPr="00683999" w:rsidRDefault="0027748D" w:rsidP="0027748D">
            <w:pPr>
              <w:spacing w:after="0" w:line="240" w:lineRule="auto"/>
              <w:rPr>
                <w:sz w:val="18"/>
                <w:szCs w:val="18"/>
              </w:rPr>
            </w:pPr>
            <w:r w:rsidRPr="00683999">
              <w:rPr>
                <w:sz w:val="18"/>
                <w:szCs w:val="18"/>
              </w:rPr>
              <w:t xml:space="preserve">Świerczyn </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B1304" w14:textId="77777777" w:rsidR="0027748D" w:rsidRPr="00683999" w:rsidRDefault="0027748D" w:rsidP="0027748D">
            <w:pPr>
              <w:spacing w:after="0" w:line="240" w:lineRule="auto"/>
              <w:jc w:val="right"/>
              <w:rPr>
                <w:sz w:val="18"/>
                <w:szCs w:val="18"/>
              </w:rPr>
            </w:pPr>
            <w:r>
              <w:rPr>
                <w:sz w:val="18"/>
                <w:szCs w:val="18"/>
              </w:rPr>
              <w:t>2</w:t>
            </w:r>
          </w:p>
        </w:tc>
        <w:tc>
          <w:tcPr>
            <w:tcW w:w="1386" w:type="dxa"/>
            <w:tcBorders>
              <w:top w:val="single" w:sz="4" w:space="0" w:color="000000"/>
              <w:left w:val="single" w:sz="4" w:space="0" w:color="000000"/>
              <w:bottom w:val="single" w:sz="4" w:space="0" w:color="000000"/>
              <w:right w:val="single" w:sz="4" w:space="0" w:color="000000"/>
            </w:tcBorders>
          </w:tcPr>
          <w:p w14:paraId="53053CB2" w14:textId="77777777" w:rsidR="0027748D" w:rsidRDefault="0027748D" w:rsidP="0027748D">
            <w:pPr>
              <w:spacing w:after="0" w:line="240" w:lineRule="auto"/>
              <w:ind w:right="73"/>
              <w:jc w:val="right"/>
              <w:rPr>
                <w:sz w:val="18"/>
                <w:szCs w:val="18"/>
              </w:rPr>
            </w:pPr>
            <w:r>
              <w:rPr>
                <w:sz w:val="18"/>
                <w:szCs w:val="18"/>
              </w:rPr>
              <w:t>80</w:t>
            </w:r>
          </w:p>
        </w:tc>
        <w:tc>
          <w:tcPr>
            <w:tcW w:w="1134" w:type="dxa"/>
            <w:tcBorders>
              <w:top w:val="single" w:sz="4" w:space="0" w:color="000000"/>
              <w:left w:val="single" w:sz="4" w:space="0" w:color="000000"/>
              <w:bottom w:val="single" w:sz="4" w:space="0" w:color="000000"/>
              <w:right w:val="single" w:sz="4" w:space="0" w:color="000000"/>
            </w:tcBorders>
          </w:tcPr>
          <w:p w14:paraId="0AF65401" w14:textId="77777777" w:rsidR="0027748D" w:rsidRDefault="0027748D" w:rsidP="0027748D">
            <w:pPr>
              <w:spacing w:after="0" w:line="240" w:lineRule="auto"/>
              <w:ind w:right="73"/>
              <w:jc w:val="right"/>
              <w:rPr>
                <w:sz w:val="18"/>
                <w:szCs w:val="18"/>
              </w:rPr>
            </w:pPr>
            <w:r>
              <w:rPr>
                <w:sz w:val="18"/>
                <w:szCs w:val="18"/>
              </w:rPr>
              <w:t>2,5</w:t>
            </w:r>
          </w:p>
        </w:tc>
      </w:tr>
      <w:tr w:rsidR="0027748D" w:rsidRPr="00683999" w14:paraId="0A544374"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CE3D6F8" w14:textId="77777777" w:rsidR="0027748D" w:rsidRPr="00683999" w:rsidRDefault="0027748D" w:rsidP="0027748D">
            <w:pPr>
              <w:spacing w:after="0" w:line="240" w:lineRule="auto"/>
              <w:rPr>
                <w:sz w:val="18"/>
                <w:szCs w:val="18"/>
              </w:rPr>
            </w:pPr>
            <w:r>
              <w:rPr>
                <w:sz w:val="18"/>
                <w:szCs w:val="18"/>
              </w:rPr>
              <w:t>36</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BBAE42D" w14:textId="77777777" w:rsidR="0027748D" w:rsidRPr="00683999" w:rsidRDefault="0027748D" w:rsidP="0027748D">
            <w:pPr>
              <w:spacing w:after="0" w:line="240" w:lineRule="auto"/>
              <w:rPr>
                <w:sz w:val="18"/>
                <w:szCs w:val="18"/>
              </w:rPr>
            </w:pPr>
            <w:r w:rsidRPr="00683999">
              <w:rPr>
                <w:sz w:val="18"/>
                <w:szCs w:val="18"/>
              </w:rPr>
              <w:t>Budkowo</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06465" w14:textId="77777777" w:rsidR="0027748D" w:rsidRPr="00683999" w:rsidRDefault="0027748D" w:rsidP="0027748D">
            <w:pPr>
              <w:spacing w:after="0" w:line="240" w:lineRule="auto"/>
              <w:jc w:val="right"/>
              <w:rPr>
                <w:sz w:val="18"/>
                <w:szCs w:val="18"/>
              </w:rPr>
            </w:pPr>
            <w:r w:rsidRPr="00683999">
              <w:rPr>
                <w:sz w:val="18"/>
                <w:szCs w:val="18"/>
              </w:rPr>
              <w:t>2</w:t>
            </w:r>
          </w:p>
        </w:tc>
        <w:tc>
          <w:tcPr>
            <w:tcW w:w="1386" w:type="dxa"/>
            <w:tcBorders>
              <w:top w:val="single" w:sz="4" w:space="0" w:color="000000"/>
              <w:left w:val="single" w:sz="4" w:space="0" w:color="000000"/>
              <w:bottom w:val="single" w:sz="4" w:space="0" w:color="000000"/>
              <w:right w:val="single" w:sz="4" w:space="0" w:color="000000"/>
            </w:tcBorders>
          </w:tcPr>
          <w:p w14:paraId="64A84C8F" w14:textId="77777777" w:rsidR="0027748D" w:rsidRPr="00683999" w:rsidRDefault="0027748D" w:rsidP="0027748D">
            <w:pPr>
              <w:spacing w:after="0" w:line="240" w:lineRule="auto"/>
              <w:ind w:right="73"/>
              <w:jc w:val="right"/>
              <w:rPr>
                <w:sz w:val="18"/>
                <w:szCs w:val="18"/>
              </w:rPr>
            </w:pPr>
            <w:r>
              <w:rPr>
                <w:sz w:val="18"/>
                <w:szCs w:val="18"/>
              </w:rPr>
              <w:t>81</w:t>
            </w:r>
          </w:p>
        </w:tc>
        <w:tc>
          <w:tcPr>
            <w:tcW w:w="1134" w:type="dxa"/>
            <w:tcBorders>
              <w:top w:val="single" w:sz="4" w:space="0" w:color="000000"/>
              <w:left w:val="single" w:sz="4" w:space="0" w:color="000000"/>
              <w:bottom w:val="single" w:sz="4" w:space="0" w:color="000000"/>
              <w:right w:val="single" w:sz="4" w:space="0" w:color="000000"/>
            </w:tcBorders>
          </w:tcPr>
          <w:p w14:paraId="278DE9EF" w14:textId="77777777" w:rsidR="0027748D" w:rsidRPr="00683999" w:rsidRDefault="0027748D" w:rsidP="0027748D">
            <w:pPr>
              <w:spacing w:after="0" w:line="240" w:lineRule="auto"/>
              <w:ind w:right="73"/>
              <w:jc w:val="right"/>
              <w:rPr>
                <w:sz w:val="18"/>
                <w:szCs w:val="18"/>
              </w:rPr>
            </w:pPr>
            <w:r>
              <w:rPr>
                <w:sz w:val="18"/>
                <w:szCs w:val="18"/>
              </w:rPr>
              <w:t>2,5</w:t>
            </w:r>
          </w:p>
        </w:tc>
      </w:tr>
      <w:tr w:rsidR="0027748D" w:rsidRPr="00683999" w14:paraId="2BE496BF"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DAC7382" w14:textId="77777777" w:rsidR="0027748D" w:rsidRPr="00683999" w:rsidRDefault="0027748D" w:rsidP="0027748D">
            <w:pPr>
              <w:spacing w:after="0" w:line="240" w:lineRule="auto"/>
              <w:rPr>
                <w:sz w:val="18"/>
                <w:szCs w:val="18"/>
              </w:rPr>
            </w:pPr>
            <w:r>
              <w:rPr>
                <w:sz w:val="18"/>
                <w:szCs w:val="18"/>
              </w:rPr>
              <w:t>37</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BD82F2C" w14:textId="77777777" w:rsidR="0027748D" w:rsidRPr="00683999" w:rsidRDefault="0027748D" w:rsidP="0027748D">
            <w:pPr>
              <w:spacing w:after="0" w:line="240" w:lineRule="auto"/>
              <w:rPr>
                <w:sz w:val="18"/>
                <w:szCs w:val="18"/>
              </w:rPr>
            </w:pPr>
            <w:r w:rsidRPr="00683999">
              <w:rPr>
                <w:sz w:val="18"/>
                <w:szCs w:val="18"/>
              </w:rPr>
              <w:t>Brzechowo</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688DE" w14:textId="77777777" w:rsidR="0027748D" w:rsidRPr="00683999" w:rsidRDefault="0027748D" w:rsidP="0027748D">
            <w:pPr>
              <w:spacing w:after="0" w:line="240" w:lineRule="auto"/>
              <w:jc w:val="right"/>
              <w:rPr>
                <w:sz w:val="18"/>
                <w:szCs w:val="18"/>
              </w:rPr>
            </w:pPr>
            <w:r w:rsidRPr="00683999">
              <w:rPr>
                <w:sz w:val="18"/>
                <w:szCs w:val="18"/>
              </w:rPr>
              <w:t>2</w:t>
            </w:r>
          </w:p>
        </w:tc>
        <w:tc>
          <w:tcPr>
            <w:tcW w:w="1386" w:type="dxa"/>
            <w:tcBorders>
              <w:top w:val="single" w:sz="4" w:space="0" w:color="000000"/>
              <w:left w:val="single" w:sz="4" w:space="0" w:color="000000"/>
              <w:bottom w:val="single" w:sz="4" w:space="0" w:color="000000"/>
              <w:right w:val="single" w:sz="4" w:space="0" w:color="000000"/>
            </w:tcBorders>
          </w:tcPr>
          <w:p w14:paraId="7D0D9D56" w14:textId="77777777" w:rsidR="0027748D" w:rsidRPr="00683999" w:rsidRDefault="0027748D" w:rsidP="0027748D">
            <w:pPr>
              <w:spacing w:after="0" w:line="240" w:lineRule="auto"/>
              <w:ind w:right="73"/>
              <w:jc w:val="right"/>
              <w:rPr>
                <w:sz w:val="18"/>
                <w:szCs w:val="18"/>
              </w:rPr>
            </w:pPr>
            <w:r>
              <w:rPr>
                <w:sz w:val="18"/>
                <w:szCs w:val="18"/>
              </w:rPr>
              <w:t>110</w:t>
            </w:r>
          </w:p>
        </w:tc>
        <w:tc>
          <w:tcPr>
            <w:tcW w:w="1134" w:type="dxa"/>
            <w:tcBorders>
              <w:top w:val="single" w:sz="4" w:space="0" w:color="000000"/>
              <w:left w:val="single" w:sz="4" w:space="0" w:color="000000"/>
              <w:bottom w:val="single" w:sz="4" w:space="0" w:color="000000"/>
              <w:right w:val="single" w:sz="4" w:space="0" w:color="000000"/>
            </w:tcBorders>
          </w:tcPr>
          <w:p w14:paraId="0E59F3A4" w14:textId="77777777" w:rsidR="0027748D" w:rsidRPr="00683999" w:rsidRDefault="0027748D" w:rsidP="0027748D">
            <w:pPr>
              <w:spacing w:after="0" w:line="240" w:lineRule="auto"/>
              <w:ind w:right="73"/>
              <w:jc w:val="right"/>
              <w:rPr>
                <w:sz w:val="18"/>
                <w:szCs w:val="18"/>
              </w:rPr>
            </w:pPr>
            <w:r>
              <w:rPr>
                <w:sz w:val="18"/>
                <w:szCs w:val="18"/>
              </w:rPr>
              <w:t>1,8</w:t>
            </w:r>
          </w:p>
        </w:tc>
      </w:tr>
      <w:tr w:rsidR="0027748D" w:rsidRPr="00683999" w14:paraId="6689A9BB"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B77F1C1" w14:textId="77777777" w:rsidR="0027748D" w:rsidRDefault="0027748D" w:rsidP="0027748D">
            <w:pPr>
              <w:spacing w:after="0" w:line="240" w:lineRule="auto"/>
              <w:rPr>
                <w:sz w:val="18"/>
                <w:szCs w:val="18"/>
              </w:rPr>
            </w:pPr>
            <w:r>
              <w:rPr>
                <w:sz w:val="18"/>
                <w:szCs w:val="18"/>
              </w:rPr>
              <w:t>38</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382672F" w14:textId="77777777" w:rsidR="0027748D" w:rsidRPr="00683999" w:rsidRDefault="0027748D" w:rsidP="0027748D">
            <w:pPr>
              <w:spacing w:after="0" w:line="240" w:lineRule="auto"/>
              <w:rPr>
                <w:sz w:val="18"/>
                <w:szCs w:val="18"/>
              </w:rPr>
            </w:pPr>
            <w:r w:rsidRPr="00683999">
              <w:rPr>
                <w:sz w:val="18"/>
                <w:szCs w:val="18"/>
              </w:rPr>
              <w:t>Nagórki Dobrskie</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D4977" w14:textId="77777777" w:rsidR="0027748D" w:rsidRPr="00683999" w:rsidRDefault="0027748D" w:rsidP="0027748D">
            <w:pPr>
              <w:spacing w:after="0" w:line="240" w:lineRule="auto"/>
              <w:jc w:val="right"/>
              <w:rPr>
                <w:sz w:val="18"/>
                <w:szCs w:val="18"/>
              </w:rPr>
            </w:pPr>
            <w:r w:rsidRPr="00683999">
              <w:rPr>
                <w:sz w:val="18"/>
                <w:szCs w:val="18"/>
              </w:rPr>
              <w:t>2</w:t>
            </w:r>
          </w:p>
        </w:tc>
        <w:tc>
          <w:tcPr>
            <w:tcW w:w="1386" w:type="dxa"/>
            <w:tcBorders>
              <w:top w:val="single" w:sz="4" w:space="0" w:color="000000"/>
              <w:left w:val="single" w:sz="4" w:space="0" w:color="000000"/>
              <w:bottom w:val="single" w:sz="4" w:space="0" w:color="000000"/>
              <w:right w:val="single" w:sz="4" w:space="0" w:color="000000"/>
            </w:tcBorders>
          </w:tcPr>
          <w:p w14:paraId="04B860CE" w14:textId="77777777" w:rsidR="0027748D" w:rsidRPr="00683999" w:rsidRDefault="0027748D" w:rsidP="0027748D">
            <w:pPr>
              <w:spacing w:after="0" w:line="240" w:lineRule="auto"/>
              <w:ind w:right="73"/>
              <w:jc w:val="right"/>
              <w:rPr>
                <w:sz w:val="18"/>
                <w:szCs w:val="18"/>
              </w:rPr>
            </w:pPr>
            <w:r>
              <w:rPr>
                <w:sz w:val="18"/>
                <w:szCs w:val="18"/>
              </w:rPr>
              <w:t>146</w:t>
            </w:r>
          </w:p>
        </w:tc>
        <w:tc>
          <w:tcPr>
            <w:tcW w:w="1134" w:type="dxa"/>
            <w:tcBorders>
              <w:top w:val="single" w:sz="4" w:space="0" w:color="000000"/>
              <w:left w:val="single" w:sz="4" w:space="0" w:color="000000"/>
              <w:bottom w:val="single" w:sz="4" w:space="0" w:color="000000"/>
              <w:right w:val="single" w:sz="4" w:space="0" w:color="000000"/>
            </w:tcBorders>
          </w:tcPr>
          <w:p w14:paraId="30667B01" w14:textId="77777777" w:rsidR="0027748D" w:rsidRPr="00683999" w:rsidRDefault="0027748D" w:rsidP="0027748D">
            <w:pPr>
              <w:spacing w:after="0" w:line="240" w:lineRule="auto"/>
              <w:ind w:right="73"/>
              <w:jc w:val="right"/>
              <w:rPr>
                <w:sz w:val="18"/>
                <w:szCs w:val="18"/>
              </w:rPr>
            </w:pPr>
            <w:r>
              <w:rPr>
                <w:sz w:val="18"/>
                <w:szCs w:val="18"/>
              </w:rPr>
              <w:t>1,4</w:t>
            </w:r>
          </w:p>
        </w:tc>
      </w:tr>
      <w:tr w:rsidR="0027748D" w:rsidRPr="00683999" w14:paraId="6AB8990C"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A415901" w14:textId="77777777" w:rsidR="0027748D" w:rsidRPr="00683999" w:rsidRDefault="0027748D" w:rsidP="0027748D">
            <w:pPr>
              <w:spacing w:after="0" w:line="240" w:lineRule="auto"/>
              <w:rPr>
                <w:sz w:val="18"/>
                <w:szCs w:val="18"/>
              </w:rPr>
            </w:pPr>
            <w:r>
              <w:rPr>
                <w:sz w:val="18"/>
                <w:szCs w:val="18"/>
              </w:rPr>
              <w:t>39</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8004EAF" w14:textId="77777777" w:rsidR="0027748D" w:rsidRPr="00683999" w:rsidRDefault="0027748D" w:rsidP="0027748D">
            <w:pPr>
              <w:spacing w:after="0" w:line="240" w:lineRule="auto"/>
              <w:rPr>
                <w:sz w:val="18"/>
                <w:szCs w:val="18"/>
              </w:rPr>
            </w:pPr>
            <w:r>
              <w:rPr>
                <w:sz w:val="18"/>
                <w:szCs w:val="18"/>
              </w:rPr>
              <w:t>Małachowo</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768D0" w14:textId="77777777" w:rsidR="0027748D" w:rsidRPr="00683999" w:rsidRDefault="0027748D" w:rsidP="0027748D">
            <w:pPr>
              <w:spacing w:after="0" w:line="240" w:lineRule="auto"/>
              <w:jc w:val="right"/>
              <w:rPr>
                <w:sz w:val="18"/>
                <w:szCs w:val="18"/>
              </w:rPr>
            </w:pPr>
            <w:r>
              <w:rPr>
                <w:sz w:val="18"/>
                <w:szCs w:val="18"/>
              </w:rPr>
              <w:t>1</w:t>
            </w:r>
          </w:p>
        </w:tc>
        <w:tc>
          <w:tcPr>
            <w:tcW w:w="1386" w:type="dxa"/>
            <w:tcBorders>
              <w:top w:val="single" w:sz="4" w:space="0" w:color="000000"/>
              <w:left w:val="single" w:sz="4" w:space="0" w:color="000000"/>
              <w:bottom w:val="single" w:sz="4" w:space="0" w:color="000000"/>
              <w:right w:val="single" w:sz="4" w:space="0" w:color="000000"/>
            </w:tcBorders>
          </w:tcPr>
          <w:p w14:paraId="38DCDA37" w14:textId="77777777" w:rsidR="0027748D" w:rsidRDefault="0027748D" w:rsidP="0027748D">
            <w:pPr>
              <w:spacing w:after="0" w:line="240" w:lineRule="auto"/>
              <w:ind w:right="73"/>
              <w:jc w:val="right"/>
              <w:rPr>
                <w:sz w:val="18"/>
                <w:szCs w:val="18"/>
              </w:rPr>
            </w:pPr>
            <w:r>
              <w:rPr>
                <w:sz w:val="18"/>
                <w:szCs w:val="18"/>
              </w:rPr>
              <w:t>72</w:t>
            </w:r>
          </w:p>
        </w:tc>
        <w:tc>
          <w:tcPr>
            <w:tcW w:w="1134" w:type="dxa"/>
            <w:tcBorders>
              <w:top w:val="single" w:sz="4" w:space="0" w:color="000000"/>
              <w:left w:val="single" w:sz="4" w:space="0" w:color="000000"/>
              <w:bottom w:val="single" w:sz="4" w:space="0" w:color="000000"/>
              <w:right w:val="single" w:sz="4" w:space="0" w:color="000000"/>
            </w:tcBorders>
          </w:tcPr>
          <w:p w14:paraId="0BAC43FB" w14:textId="77777777" w:rsidR="0027748D" w:rsidRDefault="0027748D" w:rsidP="0027748D">
            <w:pPr>
              <w:spacing w:after="0" w:line="240" w:lineRule="auto"/>
              <w:ind w:right="73"/>
              <w:jc w:val="right"/>
              <w:rPr>
                <w:sz w:val="18"/>
                <w:szCs w:val="18"/>
              </w:rPr>
            </w:pPr>
            <w:r>
              <w:rPr>
                <w:sz w:val="18"/>
                <w:szCs w:val="18"/>
              </w:rPr>
              <w:t>1,4</w:t>
            </w:r>
          </w:p>
        </w:tc>
      </w:tr>
      <w:tr w:rsidR="0027748D" w:rsidRPr="00683999" w14:paraId="261359A2"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6D44949" w14:textId="77777777" w:rsidR="0027748D" w:rsidRPr="00683999" w:rsidRDefault="0027748D" w:rsidP="0027748D">
            <w:pPr>
              <w:spacing w:after="0" w:line="240" w:lineRule="auto"/>
              <w:rPr>
                <w:sz w:val="18"/>
                <w:szCs w:val="18"/>
              </w:rPr>
            </w:pPr>
            <w:r>
              <w:rPr>
                <w:sz w:val="18"/>
                <w:szCs w:val="18"/>
              </w:rPr>
              <w:t>40</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90C4CE2" w14:textId="77777777" w:rsidR="0027748D" w:rsidRPr="00683999" w:rsidRDefault="0027748D" w:rsidP="0027748D">
            <w:pPr>
              <w:spacing w:after="0" w:line="240" w:lineRule="auto"/>
              <w:rPr>
                <w:sz w:val="18"/>
                <w:szCs w:val="18"/>
              </w:rPr>
            </w:pPr>
            <w:r w:rsidRPr="00683999">
              <w:rPr>
                <w:sz w:val="18"/>
                <w:szCs w:val="18"/>
              </w:rPr>
              <w:t>Brelki</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E725C" w14:textId="77777777" w:rsidR="0027748D" w:rsidRPr="00683999" w:rsidRDefault="0027748D" w:rsidP="0027748D">
            <w:pPr>
              <w:spacing w:after="0" w:line="240" w:lineRule="auto"/>
              <w:jc w:val="right"/>
              <w:rPr>
                <w:sz w:val="18"/>
                <w:szCs w:val="18"/>
              </w:rPr>
            </w:pPr>
            <w:r>
              <w:rPr>
                <w:sz w:val="18"/>
                <w:szCs w:val="18"/>
              </w:rPr>
              <w:t>0</w:t>
            </w:r>
          </w:p>
        </w:tc>
        <w:tc>
          <w:tcPr>
            <w:tcW w:w="1386" w:type="dxa"/>
            <w:tcBorders>
              <w:top w:val="single" w:sz="4" w:space="0" w:color="000000"/>
              <w:left w:val="single" w:sz="4" w:space="0" w:color="000000"/>
              <w:bottom w:val="single" w:sz="4" w:space="0" w:color="000000"/>
              <w:right w:val="single" w:sz="4" w:space="0" w:color="000000"/>
            </w:tcBorders>
          </w:tcPr>
          <w:p w14:paraId="21A621B8" w14:textId="77777777" w:rsidR="0027748D" w:rsidRDefault="0027748D" w:rsidP="0027748D">
            <w:pPr>
              <w:spacing w:after="0" w:line="240" w:lineRule="auto"/>
              <w:ind w:right="73"/>
              <w:jc w:val="right"/>
              <w:rPr>
                <w:sz w:val="18"/>
                <w:szCs w:val="18"/>
              </w:rPr>
            </w:pPr>
            <w:r>
              <w:rPr>
                <w:sz w:val="18"/>
                <w:szCs w:val="18"/>
              </w:rPr>
              <w:t>47</w:t>
            </w:r>
          </w:p>
        </w:tc>
        <w:tc>
          <w:tcPr>
            <w:tcW w:w="1134" w:type="dxa"/>
            <w:tcBorders>
              <w:top w:val="single" w:sz="4" w:space="0" w:color="000000"/>
              <w:left w:val="single" w:sz="4" w:space="0" w:color="000000"/>
              <w:bottom w:val="single" w:sz="4" w:space="0" w:color="000000"/>
              <w:right w:val="single" w:sz="4" w:space="0" w:color="000000"/>
            </w:tcBorders>
          </w:tcPr>
          <w:p w14:paraId="7D6851B4" w14:textId="77777777" w:rsidR="0027748D" w:rsidRDefault="0027748D" w:rsidP="0027748D">
            <w:pPr>
              <w:spacing w:after="0" w:line="240" w:lineRule="auto"/>
              <w:ind w:right="73"/>
              <w:jc w:val="right"/>
              <w:rPr>
                <w:sz w:val="18"/>
                <w:szCs w:val="18"/>
              </w:rPr>
            </w:pPr>
            <w:r>
              <w:rPr>
                <w:sz w:val="18"/>
                <w:szCs w:val="18"/>
              </w:rPr>
              <w:t>0,0</w:t>
            </w:r>
          </w:p>
        </w:tc>
      </w:tr>
      <w:tr w:rsidR="0027748D" w:rsidRPr="00683999" w14:paraId="77D23841"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F625D6A" w14:textId="77777777" w:rsidR="0027748D" w:rsidRPr="00683999" w:rsidRDefault="0027748D" w:rsidP="0027748D">
            <w:pPr>
              <w:spacing w:after="0" w:line="240" w:lineRule="auto"/>
              <w:rPr>
                <w:sz w:val="18"/>
                <w:szCs w:val="18"/>
              </w:rPr>
            </w:pPr>
            <w:r>
              <w:rPr>
                <w:sz w:val="18"/>
                <w:szCs w:val="18"/>
              </w:rPr>
              <w:t>41</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BA682E1" w14:textId="77777777" w:rsidR="0027748D" w:rsidRPr="00683999" w:rsidRDefault="0027748D" w:rsidP="0027748D">
            <w:pPr>
              <w:spacing w:after="0" w:line="240" w:lineRule="auto"/>
              <w:rPr>
                <w:sz w:val="18"/>
                <w:szCs w:val="18"/>
              </w:rPr>
            </w:pPr>
            <w:r w:rsidRPr="00683999">
              <w:rPr>
                <w:sz w:val="18"/>
                <w:szCs w:val="18"/>
              </w:rPr>
              <w:t>Kłaki</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9D46" w14:textId="77777777" w:rsidR="0027748D" w:rsidRPr="00683999" w:rsidRDefault="0027748D" w:rsidP="0027748D">
            <w:pPr>
              <w:spacing w:after="0" w:line="240" w:lineRule="auto"/>
              <w:jc w:val="right"/>
              <w:rPr>
                <w:sz w:val="18"/>
                <w:szCs w:val="18"/>
              </w:rPr>
            </w:pPr>
            <w:r>
              <w:rPr>
                <w:sz w:val="18"/>
                <w:szCs w:val="18"/>
              </w:rPr>
              <w:t>0</w:t>
            </w:r>
          </w:p>
        </w:tc>
        <w:tc>
          <w:tcPr>
            <w:tcW w:w="1386" w:type="dxa"/>
            <w:tcBorders>
              <w:top w:val="single" w:sz="4" w:space="0" w:color="000000"/>
              <w:left w:val="single" w:sz="4" w:space="0" w:color="000000"/>
              <w:bottom w:val="single" w:sz="4" w:space="0" w:color="000000"/>
              <w:right w:val="single" w:sz="4" w:space="0" w:color="000000"/>
            </w:tcBorders>
          </w:tcPr>
          <w:p w14:paraId="6F594E5C" w14:textId="77777777" w:rsidR="0027748D" w:rsidRDefault="0027748D" w:rsidP="0027748D">
            <w:pPr>
              <w:spacing w:after="0" w:line="240" w:lineRule="auto"/>
              <w:ind w:right="73"/>
              <w:jc w:val="right"/>
              <w:rPr>
                <w:sz w:val="18"/>
                <w:szCs w:val="18"/>
              </w:rPr>
            </w:pPr>
            <w:r>
              <w:rPr>
                <w:sz w:val="18"/>
                <w:szCs w:val="18"/>
              </w:rPr>
              <w:t>83</w:t>
            </w:r>
          </w:p>
        </w:tc>
        <w:tc>
          <w:tcPr>
            <w:tcW w:w="1134" w:type="dxa"/>
            <w:tcBorders>
              <w:top w:val="single" w:sz="4" w:space="0" w:color="000000"/>
              <w:left w:val="single" w:sz="4" w:space="0" w:color="000000"/>
              <w:bottom w:val="single" w:sz="4" w:space="0" w:color="000000"/>
              <w:right w:val="single" w:sz="4" w:space="0" w:color="000000"/>
            </w:tcBorders>
          </w:tcPr>
          <w:p w14:paraId="502007A5" w14:textId="77777777" w:rsidR="0027748D" w:rsidRDefault="0027748D" w:rsidP="0027748D">
            <w:pPr>
              <w:spacing w:after="0" w:line="240" w:lineRule="auto"/>
              <w:ind w:right="73"/>
              <w:jc w:val="right"/>
              <w:rPr>
                <w:sz w:val="18"/>
                <w:szCs w:val="18"/>
              </w:rPr>
            </w:pPr>
            <w:r>
              <w:rPr>
                <w:sz w:val="18"/>
                <w:szCs w:val="18"/>
              </w:rPr>
              <w:t>0,0</w:t>
            </w:r>
          </w:p>
        </w:tc>
      </w:tr>
      <w:tr w:rsidR="0027748D" w:rsidRPr="00683999" w14:paraId="7B164CE6"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6C5045B" w14:textId="77777777" w:rsidR="0027748D" w:rsidRPr="00683999" w:rsidRDefault="0027748D" w:rsidP="0027748D">
            <w:pPr>
              <w:spacing w:after="0" w:line="240" w:lineRule="auto"/>
              <w:rPr>
                <w:sz w:val="18"/>
                <w:szCs w:val="18"/>
              </w:rPr>
            </w:pPr>
            <w:r>
              <w:rPr>
                <w:sz w:val="18"/>
                <w:szCs w:val="18"/>
              </w:rPr>
              <w:t>42</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F4502E1" w14:textId="77777777" w:rsidR="0027748D" w:rsidRPr="00683999" w:rsidRDefault="0027748D" w:rsidP="0027748D">
            <w:pPr>
              <w:spacing w:after="0" w:line="240" w:lineRule="auto"/>
              <w:rPr>
                <w:sz w:val="18"/>
                <w:szCs w:val="18"/>
              </w:rPr>
            </w:pPr>
            <w:r w:rsidRPr="00683999">
              <w:rPr>
                <w:sz w:val="18"/>
                <w:szCs w:val="18"/>
              </w:rPr>
              <w:t>Sokolniki</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C5A2F" w14:textId="77777777" w:rsidR="0027748D" w:rsidRPr="00683999" w:rsidRDefault="0027748D" w:rsidP="0027748D">
            <w:pPr>
              <w:spacing w:after="0" w:line="240" w:lineRule="auto"/>
              <w:jc w:val="right"/>
              <w:rPr>
                <w:sz w:val="18"/>
                <w:szCs w:val="18"/>
              </w:rPr>
            </w:pPr>
            <w:r>
              <w:rPr>
                <w:sz w:val="18"/>
                <w:szCs w:val="18"/>
              </w:rPr>
              <w:t>0</w:t>
            </w:r>
          </w:p>
        </w:tc>
        <w:tc>
          <w:tcPr>
            <w:tcW w:w="1386" w:type="dxa"/>
            <w:tcBorders>
              <w:top w:val="single" w:sz="4" w:space="0" w:color="000000"/>
              <w:left w:val="single" w:sz="4" w:space="0" w:color="000000"/>
              <w:bottom w:val="single" w:sz="4" w:space="0" w:color="000000"/>
              <w:right w:val="single" w:sz="4" w:space="0" w:color="000000"/>
            </w:tcBorders>
          </w:tcPr>
          <w:p w14:paraId="246CC539" w14:textId="77777777" w:rsidR="0027748D" w:rsidRDefault="0027748D" w:rsidP="0027748D">
            <w:pPr>
              <w:spacing w:after="0" w:line="240" w:lineRule="auto"/>
              <w:ind w:right="73"/>
              <w:jc w:val="right"/>
              <w:rPr>
                <w:sz w:val="18"/>
                <w:szCs w:val="18"/>
              </w:rPr>
            </w:pPr>
            <w:r>
              <w:rPr>
                <w:sz w:val="18"/>
                <w:szCs w:val="18"/>
              </w:rPr>
              <w:t>137</w:t>
            </w:r>
          </w:p>
        </w:tc>
        <w:tc>
          <w:tcPr>
            <w:tcW w:w="1134" w:type="dxa"/>
            <w:tcBorders>
              <w:top w:val="single" w:sz="4" w:space="0" w:color="000000"/>
              <w:left w:val="single" w:sz="4" w:space="0" w:color="000000"/>
              <w:bottom w:val="single" w:sz="4" w:space="0" w:color="000000"/>
              <w:right w:val="single" w:sz="4" w:space="0" w:color="000000"/>
            </w:tcBorders>
          </w:tcPr>
          <w:p w14:paraId="7BD6D0D4" w14:textId="77777777" w:rsidR="0027748D" w:rsidRDefault="0027748D" w:rsidP="0027748D">
            <w:pPr>
              <w:spacing w:after="0" w:line="240" w:lineRule="auto"/>
              <w:ind w:right="73"/>
              <w:jc w:val="right"/>
              <w:rPr>
                <w:sz w:val="18"/>
                <w:szCs w:val="18"/>
              </w:rPr>
            </w:pPr>
            <w:r>
              <w:rPr>
                <w:sz w:val="18"/>
                <w:szCs w:val="18"/>
              </w:rPr>
              <w:t>0,0</w:t>
            </w:r>
          </w:p>
        </w:tc>
      </w:tr>
      <w:tr w:rsidR="0027748D" w:rsidRPr="00683999" w14:paraId="64F860F0"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191055F" w14:textId="77777777" w:rsidR="0027748D" w:rsidRPr="00683999" w:rsidRDefault="0027748D" w:rsidP="0027748D">
            <w:pPr>
              <w:spacing w:after="0" w:line="240" w:lineRule="auto"/>
              <w:rPr>
                <w:sz w:val="18"/>
                <w:szCs w:val="18"/>
              </w:rPr>
            </w:pPr>
            <w:r>
              <w:rPr>
                <w:sz w:val="18"/>
                <w:szCs w:val="18"/>
              </w:rPr>
              <w:lastRenderedPageBreak/>
              <w:t>43</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387E40E" w14:textId="77777777" w:rsidR="0027748D" w:rsidRPr="00683999" w:rsidRDefault="0027748D" w:rsidP="0027748D">
            <w:pPr>
              <w:spacing w:after="0" w:line="240" w:lineRule="auto"/>
              <w:rPr>
                <w:sz w:val="18"/>
                <w:szCs w:val="18"/>
              </w:rPr>
            </w:pPr>
            <w:r w:rsidRPr="00683999">
              <w:rPr>
                <w:sz w:val="18"/>
                <w:szCs w:val="18"/>
              </w:rPr>
              <w:t>Rogotwórsk</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4BF0F" w14:textId="77777777" w:rsidR="0027748D" w:rsidRPr="00683999" w:rsidRDefault="0027748D" w:rsidP="0027748D">
            <w:pPr>
              <w:spacing w:after="0" w:line="240" w:lineRule="auto"/>
              <w:jc w:val="right"/>
              <w:rPr>
                <w:sz w:val="18"/>
                <w:szCs w:val="18"/>
              </w:rPr>
            </w:pPr>
            <w:r>
              <w:rPr>
                <w:sz w:val="18"/>
                <w:szCs w:val="18"/>
              </w:rPr>
              <w:t>0</w:t>
            </w:r>
          </w:p>
        </w:tc>
        <w:tc>
          <w:tcPr>
            <w:tcW w:w="1386" w:type="dxa"/>
            <w:tcBorders>
              <w:top w:val="single" w:sz="4" w:space="0" w:color="000000"/>
              <w:left w:val="single" w:sz="4" w:space="0" w:color="000000"/>
              <w:bottom w:val="single" w:sz="4" w:space="0" w:color="000000"/>
              <w:right w:val="single" w:sz="4" w:space="0" w:color="000000"/>
            </w:tcBorders>
          </w:tcPr>
          <w:p w14:paraId="2B62715A" w14:textId="77777777" w:rsidR="0027748D" w:rsidRDefault="0027748D" w:rsidP="0027748D">
            <w:pPr>
              <w:spacing w:after="0" w:line="240" w:lineRule="auto"/>
              <w:ind w:right="73"/>
              <w:jc w:val="right"/>
              <w:rPr>
                <w:sz w:val="18"/>
                <w:szCs w:val="18"/>
              </w:rPr>
            </w:pPr>
            <w:r>
              <w:rPr>
                <w:sz w:val="18"/>
                <w:szCs w:val="18"/>
              </w:rPr>
              <w:t>57</w:t>
            </w:r>
          </w:p>
        </w:tc>
        <w:tc>
          <w:tcPr>
            <w:tcW w:w="1134" w:type="dxa"/>
            <w:tcBorders>
              <w:top w:val="single" w:sz="4" w:space="0" w:color="000000"/>
              <w:left w:val="single" w:sz="4" w:space="0" w:color="000000"/>
              <w:bottom w:val="single" w:sz="4" w:space="0" w:color="000000"/>
              <w:right w:val="single" w:sz="4" w:space="0" w:color="000000"/>
            </w:tcBorders>
          </w:tcPr>
          <w:p w14:paraId="7AA3476F" w14:textId="77777777" w:rsidR="0027748D" w:rsidRDefault="0027748D" w:rsidP="0027748D">
            <w:pPr>
              <w:spacing w:after="0" w:line="240" w:lineRule="auto"/>
              <w:ind w:right="73"/>
              <w:jc w:val="right"/>
              <w:rPr>
                <w:sz w:val="18"/>
                <w:szCs w:val="18"/>
              </w:rPr>
            </w:pPr>
            <w:r>
              <w:rPr>
                <w:sz w:val="18"/>
                <w:szCs w:val="18"/>
              </w:rPr>
              <w:t>0,0</w:t>
            </w:r>
          </w:p>
        </w:tc>
      </w:tr>
      <w:tr w:rsidR="0027748D" w:rsidRPr="00683999" w14:paraId="62710BAF" w14:textId="77777777" w:rsidTr="0027748D">
        <w:trP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7ABBB85" w14:textId="77777777" w:rsidR="0027748D" w:rsidRPr="00683999" w:rsidRDefault="0027748D" w:rsidP="0027748D">
            <w:pPr>
              <w:spacing w:after="0" w:line="240" w:lineRule="auto"/>
              <w:rPr>
                <w:sz w:val="18"/>
                <w:szCs w:val="18"/>
              </w:rPr>
            </w:pPr>
            <w:r>
              <w:rPr>
                <w:sz w:val="18"/>
                <w:szCs w:val="18"/>
              </w:rPr>
              <w:t>44</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245991D" w14:textId="77777777" w:rsidR="0027748D" w:rsidRPr="00683999" w:rsidRDefault="0027748D" w:rsidP="0027748D">
            <w:pPr>
              <w:spacing w:after="0" w:line="240" w:lineRule="auto"/>
              <w:rPr>
                <w:sz w:val="18"/>
                <w:szCs w:val="18"/>
              </w:rPr>
            </w:pPr>
            <w:r w:rsidRPr="00683999">
              <w:rPr>
                <w:sz w:val="18"/>
                <w:szCs w:val="18"/>
              </w:rPr>
              <w:t>Stanisławowo</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F9F10" w14:textId="77777777" w:rsidR="0027748D" w:rsidRPr="00683999" w:rsidRDefault="0027748D" w:rsidP="0027748D">
            <w:pPr>
              <w:spacing w:after="0" w:line="240" w:lineRule="auto"/>
              <w:jc w:val="right"/>
              <w:rPr>
                <w:sz w:val="18"/>
                <w:szCs w:val="18"/>
              </w:rPr>
            </w:pPr>
            <w:r>
              <w:rPr>
                <w:sz w:val="18"/>
                <w:szCs w:val="18"/>
              </w:rPr>
              <w:t>0</w:t>
            </w:r>
          </w:p>
        </w:tc>
        <w:tc>
          <w:tcPr>
            <w:tcW w:w="1386" w:type="dxa"/>
            <w:tcBorders>
              <w:top w:val="single" w:sz="4" w:space="0" w:color="000000"/>
              <w:left w:val="single" w:sz="4" w:space="0" w:color="000000"/>
              <w:bottom w:val="single" w:sz="4" w:space="0" w:color="000000"/>
              <w:right w:val="single" w:sz="4" w:space="0" w:color="000000"/>
            </w:tcBorders>
          </w:tcPr>
          <w:p w14:paraId="49560520" w14:textId="77777777" w:rsidR="0027748D" w:rsidRDefault="0027748D" w:rsidP="0027748D">
            <w:pPr>
              <w:spacing w:after="0" w:line="240" w:lineRule="auto"/>
              <w:ind w:right="73"/>
              <w:jc w:val="right"/>
              <w:rPr>
                <w:sz w:val="18"/>
                <w:szCs w:val="18"/>
              </w:rPr>
            </w:pPr>
            <w:r>
              <w:rPr>
                <w:sz w:val="18"/>
                <w:szCs w:val="18"/>
              </w:rPr>
              <w:t>50</w:t>
            </w:r>
          </w:p>
        </w:tc>
        <w:tc>
          <w:tcPr>
            <w:tcW w:w="1134" w:type="dxa"/>
            <w:tcBorders>
              <w:top w:val="single" w:sz="4" w:space="0" w:color="000000"/>
              <w:left w:val="single" w:sz="4" w:space="0" w:color="000000"/>
              <w:bottom w:val="single" w:sz="4" w:space="0" w:color="000000"/>
              <w:right w:val="single" w:sz="4" w:space="0" w:color="000000"/>
            </w:tcBorders>
          </w:tcPr>
          <w:p w14:paraId="040F8514" w14:textId="77777777" w:rsidR="0027748D" w:rsidRDefault="0027748D" w:rsidP="0027748D">
            <w:pPr>
              <w:spacing w:after="0" w:line="240" w:lineRule="auto"/>
              <w:ind w:right="73"/>
              <w:jc w:val="right"/>
              <w:rPr>
                <w:sz w:val="18"/>
                <w:szCs w:val="18"/>
              </w:rPr>
            </w:pPr>
            <w:r>
              <w:rPr>
                <w:sz w:val="18"/>
                <w:szCs w:val="18"/>
              </w:rPr>
              <w:t>0,0</w:t>
            </w:r>
          </w:p>
        </w:tc>
      </w:tr>
    </w:tbl>
    <w:p w14:paraId="25DA13FD" w14:textId="77777777" w:rsidR="0027748D" w:rsidRDefault="0027748D" w:rsidP="0027748D">
      <w:pPr>
        <w:autoSpaceDE w:val="0"/>
        <w:spacing w:after="0" w:line="240" w:lineRule="auto"/>
        <w:jc w:val="center"/>
        <w:rPr>
          <w:rFonts w:cs="Calibri"/>
          <w:b/>
        </w:rPr>
      </w:pPr>
    </w:p>
    <w:p w14:paraId="3A3D9B77" w14:textId="77777777" w:rsidR="0027748D" w:rsidRPr="00E00C8A" w:rsidRDefault="0027748D" w:rsidP="0027748D">
      <w:pPr>
        <w:autoSpaceDE w:val="0"/>
        <w:spacing w:after="0" w:line="240" w:lineRule="auto"/>
        <w:jc w:val="center"/>
        <w:rPr>
          <w:rFonts w:cs="Calibri"/>
          <w:b/>
        </w:rPr>
      </w:pPr>
      <w:r w:rsidRPr="009B0B59">
        <w:rPr>
          <w:b/>
        </w:rPr>
        <w:t xml:space="preserve">Ryc. </w:t>
      </w:r>
      <w:r>
        <w:rPr>
          <w:b/>
        </w:rPr>
        <w:t>30</w:t>
      </w:r>
      <w:r w:rsidRPr="009B0B59">
        <w:rPr>
          <w:b/>
        </w:rPr>
        <w:t>.</w:t>
      </w:r>
      <w:r>
        <w:rPr>
          <w:b/>
        </w:rPr>
        <w:t xml:space="preserve"> Stopa bezrobocia w jednostkach referencyjnych gminy Drobin w 2016 roku</w:t>
      </w:r>
    </w:p>
    <w:p w14:paraId="6881F3CD" w14:textId="77777777" w:rsidR="0027748D" w:rsidRDefault="0027748D" w:rsidP="0027748D">
      <w:pPr>
        <w:pStyle w:val="Tekstpodstawowy"/>
        <w:jc w:val="center"/>
        <w:rPr>
          <w:rFonts w:asciiTheme="minorHAnsi" w:hAnsiTheme="minorHAnsi"/>
          <w:sz w:val="22"/>
          <w:szCs w:val="22"/>
        </w:rPr>
      </w:pPr>
      <w:r>
        <w:rPr>
          <w:rFonts w:asciiTheme="minorHAnsi" w:hAnsiTheme="minorHAnsi"/>
          <w:noProof/>
          <w:sz w:val="22"/>
          <w:szCs w:val="22"/>
        </w:rPr>
        <w:drawing>
          <wp:inline distT="0" distB="0" distL="0" distR="0" wp14:anchorId="173AEA9E" wp14:editId="4A476652">
            <wp:extent cx="4539600" cy="314640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39600" cy="3146400"/>
                    </a:xfrm>
                    <a:prstGeom prst="rect">
                      <a:avLst/>
                    </a:prstGeom>
                    <a:noFill/>
                    <a:ln>
                      <a:noFill/>
                    </a:ln>
                  </pic:spPr>
                </pic:pic>
              </a:graphicData>
            </a:graphic>
          </wp:inline>
        </w:drawing>
      </w:r>
    </w:p>
    <w:p w14:paraId="5C72FBED" w14:textId="77777777" w:rsidR="0027748D" w:rsidRPr="008B5285" w:rsidRDefault="0027748D" w:rsidP="0027748D">
      <w:pPr>
        <w:pStyle w:val="Tekstpodstawowy"/>
        <w:jc w:val="both"/>
        <w:rPr>
          <w:rFonts w:asciiTheme="minorHAnsi" w:hAnsiTheme="minorHAnsi"/>
          <w:sz w:val="22"/>
          <w:szCs w:val="22"/>
          <w:highlight w:val="yellow"/>
        </w:rPr>
      </w:pPr>
      <w:r w:rsidRPr="008B5285">
        <w:rPr>
          <w:rFonts w:asciiTheme="minorHAnsi" w:hAnsiTheme="minorHAnsi"/>
          <w:sz w:val="22"/>
          <w:szCs w:val="22"/>
        </w:rPr>
        <w:t xml:space="preserve">Szczególnie negatywną cechą zjawiska bezrobocia w gminie Drobin jest strukturalna niezdolność wielu jej mieszkańców do zatrudnienia się, mierzona długotrwałością okresu bezrobocia. W skali gminy aż ponad 55% bezrobotnych pozostaje długotrwale bez pracy ! </w:t>
      </w:r>
    </w:p>
    <w:p w14:paraId="4237A7FC" w14:textId="77777777" w:rsidR="0027748D" w:rsidRPr="00E53932" w:rsidRDefault="0027748D" w:rsidP="0027748D">
      <w:pPr>
        <w:pStyle w:val="Nagwek3"/>
        <w:rPr>
          <w:rFonts w:asciiTheme="minorHAnsi" w:hAnsiTheme="minorHAnsi"/>
          <w:color w:val="1F497D" w:themeColor="text2"/>
        </w:rPr>
      </w:pPr>
      <w:r w:rsidRPr="00E53932">
        <w:rPr>
          <w:rFonts w:asciiTheme="minorHAnsi" w:hAnsiTheme="minorHAnsi"/>
          <w:color w:val="1F497D" w:themeColor="text2"/>
        </w:rPr>
        <w:t>Ubóstwo</w:t>
      </w:r>
    </w:p>
    <w:p w14:paraId="6C34562C" w14:textId="77777777" w:rsidR="0027748D" w:rsidRDefault="0027748D" w:rsidP="0027748D">
      <w:pPr>
        <w:pStyle w:val="Tekstpodstawowy"/>
        <w:jc w:val="both"/>
        <w:rPr>
          <w:rFonts w:asciiTheme="minorHAnsi" w:hAnsiTheme="minorHAnsi"/>
          <w:sz w:val="22"/>
          <w:szCs w:val="22"/>
        </w:rPr>
      </w:pPr>
      <w:r w:rsidRPr="00E00C8A">
        <w:rPr>
          <w:rFonts w:asciiTheme="minorHAnsi" w:hAnsiTheme="minorHAnsi"/>
          <w:sz w:val="22"/>
          <w:szCs w:val="22"/>
        </w:rPr>
        <w:t>Ubóstwo materialne jest skutkiem braku zatrudnienia, natomiast inne rodzaje ubóstwa – duchowe, intelektualne i fizyczne (zły stan zdrowia) - są także jego przyczyną. Nie ma statystyk pokazujących zasięg ubóstwa. Pewnym miernikiem może być liczba osób korzystających z pomocy społecznej z powodu ubóstwa, ale trzeba pamiętać, że nie obejmuje ona wszystkich potrzebujących, rzeczywiste wskaźniki ubóstwa będą więc większe.</w:t>
      </w:r>
    </w:p>
    <w:p w14:paraId="2EDAB7D8" w14:textId="77777777" w:rsidR="0027748D" w:rsidRDefault="0027748D" w:rsidP="0027748D">
      <w:pPr>
        <w:spacing w:line="240" w:lineRule="auto"/>
        <w:jc w:val="both"/>
      </w:pPr>
      <w:r>
        <w:t>Mimo to, różnymi formami pomocy społecznej jest w gminie Drobin objętych aż 395 rodzin. 163 z nich (aż 41%) zamieszkuje w Drobinie. Poza Drobinem, do sołectw z największą liczbą objętych pomocą należą: Setropie, Krajkowo, Łęg Probostwo, Kozłowo, Nagórki Dobrskie i Chudzyno.</w:t>
      </w:r>
    </w:p>
    <w:p w14:paraId="17CB95A4" w14:textId="77777777" w:rsidR="0027748D" w:rsidRDefault="0027748D" w:rsidP="0027748D">
      <w:pPr>
        <w:spacing w:line="240" w:lineRule="auto"/>
        <w:jc w:val="both"/>
      </w:pPr>
      <w:r>
        <w:t>Członkowie tych rodzin, bezpośredni i pośredni beneficjenci pomocy, to 1.192 osoby – prawie 15% populacji gminy! Blisko 36% z nich to mieszkańcy Drobina.</w:t>
      </w:r>
    </w:p>
    <w:p w14:paraId="78386295" w14:textId="77777777" w:rsidR="0027748D" w:rsidRPr="009741CA" w:rsidRDefault="0027748D" w:rsidP="0027748D">
      <w:pPr>
        <w:autoSpaceDE w:val="0"/>
        <w:spacing w:line="240" w:lineRule="auto"/>
        <w:jc w:val="both"/>
        <w:rPr>
          <w:rFonts w:cs="Calibri"/>
        </w:rPr>
      </w:pPr>
      <w:r>
        <w:rPr>
          <w:rFonts w:cs="Calibri"/>
        </w:rPr>
        <w:t>Interesującej informacji dostarcza odniesienie liczby osób w rodzinach objętych pomocą w poszczególnych jednostkach referencyjnych do liczby ich mieszkańców. Aż w 20 z nich (w tym także, choć nieznacznie) odsetek osób korzystających bezpośrednio lub pośrednio z pomocy społecznej przekracza wspomnianą, samą w sobie wysoką, średnią gminną. Rekordowe wartości powyżej poziomu 30% (2-krotnie wyższego od średniej gminnej) osiąga on w Dobrosielicach II (ponad 40% !), Mokrzku , Krajkowie, Małachowie, a minimalnie niższy jest w Setropiu.</w:t>
      </w:r>
    </w:p>
    <w:p w14:paraId="262ADC33" w14:textId="77777777" w:rsidR="0027748D" w:rsidRPr="00DA2DA5" w:rsidRDefault="0027748D" w:rsidP="0027748D">
      <w:pPr>
        <w:autoSpaceDE w:val="0"/>
        <w:spacing w:line="240" w:lineRule="auto"/>
        <w:jc w:val="center"/>
        <w:rPr>
          <w:rFonts w:cs="Calibri"/>
          <w:b/>
        </w:rPr>
      </w:pPr>
      <w:r>
        <w:rPr>
          <w:rFonts w:cs="Calibri"/>
          <w:b/>
        </w:rPr>
        <w:t>Tab.</w:t>
      </w:r>
      <w:r w:rsidRPr="00DA2DA5">
        <w:rPr>
          <w:rFonts w:cs="Calibri"/>
          <w:b/>
        </w:rPr>
        <w:t xml:space="preserve"> </w:t>
      </w:r>
      <w:r w:rsidRPr="009B0B59">
        <w:rPr>
          <w:rFonts w:cs="Calibri"/>
          <w:b/>
        </w:rPr>
        <w:t>3</w:t>
      </w:r>
      <w:r>
        <w:rPr>
          <w:rFonts w:cs="Calibri"/>
          <w:b/>
        </w:rPr>
        <w:t>2.</w:t>
      </w:r>
      <w:r w:rsidRPr="00DA2DA5">
        <w:rPr>
          <w:rFonts w:cs="Calibri"/>
          <w:b/>
        </w:rPr>
        <w:t xml:space="preserve"> </w:t>
      </w:r>
      <w:r>
        <w:rPr>
          <w:b/>
        </w:rPr>
        <w:t>Odsetek</w:t>
      </w:r>
      <w:r w:rsidRPr="00DA2DA5">
        <w:rPr>
          <w:b/>
        </w:rPr>
        <w:t xml:space="preserve"> osób w rodzinach </w:t>
      </w:r>
      <w:r>
        <w:rPr>
          <w:b/>
        </w:rPr>
        <w:t xml:space="preserve">objętych pomocą </w:t>
      </w:r>
      <w:r w:rsidRPr="00DA2DA5">
        <w:rPr>
          <w:b/>
        </w:rPr>
        <w:t xml:space="preserve">w populacji </w:t>
      </w:r>
      <w:r>
        <w:rPr>
          <w:b/>
        </w:rPr>
        <w:t>jednostek referencyjnych gminy Drobin w roku 2016</w:t>
      </w:r>
    </w:p>
    <w:tbl>
      <w:tblPr>
        <w:tblW w:w="3950" w:type="dxa"/>
        <w:jc w:val="center"/>
        <w:tblCellMar>
          <w:left w:w="10" w:type="dxa"/>
          <w:right w:w="10" w:type="dxa"/>
        </w:tblCellMar>
        <w:tblLook w:val="04A0" w:firstRow="1" w:lastRow="0" w:firstColumn="1" w:lastColumn="0" w:noHBand="0" w:noVBand="1"/>
      </w:tblPr>
      <w:tblGrid>
        <w:gridCol w:w="411"/>
        <w:gridCol w:w="2093"/>
        <w:gridCol w:w="1446"/>
        <w:tblGridChange w:id="440">
          <w:tblGrid>
            <w:gridCol w:w="15"/>
            <w:gridCol w:w="396"/>
            <w:gridCol w:w="15"/>
            <w:gridCol w:w="2078"/>
            <w:gridCol w:w="15"/>
            <w:gridCol w:w="1431"/>
            <w:gridCol w:w="15"/>
          </w:tblGrid>
        </w:tblGridChange>
      </w:tblGrid>
      <w:tr w:rsidR="0027748D" w:rsidRPr="00683999" w14:paraId="3BA5CE00"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4E63EC" w14:textId="77777777" w:rsidR="0027748D" w:rsidRDefault="0027748D" w:rsidP="0027748D">
            <w:pPr>
              <w:spacing w:after="0" w:line="240" w:lineRule="auto"/>
              <w:jc w:val="center"/>
              <w:rPr>
                <w:b/>
                <w:sz w:val="18"/>
                <w:szCs w:val="18"/>
              </w:rPr>
            </w:pPr>
            <w:r>
              <w:rPr>
                <w:b/>
                <w:sz w:val="18"/>
                <w:szCs w:val="18"/>
              </w:rPr>
              <w:t>Lp.</w:t>
            </w:r>
          </w:p>
        </w:tc>
        <w:tc>
          <w:tcPr>
            <w:tcW w:w="20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3B5C34F1" w14:textId="77777777" w:rsidR="0027748D" w:rsidRPr="00683999" w:rsidRDefault="0027748D" w:rsidP="0027748D">
            <w:pPr>
              <w:spacing w:after="0" w:line="240" w:lineRule="auto"/>
              <w:jc w:val="center"/>
              <w:rPr>
                <w:b/>
                <w:sz w:val="18"/>
                <w:szCs w:val="18"/>
              </w:rPr>
            </w:pPr>
            <w:r>
              <w:rPr>
                <w:b/>
                <w:sz w:val="18"/>
                <w:szCs w:val="18"/>
              </w:rPr>
              <w:t>Jednostka referencyjna</w:t>
            </w:r>
          </w:p>
        </w:tc>
        <w:tc>
          <w:tcPr>
            <w:tcW w:w="14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67E415" w14:textId="77777777" w:rsidR="0027748D" w:rsidRDefault="0027748D" w:rsidP="0027748D">
            <w:pPr>
              <w:spacing w:after="0" w:line="240" w:lineRule="auto"/>
              <w:jc w:val="center"/>
              <w:rPr>
                <w:b/>
                <w:sz w:val="18"/>
                <w:szCs w:val="18"/>
              </w:rPr>
            </w:pPr>
            <w:r>
              <w:rPr>
                <w:b/>
                <w:sz w:val="18"/>
                <w:szCs w:val="18"/>
              </w:rPr>
              <w:t xml:space="preserve">Udział % </w:t>
            </w:r>
          </w:p>
        </w:tc>
      </w:tr>
      <w:tr w:rsidR="0027748D" w:rsidRPr="00683999" w14:paraId="11EDD1BC" w14:textId="77777777" w:rsidTr="00DA52DE">
        <w:tblPrEx>
          <w:tblW w:w="3950" w:type="dxa"/>
          <w:jc w:val="center"/>
          <w:tblCellMar>
            <w:left w:w="10" w:type="dxa"/>
            <w:right w:w="10" w:type="dxa"/>
          </w:tblCellMar>
          <w:tblPrExChange w:id="441" w:author="Irek" w:date="2019-01-05T18:39:00Z">
            <w:tblPrEx>
              <w:tblW w:w="3950" w:type="dxa"/>
              <w:jc w:val="center"/>
              <w:tblCellMar>
                <w:left w:w="10" w:type="dxa"/>
                <w:right w:w="10" w:type="dxa"/>
              </w:tblCellMar>
            </w:tblPrEx>
          </w:tblPrExChange>
        </w:tblPrEx>
        <w:trPr>
          <w:jc w:val="center"/>
          <w:trPrChange w:id="442" w:author="Irek" w:date="2019-01-05T18:39:00Z">
            <w:trPr>
              <w:gridAfter w:val="0"/>
              <w:jc w:val="center"/>
            </w:trPr>
          </w:trPrChange>
        </w:trPr>
        <w:tc>
          <w:tcPr>
            <w:tcW w:w="41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43" w:author="Irek" w:date="2019-01-05T18:39:00Z">
              <w:tcPr>
                <w:tcW w:w="41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62DC9DB4" w14:textId="77777777" w:rsidR="0027748D" w:rsidRPr="00D4429C" w:rsidRDefault="0027748D" w:rsidP="0027748D">
            <w:pPr>
              <w:spacing w:after="0" w:line="240" w:lineRule="auto"/>
              <w:rPr>
                <w:sz w:val="18"/>
                <w:szCs w:val="18"/>
              </w:rPr>
            </w:pPr>
            <w:r>
              <w:rPr>
                <w:sz w:val="18"/>
                <w:szCs w:val="18"/>
              </w:rPr>
              <w:t>1</w:t>
            </w:r>
          </w:p>
        </w:tc>
        <w:tc>
          <w:tcPr>
            <w:tcW w:w="20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444" w:author="Irek" w:date="2019-01-05T18:39:00Z">
              <w:tcPr>
                <w:tcW w:w="20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449AFC13" w14:textId="77777777" w:rsidR="0027748D" w:rsidRPr="00D4429C" w:rsidRDefault="0027748D" w:rsidP="0027748D">
            <w:pPr>
              <w:spacing w:after="0" w:line="240" w:lineRule="auto"/>
              <w:rPr>
                <w:sz w:val="18"/>
                <w:szCs w:val="18"/>
              </w:rPr>
            </w:pPr>
            <w:r w:rsidRPr="00D4429C">
              <w:rPr>
                <w:sz w:val="18"/>
                <w:szCs w:val="18"/>
              </w:rPr>
              <w:t>Dobrosielice II</w:t>
            </w:r>
          </w:p>
        </w:tc>
        <w:tc>
          <w:tcPr>
            <w:tcW w:w="14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45" w:author="Irek" w:date="2019-01-05T18:39:00Z">
              <w:tcPr>
                <w:tcW w:w="14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08C53E25" w14:textId="77777777" w:rsidR="0027748D" w:rsidRPr="00D4429C" w:rsidRDefault="0027748D" w:rsidP="0027748D">
            <w:pPr>
              <w:spacing w:after="0" w:line="240" w:lineRule="auto"/>
              <w:ind w:right="122"/>
              <w:jc w:val="right"/>
              <w:rPr>
                <w:sz w:val="18"/>
                <w:szCs w:val="18"/>
              </w:rPr>
            </w:pPr>
            <w:r w:rsidRPr="00D4429C">
              <w:rPr>
                <w:sz w:val="18"/>
                <w:szCs w:val="18"/>
              </w:rPr>
              <w:t>41,2</w:t>
            </w:r>
          </w:p>
        </w:tc>
      </w:tr>
      <w:tr w:rsidR="0027748D" w:rsidRPr="00683999" w14:paraId="75FC7BA6" w14:textId="77777777" w:rsidTr="00DA52DE">
        <w:tblPrEx>
          <w:tblW w:w="3950" w:type="dxa"/>
          <w:jc w:val="center"/>
          <w:tblCellMar>
            <w:left w:w="10" w:type="dxa"/>
            <w:right w:w="10" w:type="dxa"/>
          </w:tblCellMar>
          <w:tblPrExChange w:id="446" w:author="Irek" w:date="2019-01-05T18:39:00Z">
            <w:tblPrEx>
              <w:tblW w:w="3950" w:type="dxa"/>
              <w:jc w:val="center"/>
              <w:tblCellMar>
                <w:left w:w="10" w:type="dxa"/>
                <w:right w:w="10" w:type="dxa"/>
              </w:tblCellMar>
            </w:tblPrEx>
          </w:tblPrExChange>
        </w:tblPrEx>
        <w:trPr>
          <w:jc w:val="center"/>
          <w:trPrChange w:id="447" w:author="Irek" w:date="2019-01-05T18:39:00Z">
            <w:trPr>
              <w:gridAfter w:val="0"/>
              <w:jc w:val="center"/>
            </w:trPr>
          </w:trPrChange>
        </w:trPr>
        <w:tc>
          <w:tcPr>
            <w:tcW w:w="41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48" w:author="Irek" w:date="2019-01-05T18:39:00Z">
              <w:tcPr>
                <w:tcW w:w="41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6B93C6ED" w14:textId="77777777" w:rsidR="0027748D" w:rsidRPr="00D4429C" w:rsidRDefault="0027748D" w:rsidP="0027748D">
            <w:pPr>
              <w:spacing w:after="0" w:line="240" w:lineRule="auto"/>
              <w:rPr>
                <w:sz w:val="18"/>
                <w:szCs w:val="18"/>
              </w:rPr>
            </w:pPr>
            <w:r>
              <w:rPr>
                <w:sz w:val="18"/>
                <w:szCs w:val="18"/>
              </w:rPr>
              <w:t>2</w:t>
            </w:r>
          </w:p>
        </w:tc>
        <w:tc>
          <w:tcPr>
            <w:tcW w:w="20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449" w:author="Irek" w:date="2019-01-05T18:39:00Z">
              <w:tcPr>
                <w:tcW w:w="20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1F4363B1" w14:textId="77777777" w:rsidR="0027748D" w:rsidRPr="00D4429C" w:rsidRDefault="0027748D" w:rsidP="0027748D">
            <w:pPr>
              <w:spacing w:after="0" w:line="240" w:lineRule="auto"/>
              <w:rPr>
                <w:sz w:val="18"/>
                <w:szCs w:val="18"/>
              </w:rPr>
            </w:pPr>
            <w:r w:rsidRPr="00D4429C">
              <w:rPr>
                <w:sz w:val="18"/>
                <w:szCs w:val="18"/>
              </w:rPr>
              <w:t>Mokrzk</w:t>
            </w:r>
          </w:p>
        </w:tc>
        <w:tc>
          <w:tcPr>
            <w:tcW w:w="14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50" w:author="Irek" w:date="2019-01-05T18:39:00Z">
              <w:tcPr>
                <w:tcW w:w="14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77543EDC" w14:textId="77777777" w:rsidR="0027748D" w:rsidRPr="00D4429C" w:rsidRDefault="0027748D" w:rsidP="0027748D">
            <w:pPr>
              <w:spacing w:after="0" w:line="240" w:lineRule="auto"/>
              <w:ind w:right="122"/>
              <w:jc w:val="right"/>
              <w:rPr>
                <w:sz w:val="18"/>
                <w:szCs w:val="18"/>
              </w:rPr>
            </w:pPr>
            <w:r w:rsidRPr="00D4429C">
              <w:rPr>
                <w:sz w:val="18"/>
                <w:szCs w:val="18"/>
              </w:rPr>
              <w:t>35,6</w:t>
            </w:r>
          </w:p>
        </w:tc>
      </w:tr>
      <w:tr w:rsidR="0027748D" w:rsidRPr="00683999" w14:paraId="785C4DCF" w14:textId="77777777" w:rsidTr="00DA52DE">
        <w:tblPrEx>
          <w:tblW w:w="3950" w:type="dxa"/>
          <w:jc w:val="center"/>
          <w:tblCellMar>
            <w:left w:w="10" w:type="dxa"/>
            <w:right w:w="10" w:type="dxa"/>
          </w:tblCellMar>
          <w:tblPrExChange w:id="451" w:author="Irek" w:date="2019-01-05T18:39:00Z">
            <w:tblPrEx>
              <w:tblW w:w="3950" w:type="dxa"/>
              <w:jc w:val="center"/>
              <w:tblCellMar>
                <w:left w:w="10" w:type="dxa"/>
                <w:right w:w="10" w:type="dxa"/>
              </w:tblCellMar>
            </w:tblPrEx>
          </w:tblPrExChange>
        </w:tblPrEx>
        <w:trPr>
          <w:jc w:val="center"/>
          <w:trPrChange w:id="452" w:author="Irek" w:date="2019-01-05T18:39:00Z">
            <w:trPr>
              <w:gridAfter w:val="0"/>
              <w:jc w:val="center"/>
            </w:trPr>
          </w:trPrChange>
        </w:trPr>
        <w:tc>
          <w:tcPr>
            <w:tcW w:w="41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53" w:author="Irek" w:date="2019-01-05T18:39:00Z">
              <w:tcPr>
                <w:tcW w:w="41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722087B6" w14:textId="77777777" w:rsidR="0027748D" w:rsidRPr="00D4429C" w:rsidRDefault="0027748D" w:rsidP="0027748D">
            <w:pPr>
              <w:spacing w:after="0" w:line="240" w:lineRule="auto"/>
              <w:rPr>
                <w:sz w:val="18"/>
                <w:szCs w:val="18"/>
              </w:rPr>
            </w:pPr>
            <w:r>
              <w:rPr>
                <w:sz w:val="18"/>
                <w:szCs w:val="18"/>
              </w:rPr>
              <w:lastRenderedPageBreak/>
              <w:t>3</w:t>
            </w:r>
          </w:p>
        </w:tc>
        <w:tc>
          <w:tcPr>
            <w:tcW w:w="20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454" w:author="Irek" w:date="2019-01-05T18:39:00Z">
              <w:tcPr>
                <w:tcW w:w="20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65034D6C" w14:textId="77777777" w:rsidR="0027748D" w:rsidRPr="00D4429C" w:rsidRDefault="0027748D" w:rsidP="0027748D">
            <w:pPr>
              <w:spacing w:after="0" w:line="240" w:lineRule="auto"/>
              <w:rPr>
                <w:sz w:val="18"/>
                <w:szCs w:val="18"/>
              </w:rPr>
            </w:pPr>
            <w:r w:rsidRPr="00D4429C">
              <w:rPr>
                <w:sz w:val="18"/>
                <w:szCs w:val="18"/>
              </w:rPr>
              <w:t>Krajkowo</w:t>
            </w:r>
          </w:p>
        </w:tc>
        <w:tc>
          <w:tcPr>
            <w:tcW w:w="14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55" w:author="Irek" w:date="2019-01-05T18:39:00Z">
              <w:tcPr>
                <w:tcW w:w="14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ABE0F43" w14:textId="77777777" w:rsidR="0027748D" w:rsidRPr="00D4429C" w:rsidRDefault="0027748D" w:rsidP="0027748D">
            <w:pPr>
              <w:spacing w:after="0" w:line="240" w:lineRule="auto"/>
              <w:ind w:right="122"/>
              <w:jc w:val="right"/>
              <w:rPr>
                <w:sz w:val="18"/>
                <w:szCs w:val="18"/>
              </w:rPr>
            </w:pPr>
            <w:r w:rsidRPr="00D4429C">
              <w:rPr>
                <w:sz w:val="18"/>
                <w:szCs w:val="18"/>
              </w:rPr>
              <w:t>34,4</w:t>
            </w:r>
          </w:p>
        </w:tc>
      </w:tr>
      <w:tr w:rsidR="0027748D" w:rsidRPr="00683999" w14:paraId="09483E06" w14:textId="77777777" w:rsidTr="00DA52DE">
        <w:tblPrEx>
          <w:tblW w:w="3950" w:type="dxa"/>
          <w:jc w:val="center"/>
          <w:tblCellMar>
            <w:left w:w="10" w:type="dxa"/>
            <w:right w:w="10" w:type="dxa"/>
          </w:tblCellMar>
          <w:tblPrExChange w:id="456" w:author="Irek" w:date="2019-01-05T18:39:00Z">
            <w:tblPrEx>
              <w:tblW w:w="3950" w:type="dxa"/>
              <w:jc w:val="center"/>
              <w:tblCellMar>
                <w:left w:w="10" w:type="dxa"/>
                <w:right w:w="10" w:type="dxa"/>
              </w:tblCellMar>
            </w:tblPrEx>
          </w:tblPrExChange>
        </w:tblPrEx>
        <w:trPr>
          <w:jc w:val="center"/>
          <w:trPrChange w:id="457" w:author="Irek" w:date="2019-01-05T18:39:00Z">
            <w:trPr>
              <w:gridAfter w:val="0"/>
              <w:jc w:val="center"/>
            </w:trPr>
          </w:trPrChange>
        </w:trPr>
        <w:tc>
          <w:tcPr>
            <w:tcW w:w="41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58" w:author="Irek" w:date="2019-01-05T18:39:00Z">
              <w:tcPr>
                <w:tcW w:w="41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0822018D" w14:textId="77777777" w:rsidR="0027748D" w:rsidRPr="00D4429C" w:rsidRDefault="0027748D" w:rsidP="0027748D">
            <w:pPr>
              <w:spacing w:after="0" w:line="240" w:lineRule="auto"/>
              <w:rPr>
                <w:sz w:val="18"/>
                <w:szCs w:val="18"/>
              </w:rPr>
            </w:pPr>
            <w:r>
              <w:rPr>
                <w:sz w:val="18"/>
                <w:szCs w:val="18"/>
              </w:rPr>
              <w:t>4</w:t>
            </w:r>
          </w:p>
        </w:tc>
        <w:tc>
          <w:tcPr>
            <w:tcW w:w="20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459" w:author="Irek" w:date="2019-01-05T18:39:00Z">
              <w:tcPr>
                <w:tcW w:w="20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1BA241BC" w14:textId="77777777" w:rsidR="0027748D" w:rsidRPr="00D4429C" w:rsidRDefault="0027748D" w:rsidP="0027748D">
            <w:pPr>
              <w:spacing w:after="0" w:line="240" w:lineRule="auto"/>
              <w:rPr>
                <w:sz w:val="18"/>
                <w:szCs w:val="18"/>
              </w:rPr>
            </w:pPr>
            <w:r w:rsidRPr="00D4429C">
              <w:rPr>
                <w:sz w:val="18"/>
                <w:szCs w:val="18"/>
              </w:rPr>
              <w:t>Małachowo</w:t>
            </w:r>
          </w:p>
        </w:tc>
        <w:tc>
          <w:tcPr>
            <w:tcW w:w="14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60" w:author="Irek" w:date="2019-01-05T18:39:00Z">
              <w:tcPr>
                <w:tcW w:w="14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3AC09606" w14:textId="77777777" w:rsidR="0027748D" w:rsidRPr="00D4429C" w:rsidRDefault="0027748D" w:rsidP="0027748D">
            <w:pPr>
              <w:spacing w:after="0" w:line="240" w:lineRule="auto"/>
              <w:ind w:right="122"/>
              <w:jc w:val="right"/>
              <w:rPr>
                <w:sz w:val="18"/>
                <w:szCs w:val="18"/>
              </w:rPr>
            </w:pPr>
            <w:r w:rsidRPr="00D4429C">
              <w:rPr>
                <w:sz w:val="18"/>
                <w:szCs w:val="18"/>
              </w:rPr>
              <w:t>30,3</w:t>
            </w:r>
          </w:p>
        </w:tc>
      </w:tr>
      <w:tr w:rsidR="0027748D" w:rsidRPr="00683999" w14:paraId="0062F3C9" w14:textId="77777777" w:rsidTr="00DA52DE">
        <w:tblPrEx>
          <w:tblW w:w="3950" w:type="dxa"/>
          <w:jc w:val="center"/>
          <w:tblCellMar>
            <w:left w:w="10" w:type="dxa"/>
            <w:right w:w="10" w:type="dxa"/>
          </w:tblCellMar>
          <w:tblPrExChange w:id="461" w:author="Irek" w:date="2019-01-05T18:39:00Z">
            <w:tblPrEx>
              <w:tblW w:w="3950" w:type="dxa"/>
              <w:jc w:val="center"/>
              <w:tblCellMar>
                <w:left w:w="10" w:type="dxa"/>
                <w:right w:w="10" w:type="dxa"/>
              </w:tblCellMar>
            </w:tblPrEx>
          </w:tblPrExChange>
        </w:tblPrEx>
        <w:trPr>
          <w:jc w:val="center"/>
          <w:trPrChange w:id="462" w:author="Irek" w:date="2019-01-05T18:39:00Z">
            <w:trPr>
              <w:gridAfter w:val="0"/>
              <w:jc w:val="center"/>
            </w:trPr>
          </w:trPrChange>
        </w:trPr>
        <w:tc>
          <w:tcPr>
            <w:tcW w:w="41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63" w:author="Irek" w:date="2019-01-05T18:39:00Z">
              <w:tcPr>
                <w:tcW w:w="41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3380177D" w14:textId="77777777" w:rsidR="0027748D" w:rsidRPr="00D4429C" w:rsidRDefault="0027748D" w:rsidP="0027748D">
            <w:pPr>
              <w:spacing w:after="0" w:line="240" w:lineRule="auto"/>
              <w:rPr>
                <w:sz w:val="18"/>
                <w:szCs w:val="18"/>
              </w:rPr>
            </w:pPr>
            <w:r>
              <w:rPr>
                <w:sz w:val="18"/>
                <w:szCs w:val="18"/>
              </w:rPr>
              <w:t>5</w:t>
            </w:r>
          </w:p>
        </w:tc>
        <w:tc>
          <w:tcPr>
            <w:tcW w:w="20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464" w:author="Irek" w:date="2019-01-05T18:39:00Z">
              <w:tcPr>
                <w:tcW w:w="20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5411EFCC" w14:textId="77777777" w:rsidR="0027748D" w:rsidRPr="00D4429C" w:rsidRDefault="0027748D" w:rsidP="0027748D">
            <w:pPr>
              <w:spacing w:after="0" w:line="240" w:lineRule="auto"/>
              <w:rPr>
                <w:sz w:val="18"/>
                <w:szCs w:val="18"/>
              </w:rPr>
            </w:pPr>
            <w:r w:rsidRPr="00D4429C">
              <w:rPr>
                <w:sz w:val="18"/>
                <w:szCs w:val="18"/>
              </w:rPr>
              <w:t>Setropie</w:t>
            </w:r>
          </w:p>
        </w:tc>
        <w:tc>
          <w:tcPr>
            <w:tcW w:w="14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65" w:author="Irek" w:date="2019-01-05T18:39:00Z">
              <w:tcPr>
                <w:tcW w:w="14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F2959B2" w14:textId="77777777" w:rsidR="0027748D" w:rsidRPr="00D4429C" w:rsidRDefault="0027748D" w:rsidP="0027748D">
            <w:pPr>
              <w:spacing w:after="0" w:line="240" w:lineRule="auto"/>
              <w:ind w:right="122"/>
              <w:jc w:val="right"/>
              <w:rPr>
                <w:sz w:val="18"/>
                <w:szCs w:val="18"/>
              </w:rPr>
            </w:pPr>
            <w:r w:rsidRPr="00D4429C">
              <w:rPr>
                <w:sz w:val="18"/>
                <w:szCs w:val="18"/>
              </w:rPr>
              <w:t>29,2</w:t>
            </w:r>
          </w:p>
        </w:tc>
      </w:tr>
      <w:tr w:rsidR="0027748D" w:rsidRPr="00683999" w14:paraId="65B5C4AF" w14:textId="77777777" w:rsidTr="00DA52DE">
        <w:tblPrEx>
          <w:tblW w:w="3950" w:type="dxa"/>
          <w:jc w:val="center"/>
          <w:tblCellMar>
            <w:left w:w="10" w:type="dxa"/>
            <w:right w:w="10" w:type="dxa"/>
          </w:tblCellMar>
          <w:tblPrExChange w:id="466" w:author="Irek" w:date="2019-01-05T18:39:00Z">
            <w:tblPrEx>
              <w:tblW w:w="3950" w:type="dxa"/>
              <w:jc w:val="center"/>
              <w:tblCellMar>
                <w:left w:w="10" w:type="dxa"/>
                <w:right w:w="10" w:type="dxa"/>
              </w:tblCellMar>
            </w:tblPrEx>
          </w:tblPrExChange>
        </w:tblPrEx>
        <w:trPr>
          <w:jc w:val="center"/>
          <w:trPrChange w:id="467" w:author="Irek" w:date="2019-01-05T18:39:00Z">
            <w:trPr>
              <w:gridAfter w:val="0"/>
              <w:jc w:val="center"/>
            </w:trPr>
          </w:trPrChange>
        </w:trPr>
        <w:tc>
          <w:tcPr>
            <w:tcW w:w="41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68" w:author="Irek" w:date="2019-01-05T18:39:00Z">
              <w:tcPr>
                <w:tcW w:w="41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6F2F0BA2" w14:textId="77777777" w:rsidR="0027748D" w:rsidRPr="00D4429C" w:rsidRDefault="0027748D" w:rsidP="0027748D">
            <w:pPr>
              <w:spacing w:after="0" w:line="240" w:lineRule="auto"/>
              <w:rPr>
                <w:sz w:val="18"/>
                <w:szCs w:val="18"/>
              </w:rPr>
            </w:pPr>
            <w:r>
              <w:rPr>
                <w:sz w:val="18"/>
                <w:szCs w:val="18"/>
              </w:rPr>
              <w:t>6</w:t>
            </w:r>
          </w:p>
        </w:tc>
        <w:tc>
          <w:tcPr>
            <w:tcW w:w="20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469" w:author="Irek" w:date="2019-01-05T18:39:00Z">
              <w:tcPr>
                <w:tcW w:w="20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7ADE26BB" w14:textId="77777777" w:rsidR="0027748D" w:rsidRPr="00D4429C" w:rsidRDefault="0027748D" w:rsidP="0027748D">
            <w:pPr>
              <w:spacing w:after="0" w:line="240" w:lineRule="auto"/>
              <w:rPr>
                <w:sz w:val="18"/>
                <w:szCs w:val="18"/>
              </w:rPr>
            </w:pPr>
            <w:r w:rsidRPr="00D4429C">
              <w:rPr>
                <w:sz w:val="18"/>
                <w:szCs w:val="18"/>
              </w:rPr>
              <w:t>Wrogocin</w:t>
            </w:r>
          </w:p>
        </w:tc>
        <w:tc>
          <w:tcPr>
            <w:tcW w:w="14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70" w:author="Irek" w:date="2019-01-05T18:39:00Z">
              <w:tcPr>
                <w:tcW w:w="14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3780DD47" w14:textId="77777777" w:rsidR="0027748D" w:rsidRPr="00D4429C" w:rsidRDefault="0027748D" w:rsidP="0027748D">
            <w:pPr>
              <w:spacing w:after="0" w:line="240" w:lineRule="auto"/>
              <w:ind w:right="122"/>
              <w:jc w:val="right"/>
              <w:rPr>
                <w:sz w:val="18"/>
                <w:szCs w:val="18"/>
              </w:rPr>
            </w:pPr>
            <w:r w:rsidRPr="00D4429C">
              <w:rPr>
                <w:sz w:val="18"/>
                <w:szCs w:val="18"/>
              </w:rPr>
              <w:t>24,6</w:t>
            </w:r>
          </w:p>
        </w:tc>
      </w:tr>
      <w:tr w:rsidR="0027748D" w:rsidRPr="00683999" w14:paraId="7590C75C" w14:textId="77777777" w:rsidTr="00DA52DE">
        <w:tblPrEx>
          <w:tblW w:w="3950" w:type="dxa"/>
          <w:jc w:val="center"/>
          <w:tblCellMar>
            <w:left w:w="10" w:type="dxa"/>
            <w:right w:w="10" w:type="dxa"/>
          </w:tblCellMar>
          <w:tblPrExChange w:id="471" w:author="Irek" w:date="2019-01-05T18:39:00Z">
            <w:tblPrEx>
              <w:tblW w:w="3950" w:type="dxa"/>
              <w:jc w:val="center"/>
              <w:tblCellMar>
                <w:left w:w="10" w:type="dxa"/>
                <w:right w:w="10" w:type="dxa"/>
              </w:tblCellMar>
            </w:tblPrEx>
          </w:tblPrExChange>
        </w:tblPrEx>
        <w:trPr>
          <w:jc w:val="center"/>
          <w:trPrChange w:id="472" w:author="Irek" w:date="2019-01-05T18:39:00Z">
            <w:trPr>
              <w:gridAfter w:val="0"/>
              <w:jc w:val="center"/>
            </w:trPr>
          </w:trPrChange>
        </w:trPr>
        <w:tc>
          <w:tcPr>
            <w:tcW w:w="41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73" w:author="Irek" w:date="2019-01-05T18:39:00Z">
              <w:tcPr>
                <w:tcW w:w="41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094749E4" w14:textId="77777777" w:rsidR="0027748D" w:rsidRPr="00D4429C" w:rsidRDefault="0027748D" w:rsidP="0027748D">
            <w:pPr>
              <w:spacing w:after="0" w:line="240" w:lineRule="auto"/>
              <w:rPr>
                <w:sz w:val="18"/>
                <w:szCs w:val="18"/>
              </w:rPr>
            </w:pPr>
            <w:r>
              <w:rPr>
                <w:sz w:val="18"/>
                <w:szCs w:val="18"/>
              </w:rPr>
              <w:t>7</w:t>
            </w:r>
          </w:p>
        </w:tc>
        <w:tc>
          <w:tcPr>
            <w:tcW w:w="20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474" w:author="Irek" w:date="2019-01-05T18:39:00Z">
              <w:tcPr>
                <w:tcW w:w="20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0EEA5AEA" w14:textId="77777777" w:rsidR="0027748D" w:rsidRPr="00D4429C" w:rsidRDefault="0027748D" w:rsidP="0027748D">
            <w:pPr>
              <w:spacing w:after="0" w:line="240" w:lineRule="auto"/>
              <w:rPr>
                <w:sz w:val="18"/>
                <w:szCs w:val="18"/>
              </w:rPr>
            </w:pPr>
            <w:r w:rsidRPr="00D4429C">
              <w:rPr>
                <w:sz w:val="18"/>
                <w:szCs w:val="18"/>
              </w:rPr>
              <w:t>Niemczewo</w:t>
            </w:r>
          </w:p>
        </w:tc>
        <w:tc>
          <w:tcPr>
            <w:tcW w:w="14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75" w:author="Irek" w:date="2019-01-05T18:39:00Z">
              <w:tcPr>
                <w:tcW w:w="14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FAE877E" w14:textId="77777777" w:rsidR="0027748D" w:rsidRPr="00D4429C" w:rsidRDefault="0027748D" w:rsidP="0027748D">
            <w:pPr>
              <w:spacing w:after="0" w:line="240" w:lineRule="auto"/>
              <w:ind w:right="122"/>
              <w:jc w:val="right"/>
              <w:rPr>
                <w:sz w:val="18"/>
                <w:szCs w:val="18"/>
              </w:rPr>
            </w:pPr>
            <w:r w:rsidRPr="00D4429C">
              <w:rPr>
                <w:sz w:val="18"/>
                <w:szCs w:val="18"/>
              </w:rPr>
              <w:t>20,8</w:t>
            </w:r>
          </w:p>
        </w:tc>
      </w:tr>
      <w:tr w:rsidR="0027748D" w:rsidRPr="00683999" w14:paraId="77D8098F" w14:textId="77777777" w:rsidTr="00DA52DE">
        <w:tblPrEx>
          <w:tblW w:w="3950" w:type="dxa"/>
          <w:jc w:val="center"/>
          <w:tblCellMar>
            <w:left w:w="10" w:type="dxa"/>
            <w:right w:w="10" w:type="dxa"/>
          </w:tblCellMar>
          <w:tblPrExChange w:id="476" w:author="Irek" w:date="2019-01-05T18:39:00Z">
            <w:tblPrEx>
              <w:tblW w:w="3950" w:type="dxa"/>
              <w:jc w:val="center"/>
              <w:tblCellMar>
                <w:left w:w="10" w:type="dxa"/>
                <w:right w:w="10" w:type="dxa"/>
              </w:tblCellMar>
            </w:tblPrEx>
          </w:tblPrExChange>
        </w:tblPrEx>
        <w:trPr>
          <w:jc w:val="center"/>
          <w:trPrChange w:id="477" w:author="Irek" w:date="2019-01-05T18:39:00Z">
            <w:trPr>
              <w:gridAfter w:val="0"/>
              <w:jc w:val="center"/>
            </w:trPr>
          </w:trPrChange>
        </w:trPr>
        <w:tc>
          <w:tcPr>
            <w:tcW w:w="41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78" w:author="Irek" w:date="2019-01-05T18:39:00Z">
              <w:tcPr>
                <w:tcW w:w="41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E3D056A" w14:textId="77777777" w:rsidR="0027748D" w:rsidRPr="00D4429C" w:rsidRDefault="0027748D" w:rsidP="0027748D">
            <w:pPr>
              <w:spacing w:after="0" w:line="240" w:lineRule="auto"/>
              <w:rPr>
                <w:sz w:val="18"/>
                <w:szCs w:val="18"/>
              </w:rPr>
            </w:pPr>
            <w:r>
              <w:rPr>
                <w:sz w:val="18"/>
                <w:szCs w:val="18"/>
              </w:rPr>
              <w:t>8</w:t>
            </w:r>
          </w:p>
        </w:tc>
        <w:tc>
          <w:tcPr>
            <w:tcW w:w="20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479" w:author="Irek" w:date="2019-01-05T18:39:00Z">
              <w:tcPr>
                <w:tcW w:w="20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16058A0E" w14:textId="77777777" w:rsidR="0027748D" w:rsidRPr="00D4429C" w:rsidRDefault="0027748D" w:rsidP="0027748D">
            <w:pPr>
              <w:spacing w:after="0" w:line="240" w:lineRule="auto"/>
              <w:rPr>
                <w:sz w:val="18"/>
                <w:szCs w:val="18"/>
              </w:rPr>
            </w:pPr>
            <w:r w:rsidRPr="00D4429C">
              <w:rPr>
                <w:sz w:val="18"/>
                <w:szCs w:val="18"/>
              </w:rPr>
              <w:t>Cieszewko</w:t>
            </w:r>
          </w:p>
        </w:tc>
        <w:tc>
          <w:tcPr>
            <w:tcW w:w="14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80" w:author="Irek" w:date="2019-01-05T18:39:00Z">
              <w:tcPr>
                <w:tcW w:w="14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6D8DE6B1" w14:textId="77777777" w:rsidR="0027748D" w:rsidRPr="00D4429C" w:rsidRDefault="0027748D" w:rsidP="0027748D">
            <w:pPr>
              <w:spacing w:after="0" w:line="240" w:lineRule="auto"/>
              <w:ind w:right="122"/>
              <w:jc w:val="right"/>
              <w:rPr>
                <w:sz w:val="18"/>
                <w:szCs w:val="18"/>
              </w:rPr>
            </w:pPr>
            <w:r w:rsidRPr="00D4429C">
              <w:rPr>
                <w:sz w:val="18"/>
                <w:szCs w:val="18"/>
              </w:rPr>
              <w:t>20,5</w:t>
            </w:r>
          </w:p>
        </w:tc>
      </w:tr>
      <w:tr w:rsidR="0027748D" w:rsidRPr="00683999" w14:paraId="7A74D93B" w14:textId="77777777" w:rsidTr="00DA52DE">
        <w:tblPrEx>
          <w:tblW w:w="3950" w:type="dxa"/>
          <w:jc w:val="center"/>
          <w:tblCellMar>
            <w:left w:w="10" w:type="dxa"/>
            <w:right w:w="10" w:type="dxa"/>
          </w:tblCellMar>
          <w:tblPrExChange w:id="481" w:author="Irek" w:date="2019-01-05T18:39:00Z">
            <w:tblPrEx>
              <w:tblW w:w="3950" w:type="dxa"/>
              <w:jc w:val="center"/>
              <w:tblCellMar>
                <w:left w:w="10" w:type="dxa"/>
                <w:right w:w="10" w:type="dxa"/>
              </w:tblCellMar>
            </w:tblPrEx>
          </w:tblPrExChange>
        </w:tblPrEx>
        <w:trPr>
          <w:jc w:val="center"/>
          <w:trPrChange w:id="482" w:author="Irek" w:date="2019-01-05T18:39:00Z">
            <w:trPr>
              <w:gridAfter w:val="0"/>
              <w:jc w:val="center"/>
            </w:trPr>
          </w:trPrChange>
        </w:trPr>
        <w:tc>
          <w:tcPr>
            <w:tcW w:w="41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83" w:author="Irek" w:date="2019-01-05T18:39:00Z">
              <w:tcPr>
                <w:tcW w:w="41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35F3BD7E" w14:textId="77777777" w:rsidR="0027748D" w:rsidRPr="00D4429C" w:rsidRDefault="0027748D" w:rsidP="0027748D">
            <w:pPr>
              <w:spacing w:after="0" w:line="240" w:lineRule="auto"/>
              <w:rPr>
                <w:sz w:val="18"/>
                <w:szCs w:val="18"/>
              </w:rPr>
            </w:pPr>
            <w:r>
              <w:rPr>
                <w:sz w:val="18"/>
                <w:szCs w:val="18"/>
              </w:rPr>
              <w:t>9</w:t>
            </w:r>
          </w:p>
        </w:tc>
        <w:tc>
          <w:tcPr>
            <w:tcW w:w="20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484" w:author="Irek" w:date="2019-01-05T18:39:00Z">
              <w:tcPr>
                <w:tcW w:w="20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62B95F11" w14:textId="77777777" w:rsidR="0027748D" w:rsidRPr="00D4429C" w:rsidRDefault="0027748D" w:rsidP="0027748D">
            <w:pPr>
              <w:spacing w:after="0" w:line="240" w:lineRule="auto"/>
              <w:rPr>
                <w:sz w:val="18"/>
                <w:szCs w:val="18"/>
              </w:rPr>
            </w:pPr>
            <w:r w:rsidRPr="00D4429C">
              <w:rPr>
                <w:sz w:val="18"/>
                <w:szCs w:val="18"/>
              </w:rPr>
              <w:t>Dziewanowo</w:t>
            </w:r>
          </w:p>
        </w:tc>
        <w:tc>
          <w:tcPr>
            <w:tcW w:w="14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85" w:author="Irek" w:date="2019-01-05T18:39:00Z">
              <w:tcPr>
                <w:tcW w:w="14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7C80F646" w14:textId="77777777" w:rsidR="0027748D" w:rsidRPr="00D4429C" w:rsidRDefault="0027748D" w:rsidP="0027748D">
            <w:pPr>
              <w:spacing w:after="0" w:line="240" w:lineRule="auto"/>
              <w:ind w:right="122"/>
              <w:jc w:val="right"/>
              <w:rPr>
                <w:sz w:val="18"/>
                <w:szCs w:val="18"/>
              </w:rPr>
            </w:pPr>
            <w:r w:rsidRPr="00D4429C">
              <w:rPr>
                <w:sz w:val="18"/>
                <w:szCs w:val="18"/>
              </w:rPr>
              <w:t>19,4</w:t>
            </w:r>
          </w:p>
        </w:tc>
      </w:tr>
      <w:tr w:rsidR="0027748D" w:rsidRPr="00683999" w14:paraId="30D47A1D" w14:textId="77777777" w:rsidTr="00DA52DE">
        <w:tblPrEx>
          <w:tblW w:w="3950" w:type="dxa"/>
          <w:jc w:val="center"/>
          <w:tblCellMar>
            <w:left w:w="10" w:type="dxa"/>
            <w:right w:w="10" w:type="dxa"/>
          </w:tblCellMar>
          <w:tblPrExChange w:id="486" w:author="Irek" w:date="2019-01-05T18:39:00Z">
            <w:tblPrEx>
              <w:tblW w:w="3950" w:type="dxa"/>
              <w:jc w:val="center"/>
              <w:tblCellMar>
                <w:left w:w="10" w:type="dxa"/>
                <w:right w:w="10" w:type="dxa"/>
              </w:tblCellMar>
            </w:tblPrEx>
          </w:tblPrExChange>
        </w:tblPrEx>
        <w:trPr>
          <w:jc w:val="center"/>
          <w:trPrChange w:id="487" w:author="Irek" w:date="2019-01-05T18:39:00Z">
            <w:trPr>
              <w:gridAfter w:val="0"/>
              <w:jc w:val="center"/>
            </w:trPr>
          </w:trPrChange>
        </w:trPr>
        <w:tc>
          <w:tcPr>
            <w:tcW w:w="41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88" w:author="Irek" w:date="2019-01-05T18:39:00Z">
              <w:tcPr>
                <w:tcW w:w="41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6FBEABBC" w14:textId="77777777" w:rsidR="0027748D" w:rsidRPr="00D4429C" w:rsidRDefault="0027748D" w:rsidP="0027748D">
            <w:pPr>
              <w:spacing w:after="0" w:line="240" w:lineRule="auto"/>
              <w:rPr>
                <w:sz w:val="18"/>
                <w:szCs w:val="18"/>
              </w:rPr>
            </w:pPr>
            <w:r>
              <w:rPr>
                <w:sz w:val="18"/>
                <w:szCs w:val="18"/>
              </w:rPr>
              <w:t>10</w:t>
            </w:r>
          </w:p>
        </w:tc>
        <w:tc>
          <w:tcPr>
            <w:tcW w:w="20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489" w:author="Irek" w:date="2019-01-05T18:39:00Z">
              <w:tcPr>
                <w:tcW w:w="20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00CF3C85" w14:textId="77777777" w:rsidR="0027748D" w:rsidRPr="00D4429C" w:rsidRDefault="0027748D" w:rsidP="0027748D">
            <w:pPr>
              <w:spacing w:after="0" w:line="240" w:lineRule="auto"/>
              <w:rPr>
                <w:sz w:val="18"/>
                <w:szCs w:val="18"/>
              </w:rPr>
            </w:pPr>
            <w:r w:rsidRPr="00D4429C">
              <w:rPr>
                <w:sz w:val="18"/>
                <w:szCs w:val="18"/>
              </w:rPr>
              <w:t xml:space="preserve">Świerczynek </w:t>
            </w:r>
          </w:p>
        </w:tc>
        <w:tc>
          <w:tcPr>
            <w:tcW w:w="14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90" w:author="Irek" w:date="2019-01-05T18:39:00Z">
              <w:tcPr>
                <w:tcW w:w="14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2951591D" w14:textId="77777777" w:rsidR="0027748D" w:rsidRPr="00D4429C" w:rsidRDefault="0027748D" w:rsidP="0027748D">
            <w:pPr>
              <w:spacing w:after="0" w:line="240" w:lineRule="auto"/>
              <w:ind w:right="122"/>
              <w:jc w:val="right"/>
              <w:rPr>
                <w:sz w:val="18"/>
                <w:szCs w:val="18"/>
              </w:rPr>
            </w:pPr>
            <w:r w:rsidRPr="00D4429C">
              <w:rPr>
                <w:sz w:val="18"/>
                <w:szCs w:val="18"/>
              </w:rPr>
              <w:t>17,7</w:t>
            </w:r>
          </w:p>
        </w:tc>
      </w:tr>
      <w:tr w:rsidR="0027748D" w:rsidRPr="00683999" w14:paraId="415A32F3" w14:textId="77777777" w:rsidTr="00DA52DE">
        <w:tblPrEx>
          <w:tblW w:w="3950" w:type="dxa"/>
          <w:jc w:val="center"/>
          <w:tblCellMar>
            <w:left w:w="10" w:type="dxa"/>
            <w:right w:w="10" w:type="dxa"/>
          </w:tblCellMar>
          <w:tblPrExChange w:id="491" w:author="Irek" w:date="2019-01-05T18:39:00Z">
            <w:tblPrEx>
              <w:tblW w:w="3950" w:type="dxa"/>
              <w:jc w:val="center"/>
              <w:tblCellMar>
                <w:left w:w="10" w:type="dxa"/>
                <w:right w:w="10" w:type="dxa"/>
              </w:tblCellMar>
            </w:tblPrEx>
          </w:tblPrExChange>
        </w:tblPrEx>
        <w:trPr>
          <w:jc w:val="center"/>
          <w:trPrChange w:id="492" w:author="Irek" w:date="2019-01-05T18:39:00Z">
            <w:trPr>
              <w:gridAfter w:val="0"/>
              <w:jc w:val="center"/>
            </w:trPr>
          </w:trPrChange>
        </w:trPr>
        <w:tc>
          <w:tcPr>
            <w:tcW w:w="41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93" w:author="Irek" w:date="2019-01-05T18:39:00Z">
              <w:tcPr>
                <w:tcW w:w="41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625D81F0" w14:textId="77777777" w:rsidR="0027748D" w:rsidRPr="00D4429C" w:rsidRDefault="0027748D" w:rsidP="0027748D">
            <w:pPr>
              <w:spacing w:after="0" w:line="240" w:lineRule="auto"/>
              <w:rPr>
                <w:sz w:val="18"/>
                <w:szCs w:val="18"/>
              </w:rPr>
            </w:pPr>
            <w:r>
              <w:rPr>
                <w:sz w:val="18"/>
                <w:szCs w:val="18"/>
              </w:rPr>
              <w:t>11</w:t>
            </w:r>
          </w:p>
        </w:tc>
        <w:tc>
          <w:tcPr>
            <w:tcW w:w="20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494" w:author="Irek" w:date="2019-01-05T18:39:00Z">
              <w:tcPr>
                <w:tcW w:w="20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384EBCC0" w14:textId="77777777" w:rsidR="0027748D" w:rsidRPr="00D4429C" w:rsidRDefault="0027748D" w:rsidP="0027748D">
            <w:pPr>
              <w:spacing w:after="0" w:line="240" w:lineRule="auto"/>
              <w:rPr>
                <w:sz w:val="18"/>
                <w:szCs w:val="18"/>
              </w:rPr>
            </w:pPr>
            <w:r w:rsidRPr="00D4429C">
              <w:rPr>
                <w:sz w:val="18"/>
                <w:szCs w:val="18"/>
              </w:rPr>
              <w:t>Brelki</w:t>
            </w:r>
          </w:p>
        </w:tc>
        <w:tc>
          <w:tcPr>
            <w:tcW w:w="14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95" w:author="Irek" w:date="2019-01-05T18:39:00Z">
              <w:tcPr>
                <w:tcW w:w="14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3FABEAC4" w14:textId="77777777" w:rsidR="0027748D" w:rsidRPr="00D4429C" w:rsidRDefault="0027748D" w:rsidP="0027748D">
            <w:pPr>
              <w:spacing w:after="0" w:line="240" w:lineRule="auto"/>
              <w:ind w:right="122"/>
              <w:jc w:val="right"/>
              <w:rPr>
                <w:sz w:val="18"/>
                <w:szCs w:val="18"/>
              </w:rPr>
            </w:pPr>
            <w:r w:rsidRPr="00D4429C">
              <w:rPr>
                <w:sz w:val="18"/>
                <w:szCs w:val="18"/>
              </w:rPr>
              <w:t>17,0</w:t>
            </w:r>
          </w:p>
        </w:tc>
      </w:tr>
      <w:tr w:rsidR="0027748D" w:rsidRPr="00683999" w14:paraId="6BC513D4" w14:textId="77777777" w:rsidTr="00DA52DE">
        <w:tblPrEx>
          <w:tblW w:w="3950" w:type="dxa"/>
          <w:jc w:val="center"/>
          <w:tblCellMar>
            <w:left w:w="10" w:type="dxa"/>
            <w:right w:w="10" w:type="dxa"/>
          </w:tblCellMar>
          <w:tblPrExChange w:id="496" w:author="Irek" w:date="2019-01-05T18:39:00Z">
            <w:tblPrEx>
              <w:tblW w:w="3950" w:type="dxa"/>
              <w:jc w:val="center"/>
              <w:tblCellMar>
                <w:left w:w="10" w:type="dxa"/>
                <w:right w:w="10" w:type="dxa"/>
              </w:tblCellMar>
            </w:tblPrEx>
          </w:tblPrExChange>
        </w:tblPrEx>
        <w:trPr>
          <w:jc w:val="center"/>
          <w:trPrChange w:id="497" w:author="Irek" w:date="2019-01-05T18:39:00Z">
            <w:trPr>
              <w:gridAfter w:val="0"/>
              <w:jc w:val="center"/>
            </w:trPr>
          </w:trPrChange>
        </w:trPr>
        <w:tc>
          <w:tcPr>
            <w:tcW w:w="41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498" w:author="Irek" w:date="2019-01-05T18:39:00Z">
              <w:tcPr>
                <w:tcW w:w="41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3C6174A3" w14:textId="77777777" w:rsidR="0027748D" w:rsidRPr="00D4429C" w:rsidRDefault="0027748D" w:rsidP="0027748D">
            <w:pPr>
              <w:spacing w:after="0" w:line="240" w:lineRule="auto"/>
              <w:rPr>
                <w:sz w:val="18"/>
                <w:szCs w:val="18"/>
              </w:rPr>
            </w:pPr>
            <w:r>
              <w:rPr>
                <w:sz w:val="18"/>
                <w:szCs w:val="18"/>
              </w:rPr>
              <w:t>12</w:t>
            </w:r>
          </w:p>
        </w:tc>
        <w:tc>
          <w:tcPr>
            <w:tcW w:w="20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499" w:author="Irek" w:date="2019-01-05T18:39:00Z">
              <w:tcPr>
                <w:tcW w:w="20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01C45B53" w14:textId="77777777" w:rsidR="0027748D" w:rsidRPr="00D4429C" w:rsidRDefault="0027748D" w:rsidP="0027748D">
            <w:pPr>
              <w:spacing w:after="0" w:line="240" w:lineRule="auto"/>
              <w:rPr>
                <w:sz w:val="18"/>
                <w:szCs w:val="18"/>
              </w:rPr>
            </w:pPr>
            <w:r w:rsidRPr="00D4429C">
              <w:rPr>
                <w:sz w:val="18"/>
                <w:szCs w:val="18"/>
              </w:rPr>
              <w:t>Cieśle</w:t>
            </w:r>
          </w:p>
        </w:tc>
        <w:tc>
          <w:tcPr>
            <w:tcW w:w="14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00" w:author="Irek" w:date="2019-01-05T18:39:00Z">
              <w:tcPr>
                <w:tcW w:w="14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64F024EA" w14:textId="77777777" w:rsidR="0027748D" w:rsidRPr="00D4429C" w:rsidRDefault="0027748D" w:rsidP="0027748D">
            <w:pPr>
              <w:spacing w:after="0" w:line="240" w:lineRule="auto"/>
              <w:ind w:right="122"/>
              <w:jc w:val="right"/>
              <w:rPr>
                <w:sz w:val="18"/>
                <w:szCs w:val="18"/>
              </w:rPr>
            </w:pPr>
            <w:r w:rsidRPr="00D4429C">
              <w:rPr>
                <w:sz w:val="18"/>
                <w:szCs w:val="18"/>
              </w:rPr>
              <w:t>16,7</w:t>
            </w:r>
          </w:p>
        </w:tc>
      </w:tr>
      <w:tr w:rsidR="0027748D" w:rsidRPr="00683999" w14:paraId="2107EB52" w14:textId="77777777" w:rsidTr="00DA52DE">
        <w:tblPrEx>
          <w:tblW w:w="3950" w:type="dxa"/>
          <w:jc w:val="center"/>
          <w:tblCellMar>
            <w:left w:w="10" w:type="dxa"/>
            <w:right w:w="10" w:type="dxa"/>
          </w:tblCellMar>
          <w:tblPrExChange w:id="501" w:author="Irek" w:date="2019-01-05T18:39:00Z">
            <w:tblPrEx>
              <w:tblW w:w="3950" w:type="dxa"/>
              <w:jc w:val="center"/>
              <w:tblCellMar>
                <w:left w:w="10" w:type="dxa"/>
                <w:right w:w="10" w:type="dxa"/>
              </w:tblCellMar>
            </w:tblPrEx>
          </w:tblPrExChange>
        </w:tblPrEx>
        <w:trPr>
          <w:jc w:val="center"/>
          <w:trPrChange w:id="502" w:author="Irek" w:date="2019-01-05T18:39:00Z">
            <w:trPr>
              <w:gridAfter w:val="0"/>
              <w:jc w:val="center"/>
            </w:trPr>
          </w:trPrChange>
        </w:trPr>
        <w:tc>
          <w:tcPr>
            <w:tcW w:w="41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03" w:author="Irek" w:date="2019-01-05T18:39:00Z">
              <w:tcPr>
                <w:tcW w:w="41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02968F4D" w14:textId="77777777" w:rsidR="0027748D" w:rsidRPr="00D4429C" w:rsidRDefault="0027748D" w:rsidP="0027748D">
            <w:pPr>
              <w:spacing w:after="0" w:line="240" w:lineRule="auto"/>
              <w:rPr>
                <w:sz w:val="18"/>
                <w:szCs w:val="18"/>
              </w:rPr>
            </w:pPr>
            <w:r>
              <w:rPr>
                <w:sz w:val="18"/>
                <w:szCs w:val="18"/>
              </w:rPr>
              <w:t>13</w:t>
            </w:r>
          </w:p>
        </w:tc>
        <w:tc>
          <w:tcPr>
            <w:tcW w:w="20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04" w:author="Irek" w:date="2019-01-05T18:39:00Z">
              <w:tcPr>
                <w:tcW w:w="20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65042402" w14:textId="77777777" w:rsidR="0027748D" w:rsidRPr="00D4429C" w:rsidRDefault="0027748D" w:rsidP="0027748D">
            <w:pPr>
              <w:spacing w:after="0" w:line="240" w:lineRule="auto"/>
              <w:rPr>
                <w:sz w:val="18"/>
                <w:szCs w:val="18"/>
              </w:rPr>
            </w:pPr>
            <w:r w:rsidRPr="00D4429C">
              <w:rPr>
                <w:sz w:val="18"/>
                <w:szCs w:val="18"/>
              </w:rPr>
              <w:t>Łęg Probostwo</w:t>
            </w:r>
          </w:p>
        </w:tc>
        <w:tc>
          <w:tcPr>
            <w:tcW w:w="14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05" w:author="Irek" w:date="2019-01-05T18:39:00Z">
              <w:tcPr>
                <w:tcW w:w="14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6AE652EB" w14:textId="77777777" w:rsidR="0027748D" w:rsidRPr="00D4429C" w:rsidRDefault="0027748D" w:rsidP="0027748D">
            <w:pPr>
              <w:spacing w:after="0" w:line="240" w:lineRule="auto"/>
              <w:ind w:right="122"/>
              <w:jc w:val="right"/>
              <w:rPr>
                <w:sz w:val="18"/>
                <w:szCs w:val="18"/>
              </w:rPr>
            </w:pPr>
            <w:r w:rsidRPr="00D4429C">
              <w:rPr>
                <w:sz w:val="18"/>
                <w:szCs w:val="18"/>
              </w:rPr>
              <w:t>16,7</w:t>
            </w:r>
          </w:p>
        </w:tc>
      </w:tr>
      <w:tr w:rsidR="0027748D" w:rsidRPr="00683999" w14:paraId="6A5E8085" w14:textId="77777777" w:rsidTr="00DA52DE">
        <w:tblPrEx>
          <w:tblW w:w="3950" w:type="dxa"/>
          <w:jc w:val="center"/>
          <w:tblCellMar>
            <w:left w:w="10" w:type="dxa"/>
            <w:right w:w="10" w:type="dxa"/>
          </w:tblCellMar>
          <w:tblPrExChange w:id="506" w:author="Irek" w:date="2019-01-05T18:39:00Z">
            <w:tblPrEx>
              <w:tblW w:w="3950" w:type="dxa"/>
              <w:jc w:val="center"/>
              <w:tblCellMar>
                <w:left w:w="10" w:type="dxa"/>
                <w:right w:w="10" w:type="dxa"/>
              </w:tblCellMar>
            </w:tblPrEx>
          </w:tblPrExChange>
        </w:tblPrEx>
        <w:trPr>
          <w:jc w:val="center"/>
          <w:trPrChange w:id="507" w:author="Irek" w:date="2019-01-05T18:39:00Z">
            <w:trPr>
              <w:gridAfter w:val="0"/>
              <w:jc w:val="center"/>
            </w:trPr>
          </w:trPrChange>
        </w:trPr>
        <w:tc>
          <w:tcPr>
            <w:tcW w:w="41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08" w:author="Irek" w:date="2019-01-05T18:39:00Z">
              <w:tcPr>
                <w:tcW w:w="41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7DB7CA2" w14:textId="77777777" w:rsidR="0027748D" w:rsidRPr="00D4429C" w:rsidRDefault="0027748D" w:rsidP="0027748D">
            <w:pPr>
              <w:spacing w:after="0" w:line="240" w:lineRule="auto"/>
              <w:rPr>
                <w:sz w:val="18"/>
                <w:szCs w:val="18"/>
              </w:rPr>
            </w:pPr>
            <w:r>
              <w:rPr>
                <w:sz w:val="18"/>
                <w:szCs w:val="18"/>
              </w:rPr>
              <w:t>14</w:t>
            </w:r>
          </w:p>
        </w:tc>
        <w:tc>
          <w:tcPr>
            <w:tcW w:w="20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09" w:author="Irek" w:date="2019-01-05T18:39:00Z">
              <w:tcPr>
                <w:tcW w:w="20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4A493682" w14:textId="77777777" w:rsidR="0027748D" w:rsidRPr="00D4429C" w:rsidRDefault="0027748D" w:rsidP="0027748D">
            <w:pPr>
              <w:spacing w:after="0" w:line="240" w:lineRule="auto"/>
              <w:rPr>
                <w:sz w:val="18"/>
                <w:szCs w:val="18"/>
              </w:rPr>
            </w:pPr>
            <w:r w:rsidRPr="00D4429C">
              <w:rPr>
                <w:sz w:val="18"/>
                <w:szCs w:val="18"/>
              </w:rPr>
              <w:t>Kowalewo</w:t>
            </w:r>
          </w:p>
        </w:tc>
        <w:tc>
          <w:tcPr>
            <w:tcW w:w="14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10" w:author="Irek" w:date="2019-01-05T18:39:00Z">
              <w:tcPr>
                <w:tcW w:w="14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75BCE307" w14:textId="77777777" w:rsidR="0027748D" w:rsidRPr="00D4429C" w:rsidRDefault="0027748D" w:rsidP="0027748D">
            <w:pPr>
              <w:spacing w:after="0" w:line="240" w:lineRule="auto"/>
              <w:ind w:right="122"/>
              <w:jc w:val="right"/>
              <w:rPr>
                <w:sz w:val="18"/>
                <w:szCs w:val="18"/>
              </w:rPr>
            </w:pPr>
            <w:r w:rsidRPr="00D4429C">
              <w:rPr>
                <w:sz w:val="18"/>
                <w:szCs w:val="18"/>
              </w:rPr>
              <w:t>16,2</w:t>
            </w:r>
          </w:p>
        </w:tc>
      </w:tr>
      <w:tr w:rsidR="0027748D" w:rsidRPr="00683999" w14:paraId="20DB89C4" w14:textId="77777777" w:rsidTr="00DA52DE">
        <w:tblPrEx>
          <w:tblW w:w="3950" w:type="dxa"/>
          <w:jc w:val="center"/>
          <w:tblCellMar>
            <w:left w:w="10" w:type="dxa"/>
            <w:right w:w="10" w:type="dxa"/>
          </w:tblCellMar>
          <w:tblPrExChange w:id="511" w:author="Irek" w:date="2019-01-05T18:39:00Z">
            <w:tblPrEx>
              <w:tblW w:w="3950" w:type="dxa"/>
              <w:jc w:val="center"/>
              <w:tblCellMar>
                <w:left w:w="10" w:type="dxa"/>
                <w:right w:w="10" w:type="dxa"/>
              </w:tblCellMar>
            </w:tblPrEx>
          </w:tblPrExChange>
        </w:tblPrEx>
        <w:trPr>
          <w:jc w:val="center"/>
          <w:trPrChange w:id="512" w:author="Irek" w:date="2019-01-05T18:39:00Z">
            <w:trPr>
              <w:gridAfter w:val="0"/>
              <w:jc w:val="center"/>
            </w:trPr>
          </w:trPrChange>
        </w:trPr>
        <w:tc>
          <w:tcPr>
            <w:tcW w:w="41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13" w:author="Irek" w:date="2019-01-05T18:39:00Z">
              <w:tcPr>
                <w:tcW w:w="41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6756D9F" w14:textId="77777777" w:rsidR="0027748D" w:rsidRPr="00D4429C" w:rsidRDefault="0027748D" w:rsidP="0027748D">
            <w:pPr>
              <w:spacing w:after="0" w:line="240" w:lineRule="auto"/>
              <w:rPr>
                <w:sz w:val="18"/>
                <w:szCs w:val="18"/>
              </w:rPr>
            </w:pPr>
            <w:r>
              <w:rPr>
                <w:sz w:val="18"/>
                <w:szCs w:val="18"/>
              </w:rPr>
              <w:t>15</w:t>
            </w:r>
          </w:p>
        </w:tc>
        <w:tc>
          <w:tcPr>
            <w:tcW w:w="20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14" w:author="Irek" w:date="2019-01-05T18:39:00Z">
              <w:tcPr>
                <w:tcW w:w="20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21FB378B" w14:textId="77777777" w:rsidR="0027748D" w:rsidRPr="00D4429C" w:rsidRDefault="0027748D" w:rsidP="0027748D">
            <w:pPr>
              <w:spacing w:after="0" w:line="240" w:lineRule="auto"/>
              <w:rPr>
                <w:sz w:val="18"/>
                <w:szCs w:val="18"/>
              </w:rPr>
            </w:pPr>
            <w:r w:rsidRPr="00D4429C">
              <w:rPr>
                <w:sz w:val="18"/>
                <w:szCs w:val="18"/>
              </w:rPr>
              <w:t>Nagórki Dobrskie</w:t>
            </w:r>
          </w:p>
        </w:tc>
        <w:tc>
          <w:tcPr>
            <w:tcW w:w="14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15" w:author="Irek" w:date="2019-01-05T18:39:00Z">
              <w:tcPr>
                <w:tcW w:w="14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3D8E8D9D" w14:textId="77777777" w:rsidR="0027748D" w:rsidRPr="00D4429C" w:rsidRDefault="0027748D" w:rsidP="0027748D">
            <w:pPr>
              <w:spacing w:after="0" w:line="240" w:lineRule="auto"/>
              <w:ind w:right="122"/>
              <w:jc w:val="right"/>
              <w:rPr>
                <w:sz w:val="18"/>
                <w:szCs w:val="18"/>
              </w:rPr>
            </w:pPr>
            <w:r w:rsidRPr="00D4429C">
              <w:rPr>
                <w:sz w:val="18"/>
                <w:szCs w:val="18"/>
              </w:rPr>
              <w:t>16,1</w:t>
            </w:r>
          </w:p>
        </w:tc>
      </w:tr>
      <w:tr w:rsidR="0027748D" w:rsidRPr="00683999" w14:paraId="69712E3D" w14:textId="77777777" w:rsidTr="00DA52DE">
        <w:tblPrEx>
          <w:tblW w:w="3950" w:type="dxa"/>
          <w:jc w:val="center"/>
          <w:tblCellMar>
            <w:left w:w="10" w:type="dxa"/>
            <w:right w:w="10" w:type="dxa"/>
          </w:tblCellMar>
          <w:tblPrExChange w:id="516" w:author="Irek" w:date="2019-01-05T18:39:00Z">
            <w:tblPrEx>
              <w:tblW w:w="3950" w:type="dxa"/>
              <w:jc w:val="center"/>
              <w:tblCellMar>
                <w:left w:w="10" w:type="dxa"/>
                <w:right w:w="10" w:type="dxa"/>
              </w:tblCellMar>
            </w:tblPrEx>
          </w:tblPrExChange>
        </w:tblPrEx>
        <w:trPr>
          <w:jc w:val="center"/>
          <w:trPrChange w:id="517" w:author="Irek" w:date="2019-01-05T18:39:00Z">
            <w:trPr>
              <w:gridAfter w:val="0"/>
              <w:jc w:val="center"/>
            </w:trPr>
          </w:trPrChange>
        </w:trPr>
        <w:tc>
          <w:tcPr>
            <w:tcW w:w="41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18" w:author="Irek" w:date="2019-01-05T18:39:00Z">
              <w:tcPr>
                <w:tcW w:w="41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2140F3DB" w14:textId="77777777" w:rsidR="0027748D" w:rsidRPr="00D4429C" w:rsidRDefault="0027748D" w:rsidP="0027748D">
            <w:pPr>
              <w:spacing w:after="0" w:line="240" w:lineRule="auto"/>
              <w:rPr>
                <w:sz w:val="18"/>
                <w:szCs w:val="18"/>
              </w:rPr>
            </w:pPr>
            <w:r>
              <w:rPr>
                <w:sz w:val="18"/>
                <w:szCs w:val="18"/>
              </w:rPr>
              <w:t>16</w:t>
            </w:r>
          </w:p>
        </w:tc>
        <w:tc>
          <w:tcPr>
            <w:tcW w:w="20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19" w:author="Irek" w:date="2019-01-05T18:39:00Z">
              <w:tcPr>
                <w:tcW w:w="20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53D7CF41" w14:textId="77777777" w:rsidR="0027748D" w:rsidRPr="00D4429C" w:rsidRDefault="0027748D" w:rsidP="0027748D">
            <w:pPr>
              <w:spacing w:after="0" w:line="240" w:lineRule="auto"/>
              <w:rPr>
                <w:sz w:val="18"/>
                <w:szCs w:val="18"/>
              </w:rPr>
            </w:pPr>
            <w:r w:rsidRPr="00D4429C">
              <w:rPr>
                <w:sz w:val="18"/>
                <w:szCs w:val="18"/>
              </w:rPr>
              <w:t xml:space="preserve">Świerczyn </w:t>
            </w:r>
          </w:p>
        </w:tc>
        <w:tc>
          <w:tcPr>
            <w:tcW w:w="14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20" w:author="Irek" w:date="2019-01-05T18:39:00Z">
              <w:tcPr>
                <w:tcW w:w="14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1936E162" w14:textId="77777777" w:rsidR="0027748D" w:rsidRPr="00D4429C" w:rsidRDefault="0027748D" w:rsidP="0027748D">
            <w:pPr>
              <w:spacing w:after="0" w:line="240" w:lineRule="auto"/>
              <w:ind w:right="122"/>
              <w:jc w:val="right"/>
              <w:rPr>
                <w:sz w:val="18"/>
                <w:szCs w:val="18"/>
              </w:rPr>
            </w:pPr>
            <w:r w:rsidRPr="00D4429C">
              <w:rPr>
                <w:sz w:val="18"/>
                <w:szCs w:val="18"/>
              </w:rPr>
              <w:t>16,0</w:t>
            </w:r>
          </w:p>
        </w:tc>
      </w:tr>
      <w:tr w:rsidR="0027748D" w:rsidRPr="00683999" w14:paraId="0AD68BC5" w14:textId="77777777" w:rsidTr="00DA52DE">
        <w:tblPrEx>
          <w:tblW w:w="3950" w:type="dxa"/>
          <w:jc w:val="center"/>
          <w:tblCellMar>
            <w:left w:w="10" w:type="dxa"/>
            <w:right w:w="10" w:type="dxa"/>
          </w:tblCellMar>
          <w:tblPrExChange w:id="521" w:author="Irek" w:date="2019-01-05T18:39:00Z">
            <w:tblPrEx>
              <w:tblW w:w="3950" w:type="dxa"/>
              <w:jc w:val="center"/>
              <w:tblCellMar>
                <w:left w:w="10" w:type="dxa"/>
                <w:right w:w="10" w:type="dxa"/>
              </w:tblCellMar>
            </w:tblPrEx>
          </w:tblPrExChange>
        </w:tblPrEx>
        <w:trPr>
          <w:jc w:val="center"/>
          <w:trPrChange w:id="522" w:author="Irek" w:date="2019-01-05T18:39:00Z">
            <w:trPr>
              <w:gridAfter w:val="0"/>
              <w:jc w:val="center"/>
            </w:trPr>
          </w:trPrChange>
        </w:trPr>
        <w:tc>
          <w:tcPr>
            <w:tcW w:w="41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23" w:author="Irek" w:date="2019-01-05T18:39:00Z">
              <w:tcPr>
                <w:tcW w:w="41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3607B87F" w14:textId="77777777" w:rsidR="0027748D" w:rsidRPr="00D4429C" w:rsidRDefault="0027748D" w:rsidP="0027748D">
            <w:pPr>
              <w:spacing w:after="0" w:line="240" w:lineRule="auto"/>
              <w:rPr>
                <w:sz w:val="18"/>
                <w:szCs w:val="18"/>
              </w:rPr>
            </w:pPr>
            <w:r>
              <w:rPr>
                <w:sz w:val="18"/>
                <w:szCs w:val="18"/>
              </w:rPr>
              <w:t>17</w:t>
            </w:r>
          </w:p>
        </w:tc>
        <w:tc>
          <w:tcPr>
            <w:tcW w:w="20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24" w:author="Irek" w:date="2019-01-05T18:39:00Z">
              <w:tcPr>
                <w:tcW w:w="20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613DADE9" w14:textId="77777777" w:rsidR="0027748D" w:rsidRPr="00D4429C" w:rsidRDefault="0027748D" w:rsidP="0027748D">
            <w:pPr>
              <w:spacing w:after="0" w:line="240" w:lineRule="auto"/>
              <w:rPr>
                <w:sz w:val="18"/>
                <w:szCs w:val="18"/>
              </w:rPr>
            </w:pPr>
            <w:r w:rsidRPr="00D4429C">
              <w:rPr>
                <w:sz w:val="18"/>
                <w:szCs w:val="18"/>
              </w:rPr>
              <w:t>Chudzyno</w:t>
            </w:r>
          </w:p>
        </w:tc>
        <w:tc>
          <w:tcPr>
            <w:tcW w:w="14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25" w:author="Irek" w:date="2019-01-05T18:39:00Z">
              <w:tcPr>
                <w:tcW w:w="14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1645B251" w14:textId="77777777" w:rsidR="0027748D" w:rsidRPr="00D4429C" w:rsidRDefault="0027748D" w:rsidP="0027748D">
            <w:pPr>
              <w:spacing w:after="0" w:line="240" w:lineRule="auto"/>
              <w:ind w:right="122"/>
              <w:jc w:val="right"/>
              <w:rPr>
                <w:sz w:val="18"/>
                <w:szCs w:val="18"/>
              </w:rPr>
            </w:pPr>
            <w:r w:rsidRPr="00D4429C">
              <w:rPr>
                <w:sz w:val="18"/>
                <w:szCs w:val="18"/>
              </w:rPr>
              <w:t>15,8</w:t>
            </w:r>
          </w:p>
        </w:tc>
      </w:tr>
      <w:tr w:rsidR="0027748D" w:rsidRPr="00683999" w14:paraId="40CA78CB" w14:textId="77777777" w:rsidTr="00DA52DE">
        <w:tblPrEx>
          <w:tblW w:w="3950" w:type="dxa"/>
          <w:jc w:val="center"/>
          <w:tblCellMar>
            <w:left w:w="10" w:type="dxa"/>
            <w:right w:w="10" w:type="dxa"/>
          </w:tblCellMar>
          <w:tblPrExChange w:id="526" w:author="Irek" w:date="2019-01-05T18:39:00Z">
            <w:tblPrEx>
              <w:tblW w:w="3950" w:type="dxa"/>
              <w:jc w:val="center"/>
              <w:tblCellMar>
                <w:left w:w="10" w:type="dxa"/>
                <w:right w:w="10" w:type="dxa"/>
              </w:tblCellMar>
            </w:tblPrEx>
          </w:tblPrExChange>
        </w:tblPrEx>
        <w:trPr>
          <w:jc w:val="center"/>
          <w:trPrChange w:id="527" w:author="Irek" w:date="2019-01-05T18:39:00Z">
            <w:trPr>
              <w:gridAfter w:val="0"/>
              <w:jc w:val="center"/>
            </w:trPr>
          </w:trPrChange>
        </w:trPr>
        <w:tc>
          <w:tcPr>
            <w:tcW w:w="41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28" w:author="Irek" w:date="2019-01-05T18:39:00Z">
              <w:tcPr>
                <w:tcW w:w="41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63BCBCD6" w14:textId="77777777" w:rsidR="0027748D" w:rsidRPr="00D4429C" w:rsidRDefault="0027748D" w:rsidP="0027748D">
            <w:pPr>
              <w:spacing w:after="0" w:line="240" w:lineRule="auto"/>
              <w:rPr>
                <w:sz w:val="18"/>
                <w:szCs w:val="18"/>
              </w:rPr>
            </w:pPr>
            <w:r>
              <w:rPr>
                <w:sz w:val="18"/>
                <w:szCs w:val="18"/>
              </w:rPr>
              <w:t>18</w:t>
            </w:r>
          </w:p>
        </w:tc>
        <w:tc>
          <w:tcPr>
            <w:tcW w:w="20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29" w:author="Irek" w:date="2019-01-05T18:39:00Z">
              <w:tcPr>
                <w:tcW w:w="20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5AA54764" w14:textId="77777777" w:rsidR="0027748D" w:rsidRPr="00D4429C" w:rsidRDefault="0027748D" w:rsidP="0027748D">
            <w:pPr>
              <w:spacing w:after="0" w:line="240" w:lineRule="auto"/>
              <w:rPr>
                <w:sz w:val="18"/>
                <w:szCs w:val="18"/>
              </w:rPr>
            </w:pPr>
            <w:r w:rsidRPr="00D4429C">
              <w:rPr>
                <w:sz w:val="18"/>
                <w:szCs w:val="18"/>
              </w:rPr>
              <w:t>Kozłowo</w:t>
            </w:r>
          </w:p>
        </w:tc>
        <w:tc>
          <w:tcPr>
            <w:tcW w:w="14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30" w:author="Irek" w:date="2019-01-05T18:39:00Z">
              <w:tcPr>
                <w:tcW w:w="14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11B0A584" w14:textId="77777777" w:rsidR="0027748D" w:rsidRPr="00D4429C" w:rsidRDefault="0027748D" w:rsidP="0027748D">
            <w:pPr>
              <w:spacing w:after="0" w:line="240" w:lineRule="auto"/>
              <w:ind w:right="122"/>
              <w:jc w:val="right"/>
              <w:rPr>
                <w:sz w:val="18"/>
                <w:szCs w:val="18"/>
              </w:rPr>
            </w:pPr>
            <w:r w:rsidRPr="00D4429C">
              <w:rPr>
                <w:sz w:val="18"/>
                <w:szCs w:val="18"/>
              </w:rPr>
              <w:t>15,8</w:t>
            </w:r>
          </w:p>
        </w:tc>
      </w:tr>
      <w:tr w:rsidR="0027748D" w:rsidRPr="00683999" w14:paraId="51A1E663" w14:textId="77777777" w:rsidTr="00DA52DE">
        <w:tblPrEx>
          <w:tblW w:w="3950" w:type="dxa"/>
          <w:jc w:val="center"/>
          <w:tblCellMar>
            <w:left w:w="10" w:type="dxa"/>
            <w:right w:w="10" w:type="dxa"/>
          </w:tblCellMar>
          <w:tblPrExChange w:id="531" w:author="Irek" w:date="2019-01-05T18:39:00Z">
            <w:tblPrEx>
              <w:tblW w:w="3950" w:type="dxa"/>
              <w:jc w:val="center"/>
              <w:tblCellMar>
                <w:left w:w="10" w:type="dxa"/>
                <w:right w:w="10" w:type="dxa"/>
              </w:tblCellMar>
            </w:tblPrEx>
          </w:tblPrExChange>
        </w:tblPrEx>
        <w:trPr>
          <w:jc w:val="center"/>
          <w:trPrChange w:id="532" w:author="Irek" w:date="2019-01-05T18:39:00Z">
            <w:trPr>
              <w:gridAfter w:val="0"/>
              <w:jc w:val="center"/>
            </w:trPr>
          </w:trPrChange>
        </w:trPr>
        <w:tc>
          <w:tcPr>
            <w:tcW w:w="41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33" w:author="Irek" w:date="2019-01-05T18:39:00Z">
              <w:tcPr>
                <w:tcW w:w="41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3288D44C" w14:textId="77777777" w:rsidR="0027748D" w:rsidRPr="00D4429C" w:rsidRDefault="0027748D" w:rsidP="0027748D">
            <w:pPr>
              <w:spacing w:after="0" w:line="240" w:lineRule="auto"/>
              <w:rPr>
                <w:sz w:val="18"/>
                <w:szCs w:val="18"/>
              </w:rPr>
            </w:pPr>
            <w:r>
              <w:rPr>
                <w:sz w:val="18"/>
                <w:szCs w:val="18"/>
              </w:rPr>
              <w:t>19</w:t>
            </w:r>
          </w:p>
        </w:tc>
        <w:tc>
          <w:tcPr>
            <w:tcW w:w="20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34" w:author="Irek" w:date="2019-01-05T18:39:00Z">
              <w:tcPr>
                <w:tcW w:w="20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46452533" w14:textId="77777777" w:rsidR="0027748D" w:rsidRPr="00D4429C" w:rsidRDefault="0027748D" w:rsidP="0027748D">
            <w:pPr>
              <w:spacing w:after="0" w:line="240" w:lineRule="auto"/>
              <w:rPr>
                <w:sz w:val="18"/>
                <w:szCs w:val="18"/>
              </w:rPr>
            </w:pPr>
            <w:r w:rsidRPr="00D4429C">
              <w:rPr>
                <w:sz w:val="18"/>
                <w:szCs w:val="18"/>
              </w:rPr>
              <w:t>Maliszewko</w:t>
            </w:r>
          </w:p>
        </w:tc>
        <w:tc>
          <w:tcPr>
            <w:tcW w:w="14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35" w:author="Irek" w:date="2019-01-05T18:39:00Z">
              <w:tcPr>
                <w:tcW w:w="14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65B0FB34" w14:textId="77777777" w:rsidR="0027748D" w:rsidRPr="00D4429C" w:rsidRDefault="0027748D" w:rsidP="0027748D">
            <w:pPr>
              <w:spacing w:after="0" w:line="240" w:lineRule="auto"/>
              <w:ind w:right="122"/>
              <w:jc w:val="right"/>
              <w:rPr>
                <w:sz w:val="18"/>
                <w:szCs w:val="18"/>
              </w:rPr>
            </w:pPr>
            <w:r w:rsidRPr="00D4429C">
              <w:rPr>
                <w:sz w:val="18"/>
                <w:szCs w:val="18"/>
              </w:rPr>
              <w:t>15,4</w:t>
            </w:r>
          </w:p>
        </w:tc>
      </w:tr>
      <w:tr w:rsidR="0027748D" w:rsidRPr="00683999" w14:paraId="30F3E23F" w14:textId="77777777" w:rsidTr="00DA52DE">
        <w:tblPrEx>
          <w:tblW w:w="3950" w:type="dxa"/>
          <w:jc w:val="center"/>
          <w:tblCellMar>
            <w:left w:w="10" w:type="dxa"/>
            <w:right w:w="10" w:type="dxa"/>
          </w:tblCellMar>
          <w:tblPrExChange w:id="536" w:author="Irek" w:date="2019-01-05T18:39:00Z">
            <w:tblPrEx>
              <w:tblW w:w="3950" w:type="dxa"/>
              <w:jc w:val="center"/>
              <w:tblCellMar>
                <w:left w:w="10" w:type="dxa"/>
                <w:right w:w="10" w:type="dxa"/>
              </w:tblCellMar>
            </w:tblPrEx>
          </w:tblPrExChange>
        </w:tblPrEx>
        <w:trPr>
          <w:jc w:val="center"/>
          <w:trPrChange w:id="537" w:author="Irek" w:date="2019-01-05T18:39:00Z">
            <w:trPr>
              <w:gridAfter w:val="0"/>
              <w:jc w:val="center"/>
            </w:trPr>
          </w:trPrChange>
        </w:trPr>
        <w:tc>
          <w:tcPr>
            <w:tcW w:w="41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38" w:author="Irek" w:date="2019-01-05T18:39:00Z">
              <w:tcPr>
                <w:tcW w:w="41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4B103E67" w14:textId="77777777" w:rsidR="0027748D" w:rsidRPr="00D4429C" w:rsidRDefault="0027748D" w:rsidP="0027748D">
            <w:pPr>
              <w:spacing w:after="0" w:line="240" w:lineRule="auto"/>
              <w:rPr>
                <w:sz w:val="18"/>
                <w:szCs w:val="18"/>
              </w:rPr>
            </w:pPr>
            <w:r>
              <w:rPr>
                <w:sz w:val="18"/>
                <w:szCs w:val="18"/>
              </w:rPr>
              <w:t>20</w:t>
            </w:r>
          </w:p>
        </w:tc>
        <w:tc>
          <w:tcPr>
            <w:tcW w:w="209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39" w:author="Irek" w:date="2019-01-05T18:39:00Z">
              <w:tcPr>
                <w:tcW w:w="20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4936D879" w14:textId="77777777" w:rsidR="0027748D" w:rsidRPr="00D4429C" w:rsidRDefault="0027748D" w:rsidP="0027748D">
            <w:pPr>
              <w:spacing w:after="0" w:line="240" w:lineRule="auto"/>
              <w:rPr>
                <w:sz w:val="18"/>
                <w:szCs w:val="18"/>
              </w:rPr>
            </w:pPr>
            <w:r w:rsidRPr="00D4429C">
              <w:rPr>
                <w:sz w:val="18"/>
                <w:szCs w:val="18"/>
              </w:rPr>
              <w:t xml:space="preserve">Drobin </w:t>
            </w:r>
          </w:p>
        </w:tc>
        <w:tc>
          <w:tcPr>
            <w:tcW w:w="144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40" w:author="Irek" w:date="2019-01-05T18:39:00Z">
              <w:tcPr>
                <w:tcW w:w="14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581B78BD" w14:textId="77777777" w:rsidR="0027748D" w:rsidRPr="005E5881" w:rsidRDefault="0027748D" w:rsidP="0027748D">
            <w:pPr>
              <w:spacing w:after="0" w:line="240" w:lineRule="auto"/>
              <w:ind w:right="122"/>
              <w:jc w:val="right"/>
              <w:rPr>
                <w:sz w:val="18"/>
                <w:szCs w:val="18"/>
              </w:rPr>
            </w:pPr>
            <w:r w:rsidRPr="005E5881">
              <w:rPr>
                <w:sz w:val="18"/>
                <w:szCs w:val="18"/>
              </w:rPr>
              <w:t>14,8</w:t>
            </w:r>
          </w:p>
        </w:tc>
      </w:tr>
      <w:tr w:rsidR="0027748D" w:rsidRPr="00B273B1" w14:paraId="42D538B0"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3B60D5" w14:textId="77777777" w:rsidR="0027748D" w:rsidRPr="00CD4DB4" w:rsidRDefault="0027748D" w:rsidP="0027748D">
            <w:pPr>
              <w:spacing w:after="0" w:line="240" w:lineRule="auto"/>
              <w:rPr>
                <w:b/>
                <w:sz w:val="18"/>
                <w:szCs w:val="18"/>
              </w:rPr>
            </w:pP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BFE8BF7" w14:textId="77777777" w:rsidR="0027748D" w:rsidRPr="00CD4DB4" w:rsidRDefault="0027748D" w:rsidP="0027748D">
            <w:pPr>
              <w:spacing w:after="0" w:line="240" w:lineRule="auto"/>
              <w:rPr>
                <w:b/>
                <w:sz w:val="18"/>
                <w:szCs w:val="18"/>
              </w:rPr>
            </w:pPr>
            <w:r w:rsidRPr="00CD4DB4">
              <w:rPr>
                <w:b/>
                <w:sz w:val="18"/>
                <w:szCs w:val="18"/>
              </w:rPr>
              <w:t xml:space="preserve">Gmina Drobin </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4C7299" w14:textId="77777777" w:rsidR="0027748D" w:rsidRPr="00CD4DB4" w:rsidRDefault="0027748D" w:rsidP="0027748D">
            <w:pPr>
              <w:spacing w:after="0" w:line="240" w:lineRule="auto"/>
              <w:ind w:right="122"/>
              <w:jc w:val="right"/>
              <w:rPr>
                <w:b/>
                <w:sz w:val="18"/>
                <w:szCs w:val="18"/>
              </w:rPr>
            </w:pPr>
            <w:r w:rsidRPr="00CD4DB4">
              <w:rPr>
                <w:b/>
                <w:sz w:val="18"/>
                <w:szCs w:val="18"/>
              </w:rPr>
              <w:t>14,7</w:t>
            </w:r>
          </w:p>
        </w:tc>
      </w:tr>
      <w:tr w:rsidR="0027748D" w:rsidRPr="004A29DD" w14:paraId="7DB5B6BC"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ECA15E" w14:textId="77777777" w:rsidR="0027748D" w:rsidRPr="00CD4DB4" w:rsidRDefault="0027748D" w:rsidP="0027748D">
            <w:pPr>
              <w:spacing w:after="0" w:line="240" w:lineRule="auto"/>
              <w:rPr>
                <w:sz w:val="18"/>
                <w:szCs w:val="18"/>
              </w:rPr>
            </w:pPr>
            <w:r>
              <w:rPr>
                <w:sz w:val="18"/>
                <w:szCs w:val="18"/>
              </w:rPr>
              <w:t>21</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8F73610" w14:textId="77777777" w:rsidR="0027748D" w:rsidRPr="00CD4DB4" w:rsidRDefault="0027748D" w:rsidP="0027748D">
            <w:pPr>
              <w:spacing w:after="0" w:line="240" w:lineRule="auto"/>
              <w:rPr>
                <w:sz w:val="18"/>
                <w:szCs w:val="18"/>
              </w:rPr>
            </w:pPr>
            <w:r w:rsidRPr="00CD4DB4">
              <w:rPr>
                <w:sz w:val="18"/>
                <w:szCs w:val="18"/>
              </w:rPr>
              <w:t>Psary</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E1F661" w14:textId="77777777" w:rsidR="0027748D" w:rsidRPr="00CD4DB4" w:rsidRDefault="0027748D" w:rsidP="0027748D">
            <w:pPr>
              <w:spacing w:after="0" w:line="240" w:lineRule="auto"/>
              <w:ind w:right="122"/>
              <w:jc w:val="right"/>
              <w:rPr>
                <w:sz w:val="18"/>
                <w:szCs w:val="18"/>
              </w:rPr>
            </w:pPr>
            <w:r w:rsidRPr="00CD4DB4">
              <w:rPr>
                <w:sz w:val="18"/>
                <w:szCs w:val="18"/>
              </w:rPr>
              <w:t>14,0</w:t>
            </w:r>
          </w:p>
        </w:tc>
      </w:tr>
      <w:tr w:rsidR="0027748D" w:rsidRPr="004A29DD" w14:paraId="5C31E31A"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303FC9" w14:textId="77777777" w:rsidR="0027748D" w:rsidRPr="00CD4DB4" w:rsidRDefault="0027748D" w:rsidP="0027748D">
            <w:pPr>
              <w:spacing w:after="0" w:line="240" w:lineRule="auto"/>
              <w:rPr>
                <w:sz w:val="18"/>
                <w:szCs w:val="18"/>
              </w:rPr>
            </w:pPr>
            <w:r>
              <w:rPr>
                <w:sz w:val="18"/>
                <w:szCs w:val="18"/>
              </w:rPr>
              <w:t>22</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90BD4AB" w14:textId="77777777" w:rsidR="0027748D" w:rsidRPr="00CD4DB4" w:rsidRDefault="0027748D" w:rsidP="0027748D">
            <w:pPr>
              <w:spacing w:after="0" w:line="240" w:lineRule="auto"/>
              <w:rPr>
                <w:sz w:val="18"/>
                <w:szCs w:val="18"/>
              </w:rPr>
            </w:pPr>
            <w:r w:rsidRPr="00CD4DB4">
              <w:rPr>
                <w:sz w:val="18"/>
                <w:szCs w:val="18"/>
              </w:rPr>
              <w:t>Wilkęsy</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EA6503" w14:textId="77777777" w:rsidR="0027748D" w:rsidRPr="00CD4DB4" w:rsidRDefault="0027748D" w:rsidP="0027748D">
            <w:pPr>
              <w:spacing w:after="0" w:line="240" w:lineRule="auto"/>
              <w:ind w:right="122"/>
              <w:jc w:val="right"/>
              <w:rPr>
                <w:sz w:val="18"/>
                <w:szCs w:val="18"/>
              </w:rPr>
            </w:pPr>
            <w:r w:rsidRPr="00CD4DB4">
              <w:rPr>
                <w:sz w:val="18"/>
                <w:szCs w:val="18"/>
              </w:rPr>
              <w:t>13,2</w:t>
            </w:r>
          </w:p>
        </w:tc>
      </w:tr>
      <w:tr w:rsidR="0027748D" w:rsidRPr="004A29DD" w14:paraId="42223D66"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E25370" w14:textId="77777777" w:rsidR="0027748D" w:rsidRPr="00CD4DB4" w:rsidRDefault="0027748D" w:rsidP="0027748D">
            <w:pPr>
              <w:spacing w:after="0" w:line="240" w:lineRule="auto"/>
              <w:rPr>
                <w:sz w:val="18"/>
                <w:szCs w:val="18"/>
              </w:rPr>
            </w:pPr>
            <w:r>
              <w:rPr>
                <w:sz w:val="18"/>
                <w:szCs w:val="18"/>
              </w:rPr>
              <w:t>23</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5A78DE3" w14:textId="77777777" w:rsidR="0027748D" w:rsidRPr="00CD4DB4" w:rsidRDefault="0027748D" w:rsidP="0027748D">
            <w:pPr>
              <w:spacing w:after="0" w:line="240" w:lineRule="auto"/>
              <w:rPr>
                <w:sz w:val="18"/>
                <w:szCs w:val="18"/>
              </w:rPr>
            </w:pPr>
            <w:r w:rsidRPr="00CD4DB4">
              <w:rPr>
                <w:sz w:val="18"/>
                <w:szCs w:val="18"/>
              </w:rPr>
              <w:t>Nagórki Olszyny</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FAF8AA" w14:textId="77777777" w:rsidR="0027748D" w:rsidRPr="00CD4DB4" w:rsidRDefault="0027748D" w:rsidP="0027748D">
            <w:pPr>
              <w:spacing w:after="0" w:line="240" w:lineRule="auto"/>
              <w:ind w:right="122"/>
              <w:jc w:val="right"/>
              <w:rPr>
                <w:sz w:val="18"/>
                <w:szCs w:val="18"/>
              </w:rPr>
            </w:pPr>
            <w:r w:rsidRPr="00CD4DB4">
              <w:rPr>
                <w:sz w:val="18"/>
                <w:szCs w:val="18"/>
              </w:rPr>
              <w:t>13,1</w:t>
            </w:r>
          </w:p>
        </w:tc>
      </w:tr>
      <w:tr w:rsidR="0027748D" w:rsidRPr="004A29DD" w14:paraId="6C5E60A5"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9A4FFF" w14:textId="77777777" w:rsidR="0027748D" w:rsidRPr="00CD4DB4" w:rsidRDefault="0027748D" w:rsidP="0027748D">
            <w:pPr>
              <w:spacing w:after="0" w:line="240" w:lineRule="auto"/>
              <w:rPr>
                <w:sz w:val="18"/>
                <w:szCs w:val="18"/>
              </w:rPr>
            </w:pPr>
            <w:r>
              <w:rPr>
                <w:sz w:val="18"/>
                <w:szCs w:val="18"/>
              </w:rPr>
              <w:t>24</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8FBC2CD" w14:textId="77777777" w:rsidR="0027748D" w:rsidRPr="00CD4DB4" w:rsidRDefault="0027748D" w:rsidP="0027748D">
            <w:pPr>
              <w:spacing w:after="0" w:line="240" w:lineRule="auto"/>
              <w:rPr>
                <w:sz w:val="18"/>
                <w:szCs w:val="18"/>
              </w:rPr>
            </w:pPr>
            <w:r w:rsidRPr="00CD4DB4">
              <w:rPr>
                <w:sz w:val="18"/>
                <w:szCs w:val="18"/>
              </w:rPr>
              <w:t xml:space="preserve">Nowa Wieś </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6D1228" w14:textId="77777777" w:rsidR="0027748D" w:rsidRPr="00CD4DB4" w:rsidRDefault="0027748D" w:rsidP="0027748D">
            <w:pPr>
              <w:spacing w:after="0" w:line="240" w:lineRule="auto"/>
              <w:ind w:right="122"/>
              <w:jc w:val="right"/>
              <w:rPr>
                <w:sz w:val="18"/>
                <w:szCs w:val="18"/>
              </w:rPr>
            </w:pPr>
            <w:r w:rsidRPr="00CD4DB4">
              <w:rPr>
                <w:sz w:val="18"/>
                <w:szCs w:val="18"/>
              </w:rPr>
              <w:t>12,5</w:t>
            </w:r>
          </w:p>
        </w:tc>
      </w:tr>
      <w:tr w:rsidR="0027748D" w:rsidRPr="004A29DD" w14:paraId="4C2CC79B"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AE8B28" w14:textId="77777777" w:rsidR="0027748D" w:rsidRPr="00CD4DB4" w:rsidRDefault="0027748D" w:rsidP="0027748D">
            <w:pPr>
              <w:spacing w:after="0" w:line="240" w:lineRule="auto"/>
              <w:rPr>
                <w:sz w:val="18"/>
                <w:szCs w:val="18"/>
              </w:rPr>
            </w:pPr>
            <w:r>
              <w:rPr>
                <w:sz w:val="18"/>
                <w:szCs w:val="18"/>
              </w:rPr>
              <w:t>25</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21D690D" w14:textId="77777777" w:rsidR="0027748D" w:rsidRPr="00CD4DB4" w:rsidRDefault="0027748D" w:rsidP="0027748D">
            <w:pPr>
              <w:spacing w:after="0" w:line="240" w:lineRule="auto"/>
              <w:rPr>
                <w:sz w:val="18"/>
                <w:szCs w:val="18"/>
              </w:rPr>
            </w:pPr>
            <w:r w:rsidRPr="00CD4DB4">
              <w:rPr>
                <w:sz w:val="18"/>
                <w:szCs w:val="18"/>
              </w:rPr>
              <w:t xml:space="preserve">Kuchary </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540ABC" w14:textId="77777777" w:rsidR="0027748D" w:rsidRPr="00CD4DB4" w:rsidRDefault="0027748D" w:rsidP="0027748D">
            <w:pPr>
              <w:spacing w:after="0" w:line="240" w:lineRule="auto"/>
              <w:ind w:right="122"/>
              <w:jc w:val="right"/>
              <w:rPr>
                <w:sz w:val="18"/>
                <w:szCs w:val="18"/>
              </w:rPr>
            </w:pPr>
            <w:r w:rsidRPr="00CD4DB4">
              <w:rPr>
                <w:sz w:val="18"/>
                <w:szCs w:val="18"/>
              </w:rPr>
              <w:t>12,3</w:t>
            </w:r>
          </w:p>
        </w:tc>
      </w:tr>
      <w:tr w:rsidR="0027748D" w:rsidRPr="004A29DD" w14:paraId="09830F33"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F26224" w14:textId="77777777" w:rsidR="0027748D" w:rsidRPr="00CD4DB4" w:rsidRDefault="0027748D" w:rsidP="0027748D">
            <w:pPr>
              <w:spacing w:after="0" w:line="240" w:lineRule="auto"/>
              <w:rPr>
                <w:sz w:val="18"/>
                <w:szCs w:val="18"/>
              </w:rPr>
            </w:pPr>
            <w:r>
              <w:rPr>
                <w:sz w:val="18"/>
                <w:szCs w:val="18"/>
              </w:rPr>
              <w:t>26</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9AC014E" w14:textId="77777777" w:rsidR="0027748D" w:rsidRPr="00CD4DB4" w:rsidRDefault="0027748D" w:rsidP="0027748D">
            <w:pPr>
              <w:spacing w:after="0" w:line="240" w:lineRule="auto"/>
              <w:rPr>
                <w:sz w:val="18"/>
                <w:szCs w:val="18"/>
              </w:rPr>
            </w:pPr>
            <w:r w:rsidRPr="00CD4DB4">
              <w:rPr>
                <w:sz w:val="18"/>
                <w:szCs w:val="18"/>
              </w:rPr>
              <w:t>Borowo</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BADB7C" w14:textId="77777777" w:rsidR="0027748D" w:rsidRPr="00CD4DB4" w:rsidRDefault="0027748D" w:rsidP="0027748D">
            <w:pPr>
              <w:spacing w:after="0" w:line="240" w:lineRule="auto"/>
              <w:ind w:right="122"/>
              <w:jc w:val="right"/>
              <w:rPr>
                <w:sz w:val="18"/>
                <w:szCs w:val="18"/>
              </w:rPr>
            </w:pPr>
            <w:r w:rsidRPr="00CD4DB4">
              <w:rPr>
                <w:sz w:val="18"/>
                <w:szCs w:val="18"/>
              </w:rPr>
              <w:t>11,3</w:t>
            </w:r>
          </w:p>
        </w:tc>
      </w:tr>
      <w:tr w:rsidR="0027748D" w:rsidRPr="004A29DD" w14:paraId="096E4044"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EAC144" w14:textId="77777777" w:rsidR="0027748D" w:rsidRPr="00CD4DB4" w:rsidRDefault="0027748D" w:rsidP="0027748D">
            <w:pPr>
              <w:spacing w:after="0" w:line="240" w:lineRule="auto"/>
              <w:rPr>
                <w:sz w:val="18"/>
                <w:szCs w:val="18"/>
              </w:rPr>
            </w:pPr>
            <w:r>
              <w:rPr>
                <w:sz w:val="18"/>
                <w:szCs w:val="18"/>
              </w:rPr>
              <w:t>27</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00507D9" w14:textId="77777777" w:rsidR="0027748D" w:rsidRPr="00CD4DB4" w:rsidRDefault="0027748D" w:rsidP="0027748D">
            <w:pPr>
              <w:spacing w:after="0" w:line="240" w:lineRule="auto"/>
              <w:rPr>
                <w:sz w:val="18"/>
                <w:szCs w:val="18"/>
              </w:rPr>
            </w:pPr>
            <w:r w:rsidRPr="00CD4DB4">
              <w:rPr>
                <w:sz w:val="18"/>
                <w:szCs w:val="18"/>
              </w:rPr>
              <w:t>Sokolniki</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0AE7E0" w14:textId="77777777" w:rsidR="0027748D" w:rsidRPr="00CD4DB4" w:rsidRDefault="0027748D" w:rsidP="0027748D">
            <w:pPr>
              <w:spacing w:after="0" w:line="240" w:lineRule="auto"/>
              <w:ind w:right="122"/>
              <w:jc w:val="right"/>
              <w:rPr>
                <w:sz w:val="18"/>
                <w:szCs w:val="18"/>
              </w:rPr>
            </w:pPr>
            <w:r w:rsidRPr="00CD4DB4">
              <w:rPr>
                <w:sz w:val="18"/>
                <w:szCs w:val="18"/>
              </w:rPr>
              <w:t>10,9</w:t>
            </w:r>
          </w:p>
        </w:tc>
      </w:tr>
      <w:tr w:rsidR="0027748D" w:rsidRPr="004A29DD" w14:paraId="2C62537C"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A4138B" w14:textId="77777777" w:rsidR="0027748D" w:rsidRPr="00CD4DB4" w:rsidRDefault="0027748D" w:rsidP="0027748D">
            <w:pPr>
              <w:spacing w:after="0" w:line="240" w:lineRule="auto"/>
              <w:rPr>
                <w:sz w:val="18"/>
                <w:szCs w:val="18"/>
              </w:rPr>
            </w:pPr>
            <w:r>
              <w:rPr>
                <w:sz w:val="18"/>
                <w:szCs w:val="18"/>
              </w:rPr>
              <w:t>28</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28EA717" w14:textId="77777777" w:rsidR="0027748D" w:rsidRPr="00CD4DB4" w:rsidRDefault="0027748D" w:rsidP="0027748D">
            <w:pPr>
              <w:spacing w:after="0" w:line="240" w:lineRule="auto"/>
              <w:rPr>
                <w:sz w:val="18"/>
                <w:szCs w:val="18"/>
              </w:rPr>
            </w:pPr>
            <w:r w:rsidRPr="00CD4DB4">
              <w:rPr>
                <w:sz w:val="18"/>
                <w:szCs w:val="18"/>
              </w:rPr>
              <w:t>Karsy</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AD1744" w14:textId="77777777" w:rsidR="0027748D" w:rsidRPr="00CD4DB4" w:rsidRDefault="0027748D" w:rsidP="0027748D">
            <w:pPr>
              <w:spacing w:after="0" w:line="240" w:lineRule="auto"/>
              <w:ind w:right="122"/>
              <w:jc w:val="right"/>
              <w:rPr>
                <w:sz w:val="18"/>
                <w:szCs w:val="18"/>
              </w:rPr>
            </w:pPr>
            <w:r w:rsidRPr="00CD4DB4">
              <w:rPr>
                <w:sz w:val="18"/>
                <w:szCs w:val="18"/>
              </w:rPr>
              <w:t>9,9</w:t>
            </w:r>
          </w:p>
        </w:tc>
      </w:tr>
      <w:tr w:rsidR="0027748D" w:rsidRPr="004A29DD" w14:paraId="34F96254"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299656" w14:textId="77777777" w:rsidR="0027748D" w:rsidRPr="00CD4DB4" w:rsidRDefault="0027748D" w:rsidP="0027748D">
            <w:pPr>
              <w:spacing w:after="0" w:line="240" w:lineRule="auto"/>
              <w:rPr>
                <w:sz w:val="18"/>
                <w:szCs w:val="18"/>
              </w:rPr>
            </w:pPr>
            <w:r>
              <w:rPr>
                <w:sz w:val="18"/>
                <w:szCs w:val="18"/>
              </w:rPr>
              <w:t>29</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D79365B" w14:textId="77777777" w:rsidR="0027748D" w:rsidRPr="00CD4DB4" w:rsidRDefault="0027748D" w:rsidP="0027748D">
            <w:pPr>
              <w:spacing w:after="0" w:line="240" w:lineRule="auto"/>
              <w:rPr>
                <w:sz w:val="18"/>
                <w:szCs w:val="18"/>
              </w:rPr>
            </w:pPr>
            <w:r w:rsidRPr="00CD4DB4">
              <w:rPr>
                <w:sz w:val="18"/>
                <w:szCs w:val="18"/>
              </w:rPr>
              <w:t>Warszewka</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274E73" w14:textId="77777777" w:rsidR="0027748D" w:rsidRPr="00CD4DB4" w:rsidRDefault="0027748D" w:rsidP="0027748D">
            <w:pPr>
              <w:spacing w:after="0" w:line="240" w:lineRule="auto"/>
              <w:ind w:right="122"/>
              <w:jc w:val="right"/>
              <w:rPr>
                <w:sz w:val="18"/>
                <w:szCs w:val="18"/>
              </w:rPr>
            </w:pPr>
            <w:r w:rsidRPr="00CD4DB4">
              <w:rPr>
                <w:sz w:val="18"/>
                <w:szCs w:val="18"/>
              </w:rPr>
              <w:t>9,8</w:t>
            </w:r>
          </w:p>
        </w:tc>
      </w:tr>
      <w:tr w:rsidR="0027748D" w:rsidRPr="004A29DD" w14:paraId="17196AF0"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3DEE1B" w14:textId="77777777" w:rsidR="0027748D" w:rsidRPr="00CD4DB4" w:rsidRDefault="0027748D" w:rsidP="0027748D">
            <w:pPr>
              <w:spacing w:after="0" w:line="240" w:lineRule="auto"/>
              <w:rPr>
                <w:sz w:val="18"/>
                <w:szCs w:val="18"/>
              </w:rPr>
            </w:pPr>
            <w:r>
              <w:rPr>
                <w:sz w:val="18"/>
                <w:szCs w:val="18"/>
              </w:rPr>
              <w:t>30</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8E4677D" w14:textId="77777777" w:rsidR="0027748D" w:rsidRPr="00CD4DB4" w:rsidRDefault="0027748D" w:rsidP="0027748D">
            <w:pPr>
              <w:spacing w:after="0" w:line="240" w:lineRule="auto"/>
              <w:rPr>
                <w:sz w:val="18"/>
                <w:szCs w:val="18"/>
              </w:rPr>
            </w:pPr>
            <w:r w:rsidRPr="00CD4DB4">
              <w:rPr>
                <w:sz w:val="18"/>
                <w:szCs w:val="18"/>
              </w:rPr>
              <w:t>Biskupice</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62EC8B" w14:textId="77777777" w:rsidR="0027748D" w:rsidRPr="00CD4DB4" w:rsidRDefault="0027748D" w:rsidP="0027748D">
            <w:pPr>
              <w:spacing w:after="0" w:line="240" w:lineRule="auto"/>
              <w:ind w:right="122"/>
              <w:jc w:val="right"/>
              <w:rPr>
                <w:sz w:val="18"/>
                <w:szCs w:val="18"/>
              </w:rPr>
            </w:pPr>
            <w:r w:rsidRPr="00CD4DB4">
              <w:rPr>
                <w:sz w:val="18"/>
                <w:szCs w:val="18"/>
              </w:rPr>
              <w:t>9,4</w:t>
            </w:r>
          </w:p>
        </w:tc>
      </w:tr>
      <w:tr w:rsidR="0027748D" w:rsidRPr="004A29DD" w14:paraId="70A373DC"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2835E1" w14:textId="77777777" w:rsidR="0027748D" w:rsidRPr="00CD4DB4" w:rsidRDefault="0027748D" w:rsidP="0027748D">
            <w:pPr>
              <w:spacing w:after="0" w:line="240" w:lineRule="auto"/>
              <w:rPr>
                <w:sz w:val="18"/>
                <w:szCs w:val="18"/>
              </w:rPr>
            </w:pPr>
            <w:r>
              <w:rPr>
                <w:sz w:val="18"/>
                <w:szCs w:val="18"/>
              </w:rPr>
              <w:t>31</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2A7D786" w14:textId="77777777" w:rsidR="0027748D" w:rsidRPr="00CD4DB4" w:rsidRDefault="0027748D" w:rsidP="0027748D">
            <w:pPr>
              <w:spacing w:after="0" w:line="240" w:lineRule="auto"/>
              <w:rPr>
                <w:sz w:val="18"/>
                <w:szCs w:val="18"/>
              </w:rPr>
            </w:pPr>
            <w:r w:rsidRPr="00CD4DB4">
              <w:rPr>
                <w:sz w:val="18"/>
                <w:szCs w:val="18"/>
              </w:rPr>
              <w:t>Brzechowo</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0400E6" w14:textId="77777777" w:rsidR="0027748D" w:rsidRPr="00CD4DB4" w:rsidRDefault="0027748D" w:rsidP="0027748D">
            <w:pPr>
              <w:spacing w:after="0" w:line="240" w:lineRule="auto"/>
              <w:ind w:right="122"/>
              <w:jc w:val="right"/>
              <w:rPr>
                <w:sz w:val="18"/>
                <w:szCs w:val="18"/>
              </w:rPr>
            </w:pPr>
            <w:r w:rsidRPr="00CD4DB4">
              <w:rPr>
                <w:sz w:val="18"/>
                <w:szCs w:val="18"/>
              </w:rPr>
              <w:t>9,1</w:t>
            </w:r>
          </w:p>
        </w:tc>
      </w:tr>
      <w:tr w:rsidR="0027748D" w:rsidRPr="004A29DD" w14:paraId="7D1F1CFC"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A0A5F3" w14:textId="77777777" w:rsidR="0027748D" w:rsidRPr="00CD4DB4" w:rsidRDefault="0027748D" w:rsidP="0027748D">
            <w:pPr>
              <w:spacing w:after="0" w:line="240" w:lineRule="auto"/>
              <w:rPr>
                <w:sz w:val="18"/>
                <w:szCs w:val="18"/>
              </w:rPr>
            </w:pPr>
            <w:r>
              <w:rPr>
                <w:sz w:val="18"/>
                <w:szCs w:val="18"/>
              </w:rPr>
              <w:t>32</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30B2BD4" w14:textId="77777777" w:rsidR="0027748D" w:rsidRPr="00CD4DB4" w:rsidRDefault="0027748D" w:rsidP="0027748D">
            <w:pPr>
              <w:spacing w:after="0" w:line="240" w:lineRule="auto"/>
              <w:rPr>
                <w:sz w:val="18"/>
                <w:szCs w:val="18"/>
              </w:rPr>
            </w:pPr>
            <w:r w:rsidRPr="00CD4DB4">
              <w:rPr>
                <w:sz w:val="18"/>
                <w:szCs w:val="18"/>
              </w:rPr>
              <w:t>Kłaki</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9D219B" w14:textId="77777777" w:rsidR="0027748D" w:rsidRPr="00CD4DB4" w:rsidRDefault="0027748D" w:rsidP="0027748D">
            <w:pPr>
              <w:spacing w:after="0" w:line="240" w:lineRule="auto"/>
              <w:ind w:right="122"/>
              <w:jc w:val="right"/>
              <w:rPr>
                <w:sz w:val="18"/>
                <w:szCs w:val="18"/>
              </w:rPr>
            </w:pPr>
            <w:r w:rsidRPr="00CD4DB4">
              <w:rPr>
                <w:sz w:val="18"/>
                <w:szCs w:val="18"/>
              </w:rPr>
              <w:t>8,4</w:t>
            </w:r>
          </w:p>
        </w:tc>
      </w:tr>
      <w:tr w:rsidR="0027748D" w:rsidRPr="004A29DD" w14:paraId="259C8506"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A7DC0B" w14:textId="77777777" w:rsidR="0027748D" w:rsidRPr="00CD4DB4" w:rsidRDefault="0027748D" w:rsidP="0027748D">
            <w:pPr>
              <w:spacing w:after="0" w:line="240" w:lineRule="auto"/>
              <w:rPr>
                <w:sz w:val="18"/>
                <w:szCs w:val="18"/>
              </w:rPr>
            </w:pPr>
            <w:r>
              <w:rPr>
                <w:sz w:val="18"/>
                <w:szCs w:val="18"/>
              </w:rPr>
              <w:t>33</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BB16C70" w14:textId="77777777" w:rsidR="0027748D" w:rsidRPr="00CD4DB4" w:rsidRDefault="0027748D" w:rsidP="0027748D">
            <w:pPr>
              <w:spacing w:after="0" w:line="240" w:lineRule="auto"/>
              <w:rPr>
                <w:sz w:val="18"/>
                <w:szCs w:val="18"/>
              </w:rPr>
            </w:pPr>
            <w:r w:rsidRPr="00CD4DB4">
              <w:rPr>
                <w:sz w:val="18"/>
                <w:szCs w:val="18"/>
              </w:rPr>
              <w:t>Stanisławowo</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99C162" w14:textId="77777777" w:rsidR="0027748D" w:rsidRPr="00CD4DB4" w:rsidRDefault="0027748D" w:rsidP="0027748D">
            <w:pPr>
              <w:spacing w:after="0" w:line="240" w:lineRule="auto"/>
              <w:ind w:right="122"/>
              <w:jc w:val="right"/>
              <w:rPr>
                <w:sz w:val="18"/>
                <w:szCs w:val="18"/>
              </w:rPr>
            </w:pPr>
            <w:r w:rsidRPr="00CD4DB4">
              <w:rPr>
                <w:sz w:val="18"/>
                <w:szCs w:val="18"/>
              </w:rPr>
              <w:t>8,0</w:t>
            </w:r>
          </w:p>
        </w:tc>
      </w:tr>
      <w:tr w:rsidR="0027748D" w:rsidRPr="004A29DD" w14:paraId="0DD0FB1A"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A80868" w14:textId="77777777" w:rsidR="0027748D" w:rsidRPr="00CD4DB4" w:rsidRDefault="0027748D" w:rsidP="0027748D">
            <w:pPr>
              <w:spacing w:after="0" w:line="240" w:lineRule="auto"/>
              <w:rPr>
                <w:sz w:val="18"/>
                <w:szCs w:val="18"/>
              </w:rPr>
            </w:pPr>
            <w:r>
              <w:rPr>
                <w:sz w:val="18"/>
                <w:szCs w:val="18"/>
              </w:rPr>
              <w:t>34</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95738DD" w14:textId="77777777" w:rsidR="0027748D" w:rsidRPr="00CD4DB4" w:rsidRDefault="0027748D" w:rsidP="0027748D">
            <w:pPr>
              <w:spacing w:after="0" w:line="240" w:lineRule="auto"/>
              <w:rPr>
                <w:sz w:val="18"/>
                <w:szCs w:val="18"/>
              </w:rPr>
            </w:pPr>
            <w:r w:rsidRPr="00CD4DB4">
              <w:rPr>
                <w:sz w:val="18"/>
                <w:szCs w:val="18"/>
              </w:rPr>
              <w:t>Mogielnica</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2D4586" w14:textId="77777777" w:rsidR="0027748D" w:rsidRPr="00CD4DB4" w:rsidRDefault="0027748D" w:rsidP="0027748D">
            <w:pPr>
              <w:spacing w:after="0" w:line="240" w:lineRule="auto"/>
              <w:ind w:right="122"/>
              <w:jc w:val="right"/>
              <w:rPr>
                <w:sz w:val="18"/>
                <w:szCs w:val="18"/>
              </w:rPr>
            </w:pPr>
            <w:r w:rsidRPr="00CD4DB4">
              <w:rPr>
                <w:sz w:val="18"/>
                <w:szCs w:val="18"/>
              </w:rPr>
              <w:t>6,9</w:t>
            </w:r>
          </w:p>
        </w:tc>
      </w:tr>
      <w:tr w:rsidR="0027748D" w:rsidRPr="004A29DD" w14:paraId="22D1CA83"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3DCA9F" w14:textId="77777777" w:rsidR="0027748D" w:rsidRPr="00CD4DB4" w:rsidRDefault="0027748D" w:rsidP="0027748D">
            <w:pPr>
              <w:spacing w:after="0" w:line="240" w:lineRule="auto"/>
              <w:rPr>
                <w:sz w:val="18"/>
                <w:szCs w:val="18"/>
              </w:rPr>
            </w:pPr>
            <w:r>
              <w:rPr>
                <w:sz w:val="18"/>
                <w:szCs w:val="18"/>
              </w:rPr>
              <w:t>35</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E92F5C0" w14:textId="77777777" w:rsidR="0027748D" w:rsidRPr="00CD4DB4" w:rsidRDefault="0027748D" w:rsidP="0027748D">
            <w:pPr>
              <w:spacing w:after="0" w:line="240" w:lineRule="auto"/>
              <w:rPr>
                <w:sz w:val="18"/>
                <w:szCs w:val="18"/>
              </w:rPr>
            </w:pPr>
            <w:r w:rsidRPr="00CD4DB4">
              <w:rPr>
                <w:sz w:val="18"/>
                <w:szCs w:val="18"/>
              </w:rPr>
              <w:t>Dobrosielice I</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EAA53B" w14:textId="77777777" w:rsidR="0027748D" w:rsidRPr="00CD4DB4" w:rsidRDefault="0027748D" w:rsidP="0027748D">
            <w:pPr>
              <w:spacing w:after="0" w:line="240" w:lineRule="auto"/>
              <w:ind w:right="122"/>
              <w:jc w:val="right"/>
              <w:rPr>
                <w:sz w:val="18"/>
                <w:szCs w:val="18"/>
              </w:rPr>
            </w:pPr>
            <w:r w:rsidRPr="00CD4DB4">
              <w:rPr>
                <w:sz w:val="18"/>
                <w:szCs w:val="18"/>
              </w:rPr>
              <w:t>4,9</w:t>
            </w:r>
          </w:p>
        </w:tc>
      </w:tr>
      <w:tr w:rsidR="0027748D" w:rsidRPr="004A29DD" w14:paraId="48E7B8FF"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52C3A7" w14:textId="77777777" w:rsidR="0027748D" w:rsidRPr="00CD4DB4" w:rsidRDefault="0027748D" w:rsidP="0027748D">
            <w:pPr>
              <w:spacing w:after="0" w:line="240" w:lineRule="auto"/>
              <w:rPr>
                <w:sz w:val="18"/>
                <w:szCs w:val="18"/>
              </w:rPr>
            </w:pPr>
            <w:r>
              <w:rPr>
                <w:sz w:val="18"/>
                <w:szCs w:val="18"/>
              </w:rPr>
              <w:t>36</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328C31F" w14:textId="77777777" w:rsidR="0027748D" w:rsidRPr="00CD4DB4" w:rsidRDefault="0027748D" w:rsidP="0027748D">
            <w:pPr>
              <w:spacing w:after="0" w:line="240" w:lineRule="auto"/>
              <w:rPr>
                <w:sz w:val="18"/>
                <w:szCs w:val="18"/>
              </w:rPr>
            </w:pPr>
            <w:r w:rsidRPr="00CD4DB4">
              <w:rPr>
                <w:sz w:val="18"/>
                <w:szCs w:val="18"/>
              </w:rPr>
              <w:t>Chudzynek</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D253DA" w14:textId="77777777" w:rsidR="0027748D" w:rsidRPr="00CD4DB4" w:rsidRDefault="0027748D" w:rsidP="0027748D">
            <w:pPr>
              <w:spacing w:after="0" w:line="240" w:lineRule="auto"/>
              <w:ind w:right="122"/>
              <w:jc w:val="right"/>
              <w:rPr>
                <w:sz w:val="18"/>
                <w:szCs w:val="18"/>
              </w:rPr>
            </w:pPr>
            <w:r w:rsidRPr="00CD4DB4">
              <w:rPr>
                <w:sz w:val="18"/>
                <w:szCs w:val="18"/>
              </w:rPr>
              <w:t>4,5</w:t>
            </w:r>
          </w:p>
        </w:tc>
      </w:tr>
      <w:tr w:rsidR="0027748D" w:rsidRPr="004A29DD" w14:paraId="3406ABA0"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B0F091" w14:textId="77777777" w:rsidR="0027748D" w:rsidRPr="00CD4DB4" w:rsidRDefault="0027748D" w:rsidP="0027748D">
            <w:pPr>
              <w:spacing w:after="0" w:line="240" w:lineRule="auto"/>
              <w:rPr>
                <w:sz w:val="18"/>
                <w:szCs w:val="18"/>
              </w:rPr>
            </w:pPr>
            <w:r>
              <w:rPr>
                <w:sz w:val="18"/>
                <w:szCs w:val="18"/>
              </w:rPr>
              <w:t>37</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B09D407" w14:textId="77777777" w:rsidR="0027748D" w:rsidRPr="00CD4DB4" w:rsidRDefault="0027748D" w:rsidP="0027748D">
            <w:pPr>
              <w:spacing w:after="0" w:line="240" w:lineRule="auto"/>
              <w:rPr>
                <w:sz w:val="18"/>
                <w:szCs w:val="18"/>
              </w:rPr>
            </w:pPr>
            <w:r w:rsidRPr="00CD4DB4">
              <w:rPr>
                <w:sz w:val="18"/>
                <w:szCs w:val="18"/>
              </w:rPr>
              <w:t>Siemienie</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17D301" w14:textId="77777777" w:rsidR="0027748D" w:rsidRPr="00CD4DB4" w:rsidRDefault="0027748D" w:rsidP="0027748D">
            <w:pPr>
              <w:spacing w:after="0" w:line="240" w:lineRule="auto"/>
              <w:ind w:right="122"/>
              <w:jc w:val="right"/>
              <w:rPr>
                <w:sz w:val="18"/>
                <w:szCs w:val="18"/>
              </w:rPr>
            </w:pPr>
            <w:r w:rsidRPr="00CD4DB4">
              <w:rPr>
                <w:sz w:val="18"/>
                <w:szCs w:val="18"/>
              </w:rPr>
              <w:t>3,8</w:t>
            </w:r>
          </w:p>
        </w:tc>
      </w:tr>
      <w:tr w:rsidR="0027748D" w:rsidRPr="004A29DD" w14:paraId="2E9A5EEC"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F2DFEE" w14:textId="77777777" w:rsidR="0027748D" w:rsidRPr="00CD4DB4" w:rsidRDefault="0027748D" w:rsidP="0027748D">
            <w:pPr>
              <w:spacing w:after="0" w:line="240" w:lineRule="auto"/>
              <w:rPr>
                <w:sz w:val="18"/>
                <w:szCs w:val="18"/>
              </w:rPr>
            </w:pPr>
            <w:r>
              <w:rPr>
                <w:sz w:val="18"/>
                <w:szCs w:val="18"/>
              </w:rPr>
              <w:t>38</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685A040" w14:textId="77777777" w:rsidR="0027748D" w:rsidRPr="00CD4DB4" w:rsidRDefault="0027748D" w:rsidP="0027748D">
            <w:pPr>
              <w:spacing w:after="0" w:line="240" w:lineRule="auto"/>
              <w:rPr>
                <w:sz w:val="18"/>
                <w:szCs w:val="18"/>
              </w:rPr>
            </w:pPr>
            <w:r w:rsidRPr="00CD4DB4">
              <w:rPr>
                <w:sz w:val="18"/>
                <w:szCs w:val="18"/>
              </w:rPr>
              <w:t>Cieszewo</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619B95" w14:textId="77777777" w:rsidR="0027748D" w:rsidRPr="00CD4DB4" w:rsidRDefault="0027748D" w:rsidP="0027748D">
            <w:pPr>
              <w:spacing w:after="0" w:line="240" w:lineRule="auto"/>
              <w:ind w:right="122"/>
              <w:jc w:val="right"/>
              <w:rPr>
                <w:sz w:val="18"/>
                <w:szCs w:val="18"/>
              </w:rPr>
            </w:pPr>
            <w:r w:rsidRPr="00CD4DB4">
              <w:rPr>
                <w:sz w:val="18"/>
                <w:szCs w:val="18"/>
              </w:rPr>
              <w:t>3,2</w:t>
            </w:r>
          </w:p>
        </w:tc>
      </w:tr>
      <w:tr w:rsidR="0027748D" w:rsidRPr="00683999" w14:paraId="4DCAC233"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385B9F" w14:textId="77777777" w:rsidR="0027748D" w:rsidRPr="00CD4DB4" w:rsidRDefault="0027748D" w:rsidP="0027748D">
            <w:pPr>
              <w:spacing w:after="0" w:line="240" w:lineRule="auto"/>
              <w:rPr>
                <w:sz w:val="18"/>
                <w:szCs w:val="18"/>
              </w:rPr>
            </w:pPr>
            <w:r>
              <w:rPr>
                <w:sz w:val="18"/>
                <w:szCs w:val="18"/>
              </w:rPr>
              <w:t>39</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41FE570" w14:textId="77777777" w:rsidR="0027748D" w:rsidRPr="00CD4DB4" w:rsidRDefault="0027748D" w:rsidP="0027748D">
            <w:pPr>
              <w:spacing w:after="0" w:line="240" w:lineRule="auto"/>
              <w:rPr>
                <w:sz w:val="18"/>
                <w:szCs w:val="18"/>
              </w:rPr>
            </w:pPr>
            <w:r w:rsidRPr="00CD4DB4">
              <w:rPr>
                <w:sz w:val="18"/>
                <w:szCs w:val="18"/>
              </w:rPr>
              <w:t xml:space="preserve">Łęg Kościelny </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B1CB22" w14:textId="77777777" w:rsidR="0027748D" w:rsidRPr="00CD4DB4" w:rsidRDefault="0027748D" w:rsidP="0027748D">
            <w:pPr>
              <w:spacing w:after="0" w:line="240" w:lineRule="auto"/>
              <w:ind w:right="122"/>
              <w:jc w:val="right"/>
              <w:rPr>
                <w:sz w:val="18"/>
                <w:szCs w:val="18"/>
              </w:rPr>
            </w:pPr>
            <w:r w:rsidRPr="00CD4DB4">
              <w:rPr>
                <w:sz w:val="18"/>
                <w:szCs w:val="18"/>
              </w:rPr>
              <w:t>2,5</w:t>
            </w:r>
          </w:p>
        </w:tc>
      </w:tr>
      <w:tr w:rsidR="0027748D" w:rsidRPr="00683999" w14:paraId="6758A789"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88F91D" w14:textId="77777777" w:rsidR="0027748D" w:rsidRPr="00CD4DB4" w:rsidRDefault="0027748D" w:rsidP="0027748D">
            <w:pPr>
              <w:spacing w:after="0" w:line="240" w:lineRule="auto"/>
              <w:rPr>
                <w:sz w:val="18"/>
                <w:szCs w:val="18"/>
              </w:rPr>
            </w:pPr>
            <w:r>
              <w:rPr>
                <w:sz w:val="18"/>
                <w:szCs w:val="18"/>
              </w:rPr>
              <w:t>40</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FC9BE86" w14:textId="77777777" w:rsidR="0027748D" w:rsidRPr="00CD4DB4" w:rsidRDefault="0027748D" w:rsidP="0027748D">
            <w:pPr>
              <w:spacing w:after="0" w:line="240" w:lineRule="auto"/>
              <w:rPr>
                <w:sz w:val="18"/>
                <w:szCs w:val="18"/>
              </w:rPr>
            </w:pPr>
            <w:r w:rsidRPr="00CD4DB4">
              <w:rPr>
                <w:sz w:val="18"/>
                <w:szCs w:val="18"/>
              </w:rPr>
              <w:t>Budkowo</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9F1795" w14:textId="77777777" w:rsidR="0027748D" w:rsidRPr="00D4429C" w:rsidRDefault="0027748D" w:rsidP="0027748D">
            <w:pPr>
              <w:spacing w:after="0" w:line="240" w:lineRule="auto"/>
              <w:ind w:right="122"/>
              <w:jc w:val="right"/>
              <w:rPr>
                <w:sz w:val="18"/>
                <w:szCs w:val="18"/>
              </w:rPr>
            </w:pPr>
            <w:r w:rsidRPr="00CD4DB4">
              <w:rPr>
                <w:sz w:val="18"/>
                <w:szCs w:val="18"/>
              </w:rPr>
              <w:t>0,9</w:t>
            </w:r>
          </w:p>
        </w:tc>
      </w:tr>
      <w:tr w:rsidR="0027748D" w:rsidRPr="00683999" w14:paraId="0D5B77EC"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202F13" w14:textId="77777777" w:rsidR="0027748D" w:rsidRPr="00CD4DB4" w:rsidRDefault="0027748D" w:rsidP="0027748D">
            <w:pPr>
              <w:spacing w:after="0" w:line="240" w:lineRule="auto"/>
              <w:rPr>
                <w:sz w:val="18"/>
                <w:szCs w:val="18"/>
              </w:rPr>
            </w:pPr>
            <w:r>
              <w:rPr>
                <w:sz w:val="18"/>
                <w:szCs w:val="18"/>
              </w:rPr>
              <w:t>41</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0BAD2DB" w14:textId="77777777" w:rsidR="0027748D" w:rsidRPr="00D4429C" w:rsidRDefault="0027748D" w:rsidP="0027748D">
            <w:pPr>
              <w:spacing w:after="0" w:line="240" w:lineRule="auto"/>
              <w:rPr>
                <w:sz w:val="18"/>
                <w:szCs w:val="18"/>
              </w:rPr>
            </w:pPr>
            <w:r w:rsidRPr="00D4429C">
              <w:rPr>
                <w:sz w:val="18"/>
                <w:szCs w:val="18"/>
              </w:rPr>
              <w:t>Kozłówko</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37E510" w14:textId="77777777" w:rsidR="0027748D" w:rsidRPr="00D4429C" w:rsidRDefault="0027748D" w:rsidP="0027748D">
            <w:pPr>
              <w:spacing w:after="0" w:line="240" w:lineRule="auto"/>
              <w:ind w:right="122"/>
              <w:jc w:val="right"/>
              <w:rPr>
                <w:sz w:val="18"/>
                <w:szCs w:val="18"/>
              </w:rPr>
            </w:pPr>
            <w:r w:rsidRPr="00D4429C">
              <w:rPr>
                <w:sz w:val="18"/>
                <w:szCs w:val="18"/>
              </w:rPr>
              <w:t>0,0</w:t>
            </w:r>
          </w:p>
        </w:tc>
      </w:tr>
      <w:tr w:rsidR="0027748D" w:rsidRPr="00683999" w14:paraId="65A012E7"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145BCD" w14:textId="77777777" w:rsidR="0027748D" w:rsidRPr="00D4429C" w:rsidRDefault="0027748D" w:rsidP="0027748D">
            <w:pPr>
              <w:spacing w:after="0" w:line="240" w:lineRule="auto"/>
              <w:rPr>
                <w:sz w:val="18"/>
                <w:szCs w:val="18"/>
              </w:rPr>
            </w:pPr>
            <w:r>
              <w:rPr>
                <w:sz w:val="18"/>
                <w:szCs w:val="18"/>
              </w:rPr>
              <w:t>42</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D126A63" w14:textId="77777777" w:rsidR="0027748D" w:rsidRPr="00D4429C" w:rsidRDefault="0027748D" w:rsidP="0027748D">
            <w:pPr>
              <w:spacing w:after="0" w:line="240" w:lineRule="auto"/>
              <w:rPr>
                <w:sz w:val="18"/>
                <w:szCs w:val="18"/>
              </w:rPr>
            </w:pPr>
            <w:r w:rsidRPr="00D4429C">
              <w:rPr>
                <w:sz w:val="18"/>
                <w:szCs w:val="18"/>
              </w:rPr>
              <w:t>Mlice-Kostery</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884A87" w14:textId="77777777" w:rsidR="0027748D" w:rsidRPr="00D4429C" w:rsidRDefault="0027748D" w:rsidP="0027748D">
            <w:pPr>
              <w:spacing w:after="0" w:line="240" w:lineRule="auto"/>
              <w:ind w:right="122"/>
              <w:jc w:val="right"/>
              <w:rPr>
                <w:sz w:val="18"/>
                <w:szCs w:val="18"/>
              </w:rPr>
            </w:pPr>
            <w:r w:rsidRPr="00D4429C">
              <w:rPr>
                <w:sz w:val="18"/>
                <w:szCs w:val="18"/>
              </w:rPr>
              <w:t>0,0</w:t>
            </w:r>
          </w:p>
        </w:tc>
      </w:tr>
      <w:tr w:rsidR="0027748D" w:rsidRPr="00683999" w14:paraId="23C8BF7D"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021D7B" w14:textId="77777777" w:rsidR="0027748D" w:rsidRPr="00D4429C" w:rsidRDefault="0027748D" w:rsidP="0027748D">
            <w:pPr>
              <w:spacing w:after="0" w:line="240" w:lineRule="auto"/>
              <w:rPr>
                <w:sz w:val="18"/>
                <w:szCs w:val="18"/>
              </w:rPr>
            </w:pPr>
            <w:r>
              <w:rPr>
                <w:sz w:val="18"/>
                <w:szCs w:val="18"/>
              </w:rPr>
              <w:t>43</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131D14C" w14:textId="77777777" w:rsidR="0027748D" w:rsidRPr="00D4429C" w:rsidRDefault="0027748D" w:rsidP="0027748D">
            <w:pPr>
              <w:spacing w:after="0" w:line="240" w:lineRule="auto"/>
              <w:rPr>
                <w:sz w:val="18"/>
                <w:szCs w:val="18"/>
              </w:rPr>
            </w:pPr>
            <w:r w:rsidRPr="00D4429C">
              <w:rPr>
                <w:sz w:val="18"/>
                <w:szCs w:val="18"/>
              </w:rPr>
              <w:t>Rogotwórsk</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3733BE" w14:textId="77777777" w:rsidR="0027748D" w:rsidRPr="00D4429C" w:rsidRDefault="0027748D" w:rsidP="0027748D">
            <w:pPr>
              <w:spacing w:after="0" w:line="240" w:lineRule="auto"/>
              <w:ind w:right="122"/>
              <w:jc w:val="right"/>
              <w:rPr>
                <w:sz w:val="18"/>
                <w:szCs w:val="18"/>
              </w:rPr>
            </w:pPr>
            <w:r w:rsidRPr="00D4429C">
              <w:rPr>
                <w:sz w:val="18"/>
                <w:szCs w:val="18"/>
              </w:rPr>
              <w:t>0,0</w:t>
            </w:r>
          </w:p>
        </w:tc>
      </w:tr>
      <w:tr w:rsidR="0027748D" w:rsidRPr="00683999" w14:paraId="6BEDF53C" w14:textId="77777777" w:rsidTr="0027748D">
        <w:trPr>
          <w:jc w:val="center"/>
        </w:trPr>
        <w:tc>
          <w:tcPr>
            <w:tcW w:w="4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66F27A" w14:textId="77777777" w:rsidR="0027748D" w:rsidRPr="00D4429C" w:rsidRDefault="0027748D" w:rsidP="0027748D">
            <w:pPr>
              <w:spacing w:after="0" w:line="240" w:lineRule="auto"/>
              <w:rPr>
                <w:sz w:val="18"/>
                <w:szCs w:val="18"/>
              </w:rPr>
            </w:pPr>
            <w:r>
              <w:rPr>
                <w:sz w:val="18"/>
                <w:szCs w:val="18"/>
              </w:rPr>
              <w:t>44</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3712AE1" w14:textId="77777777" w:rsidR="0027748D" w:rsidRPr="00D4429C" w:rsidRDefault="0027748D" w:rsidP="0027748D">
            <w:pPr>
              <w:spacing w:after="0" w:line="240" w:lineRule="auto"/>
              <w:rPr>
                <w:sz w:val="18"/>
                <w:szCs w:val="18"/>
              </w:rPr>
            </w:pPr>
            <w:r w:rsidRPr="00D4429C">
              <w:rPr>
                <w:sz w:val="18"/>
                <w:szCs w:val="18"/>
              </w:rPr>
              <w:t>Tupadły</w:t>
            </w:r>
          </w:p>
        </w:tc>
        <w:tc>
          <w:tcPr>
            <w:tcW w:w="14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86DD8B" w14:textId="77777777" w:rsidR="0027748D" w:rsidRPr="00D4429C" w:rsidRDefault="0027748D" w:rsidP="0027748D">
            <w:pPr>
              <w:spacing w:after="0" w:line="240" w:lineRule="auto"/>
              <w:ind w:right="122"/>
              <w:jc w:val="right"/>
              <w:rPr>
                <w:sz w:val="18"/>
                <w:szCs w:val="18"/>
              </w:rPr>
            </w:pPr>
            <w:r w:rsidRPr="00D4429C">
              <w:rPr>
                <w:sz w:val="18"/>
                <w:szCs w:val="18"/>
              </w:rPr>
              <w:t>0,0</w:t>
            </w:r>
          </w:p>
        </w:tc>
      </w:tr>
    </w:tbl>
    <w:p w14:paraId="22E5F38A" w14:textId="77777777" w:rsidR="0027748D" w:rsidRDefault="0027748D" w:rsidP="0027748D">
      <w:pPr>
        <w:pStyle w:val="Legenda"/>
        <w:spacing w:before="240"/>
        <w:jc w:val="center"/>
        <w:rPr>
          <w:b w:val="0"/>
          <w:color w:val="auto"/>
          <w:sz w:val="20"/>
          <w:szCs w:val="20"/>
        </w:rPr>
      </w:pPr>
      <w:r w:rsidRPr="007422A8">
        <w:rPr>
          <w:b w:val="0"/>
          <w:color w:val="auto"/>
          <w:sz w:val="20"/>
          <w:szCs w:val="20"/>
        </w:rPr>
        <w:t>(Opracowanie własne na podstawie danych MOPS Drobin)</w:t>
      </w:r>
    </w:p>
    <w:p w14:paraId="6ABCA89B" w14:textId="77777777" w:rsidR="0027748D" w:rsidRPr="009F0E09" w:rsidRDefault="0027748D" w:rsidP="0027748D">
      <w:pPr>
        <w:spacing w:after="0" w:line="240" w:lineRule="auto"/>
        <w:jc w:val="center"/>
      </w:pPr>
      <w:r w:rsidRPr="009B0B59">
        <w:rPr>
          <w:b/>
        </w:rPr>
        <w:t xml:space="preserve">Ryc. </w:t>
      </w:r>
      <w:r>
        <w:rPr>
          <w:b/>
        </w:rPr>
        <w:t>31</w:t>
      </w:r>
      <w:r w:rsidRPr="009B0B59">
        <w:rPr>
          <w:b/>
        </w:rPr>
        <w:t>.</w:t>
      </w:r>
      <w:r>
        <w:rPr>
          <w:b/>
        </w:rPr>
        <w:t xml:space="preserve"> Odsetek osób w rodzinach objętych pomocą w populacji jednostek referencyjnych gminy Drobin w 2016 roku</w:t>
      </w:r>
    </w:p>
    <w:p w14:paraId="629D3A58" w14:textId="77777777" w:rsidR="0027748D" w:rsidRDefault="0027748D" w:rsidP="0027748D">
      <w:pPr>
        <w:autoSpaceDE w:val="0"/>
        <w:spacing w:line="240" w:lineRule="auto"/>
        <w:jc w:val="center"/>
        <w:rPr>
          <w:rFonts w:cs="Calibri"/>
        </w:rPr>
      </w:pPr>
      <w:r>
        <w:rPr>
          <w:rFonts w:cs="Calibri"/>
          <w:noProof/>
          <w:lang w:eastAsia="pl-PL"/>
        </w:rPr>
        <w:lastRenderedPageBreak/>
        <w:drawing>
          <wp:inline distT="0" distB="0" distL="0" distR="0" wp14:anchorId="302D3719" wp14:editId="51A795B8">
            <wp:extent cx="4564800" cy="3128400"/>
            <wp:effectExtent l="0" t="0" r="762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64800" cy="3128400"/>
                    </a:xfrm>
                    <a:prstGeom prst="rect">
                      <a:avLst/>
                    </a:prstGeom>
                    <a:noFill/>
                    <a:ln>
                      <a:noFill/>
                    </a:ln>
                  </pic:spPr>
                </pic:pic>
              </a:graphicData>
            </a:graphic>
          </wp:inline>
        </w:drawing>
      </w:r>
    </w:p>
    <w:p w14:paraId="44D41B5C" w14:textId="77777777" w:rsidR="0027748D" w:rsidRPr="00E53932" w:rsidRDefault="0027748D" w:rsidP="0027748D">
      <w:pPr>
        <w:autoSpaceDE w:val="0"/>
        <w:spacing w:after="0" w:line="240" w:lineRule="auto"/>
        <w:rPr>
          <w:b/>
          <w:color w:val="1F497D" w:themeColor="text2"/>
        </w:rPr>
      </w:pPr>
      <w:r w:rsidRPr="00E53932">
        <w:rPr>
          <w:b/>
          <w:color w:val="1F497D" w:themeColor="text2"/>
        </w:rPr>
        <w:t xml:space="preserve">Przestępczość </w:t>
      </w:r>
    </w:p>
    <w:p w14:paraId="182A66A6" w14:textId="77777777" w:rsidR="0027748D" w:rsidRPr="00E60376" w:rsidRDefault="0027748D" w:rsidP="0027748D">
      <w:pPr>
        <w:autoSpaceDE w:val="0"/>
        <w:spacing w:after="0" w:line="240" w:lineRule="auto"/>
        <w:rPr>
          <w:b/>
          <w:color w:val="000000"/>
          <w:highlight w:val="yellow"/>
        </w:rPr>
      </w:pPr>
    </w:p>
    <w:p w14:paraId="2DB0BA0F" w14:textId="77777777" w:rsidR="0027748D" w:rsidRPr="00E60376" w:rsidRDefault="0027748D" w:rsidP="0027748D">
      <w:pPr>
        <w:autoSpaceDE w:val="0"/>
        <w:spacing w:after="0" w:line="240" w:lineRule="auto"/>
        <w:jc w:val="center"/>
        <w:rPr>
          <w:rFonts w:cs="Calibri"/>
          <w:b/>
          <w:color w:val="000000"/>
        </w:rPr>
      </w:pPr>
      <w:r>
        <w:rPr>
          <w:rFonts w:cs="Calibri"/>
          <w:b/>
          <w:color w:val="000000"/>
        </w:rPr>
        <w:t>Tab. 33</w:t>
      </w:r>
      <w:r w:rsidRPr="00E60376">
        <w:rPr>
          <w:rFonts w:cs="Calibri"/>
          <w:b/>
          <w:color w:val="000000"/>
        </w:rPr>
        <w:t xml:space="preserve">. Liczba przestępstw w okresie 2014-2016 w </w:t>
      </w:r>
      <w:r>
        <w:rPr>
          <w:rFonts w:cs="Calibri"/>
          <w:b/>
          <w:color w:val="000000"/>
        </w:rPr>
        <w:t>jednostkach referencyjnych</w:t>
      </w:r>
      <w:r w:rsidRPr="00E60376">
        <w:rPr>
          <w:rFonts w:cs="Calibri"/>
          <w:b/>
          <w:color w:val="000000"/>
        </w:rPr>
        <w:t xml:space="preserve"> gminy Drobin</w:t>
      </w:r>
    </w:p>
    <w:p w14:paraId="6FDE9D6D" w14:textId="77777777" w:rsidR="0027748D" w:rsidRPr="00262423" w:rsidRDefault="0027748D" w:rsidP="0027748D">
      <w:pPr>
        <w:autoSpaceDE w:val="0"/>
        <w:spacing w:after="0" w:line="240" w:lineRule="auto"/>
        <w:rPr>
          <w:rFonts w:cs="Calibri"/>
          <w:color w:val="000000"/>
          <w:sz w:val="18"/>
          <w:szCs w:val="18"/>
        </w:rPr>
      </w:pPr>
    </w:p>
    <w:tbl>
      <w:tblPr>
        <w:tblW w:w="7904" w:type="dxa"/>
        <w:jc w:val="center"/>
        <w:tblCellMar>
          <w:left w:w="10" w:type="dxa"/>
          <w:right w:w="10" w:type="dxa"/>
        </w:tblCellMar>
        <w:tblLook w:val="04A0" w:firstRow="1" w:lastRow="0" w:firstColumn="1" w:lastColumn="0" w:noHBand="0" w:noVBand="1"/>
      </w:tblPr>
      <w:tblGrid>
        <w:gridCol w:w="463"/>
        <w:gridCol w:w="1987"/>
        <w:gridCol w:w="1366"/>
        <w:gridCol w:w="1383"/>
        <w:gridCol w:w="1374"/>
        <w:gridCol w:w="1331"/>
        <w:tblGridChange w:id="541">
          <w:tblGrid>
            <w:gridCol w:w="15"/>
            <w:gridCol w:w="448"/>
            <w:gridCol w:w="15"/>
            <w:gridCol w:w="1972"/>
            <w:gridCol w:w="15"/>
            <w:gridCol w:w="1351"/>
            <w:gridCol w:w="15"/>
            <w:gridCol w:w="1368"/>
            <w:gridCol w:w="15"/>
            <w:gridCol w:w="1359"/>
            <w:gridCol w:w="15"/>
            <w:gridCol w:w="1316"/>
            <w:gridCol w:w="15"/>
          </w:tblGrid>
        </w:tblGridChange>
      </w:tblGrid>
      <w:tr w:rsidR="0027748D" w:rsidRPr="00262423" w14:paraId="2E53B2BD" w14:textId="77777777" w:rsidTr="0027748D">
        <w:trPr>
          <w:jc w:val="center"/>
        </w:trPr>
        <w:tc>
          <w:tcPr>
            <w:tcW w:w="463" w:type="dxa"/>
            <w:tcBorders>
              <w:top w:val="single" w:sz="4" w:space="0" w:color="000000"/>
              <w:left w:val="single" w:sz="4" w:space="0" w:color="000000"/>
              <w:right w:val="single" w:sz="4" w:space="0" w:color="000000"/>
            </w:tcBorders>
            <w:shd w:val="clear" w:color="auto" w:fill="D9D9D9" w:themeFill="background1" w:themeFillShade="D9"/>
          </w:tcPr>
          <w:p w14:paraId="4A4A3F7B" w14:textId="77777777" w:rsidR="0027748D" w:rsidRDefault="0027748D" w:rsidP="0027748D">
            <w:pPr>
              <w:spacing w:after="0" w:line="240" w:lineRule="auto"/>
              <w:jc w:val="center"/>
              <w:rPr>
                <w:b/>
                <w:sz w:val="18"/>
                <w:szCs w:val="18"/>
              </w:rPr>
            </w:pPr>
          </w:p>
        </w:tc>
        <w:tc>
          <w:tcPr>
            <w:tcW w:w="1987" w:type="dxa"/>
            <w:vMerge w:val="restart"/>
            <w:tcBorders>
              <w:top w:val="single" w:sz="4" w:space="0" w:color="000000"/>
              <w:left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1D722648" w14:textId="77777777" w:rsidR="0027748D" w:rsidRPr="00262423" w:rsidRDefault="0027748D" w:rsidP="0027748D">
            <w:pPr>
              <w:spacing w:after="0" w:line="240" w:lineRule="auto"/>
              <w:jc w:val="center"/>
              <w:rPr>
                <w:b/>
                <w:sz w:val="18"/>
                <w:szCs w:val="18"/>
              </w:rPr>
            </w:pPr>
            <w:r>
              <w:rPr>
                <w:b/>
                <w:sz w:val="18"/>
                <w:szCs w:val="18"/>
              </w:rPr>
              <w:t>Jednostka referencyjna</w:t>
            </w:r>
          </w:p>
        </w:tc>
        <w:tc>
          <w:tcPr>
            <w:tcW w:w="545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3F334E68" w14:textId="77777777" w:rsidR="0027748D" w:rsidRPr="00262423" w:rsidRDefault="0027748D" w:rsidP="0027748D">
            <w:pPr>
              <w:spacing w:after="0" w:line="240" w:lineRule="auto"/>
              <w:jc w:val="center"/>
              <w:rPr>
                <w:b/>
                <w:sz w:val="18"/>
                <w:szCs w:val="18"/>
              </w:rPr>
            </w:pPr>
            <w:r w:rsidRPr="00262423">
              <w:rPr>
                <w:rFonts w:cs="Calibri"/>
                <w:b/>
                <w:color w:val="000000"/>
                <w:sz w:val="20"/>
                <w:szCs w:val="20"/>
              </w:rPr>
              <w:t>Liczba przestępstw w zakresie</w:t>
            </w:r>
          </w:p>
        </w:tc>
      </w:tr>
      <w:tr w:rsidR="0027748D" w:rsidRPr="00391687" w14:paraId="5A13F382" w14:textId="77777777" w:rsidTr="0027748D">
        <w:trPr>
          <w:jc w:val="center"/>
        </w:trPr>
        <w:tc>
          <w:tcPr>
            <w:tcW w:w="463" w:type="dxa"/>
            <w:tcBorders>
              <w:left w:val="single" w:sz="4" w:space="0" w:color="000000"/>
              <w:bottom w:val="single" w:sz="4" w:space="0" w:color="000000"/>
              <w:right w:val="single" w:sz="4" w:space="0" w:color="000000"/>
            </w:tcBorders>
            <w:shd w:val="clear" w:color="auto" w:fill="D9D9D9" w:themeFill="background1" w:themeFillShade="D9"/>
          </w:tcPr>
          <w:p w14:paraId="5BFCD706" w14:textId="77777777" w:rsidR="0027748D" w:rsidRDefault="0027748D" w:rsidP="0027748D">
            <w:pPr>
              <w:spacing w:after="0" w:line="240" w:lineRule="auto"/>
              <w:jc w:val="center"/>
              <w:rPr>
                <w:b/>
                <w:sz w:val="18"/>
                <w:szCs w:val="18"/>
              </w:rPr>
            </w:pPr>
          </w:p>
          <w:p w14:paraId="0DD1DD45" w14:textId="77777777" w:rsidR="0027748D" w:rsidRDefault="0027748D" w:rsidP="0027748D">
            <w:pPr>
              <w:spacing w:after="0" w:line="240" w:lineRule="auto"/>
              <w:jc w:val="center"/>
              <w:rPr>
                <w:b/>
                <w:sz w:val="18"/>
                <w:szCs w:val="18"/>
              </w:rPr>
            </w:pPr>
          </w:p>
          <w:p w14:paraId="47225C9C" w14:textId="77777777" w:rsidR="0027748D" w:rsidRPr="00262423" w:rsidRDefault="0027748D" w:rsidP="0027748D">
            <w:pPr>
              <w:spacing w:after="0" w:line="240" w:lineRule="auto"/>
              <w:jc w:val="center"/>
              <w:rPr>
                <w:b/>
                <w:sz w:val="18"/>
                <w:szCs w:val="18"/>
              </w:rPr>
            </w:pPr>
            <w:r>
              <w:rPr>
                <w:b/>
                <w:sz w:val="18"/>
                <w:szCs w:val="18"/>
              </w:rPr>
              <w:t>Lp.</w:t>
            </w:r>
          </w:p>
        </w:tc>
        <w:tc>
          <w:tcPr>
            <w:tcW w:w="198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79D86" w14:textId="77777777" w:rsidR="0027748D" w:rsidRPr="00262423" w:rsidRDefault="0027748D" w:rsidP="0027748D">
            <w:pPr>
              <w:spacing w:after="0" w:line="240" w:lineRule="auto"/>
              <w:jc w:val="center"/>
              <w:rPr>
                <w:b/>
                <w:sz w:val="18"/>
                <w:szCs w:val="18"/>
              </w:rPr>
            </w:pPr>
          </w:p>
        </w:tc>
        <w:tc>
          <w:tcPr>
            <w:tcW w:w="13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3272D0C8" w14:textId="77777777" w:rsidR="0027748D" w:rsidRPr="00262423" w:rsidRDefault="0027748D" w:rsidP="0027748D">
            <w:pPr>
              <w:spacing w:after="0" w:line="240" w:lineRule="auto"/>
              <w:jc w:val="center"/>
              <w:rPr>
                <w:b/>
                <w:sz w:val="18"/>
                <w:szCs w:val="18"/>
              </w:rPr>
            </w:pPr>
            <w:r w:rsidRPr="00262423">
              <w:rPr>
                <w:rFonts w:cs="Calibri"/>
                <w:b/>
                <w:color w:val="000000"/>
                <w:sz w:val="18"/>
                <w:szCs w:val="18"/>
              </w:rPr>
              <w:t>bójki, pobicia, rozboje</w:t>
            </w:r>
          </w:p>
        </w:tc>
        <w:tc>
          <w:tcPr>
            <w:tcW w:w="138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79C05DD9" w14:textId="77777777" w:rsidR="0027748D" w:rsidRPr="00262423" w:rsidRDefault="0027748D" w:rsidP="0027748D">
            <w:pPr>
              <w:spacing w:after="0" w:line="240" w:lineRule="auto"/>
              <w:jc w:val="center"/>
              <w:rPr>
                <w:b/>
                <w:sz w:val="18"/>
                <w:szCs w:val="18"/>
              </w:rPr>
            </w:pPr>
            <w:r w:rsidRPr="00262423">
              <w:rPr>
                <w:rFonts w:cs="Calibri"/>
                <w:b/>
                <w:color w:val="000000"/>
                <w:sz w:val="18"/>
                <w:szCs w:val="18"/>
              </w:rPr>
              <w:t>przemocy domowej</w:t>
            </w:r>
          </w:p>
        </w:tc>
        <w:tc>
          <w:tcPr>
            <w:tcW w:w="13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DD3BD3" w14:textId="77777777" w:rsidR="0027748D" w:rsidRPr="00262423" w:rsidRDefault="0027748D" w:rsidP="0027748D">
            <w:pPr>
              <w:spacing w:after="0" w:line="240" w:lineRule="auto"/>
              <w:jc w:val="center"/>
              <w:rPr>
                <w:b/>
                <w:sz w:val="18"/>
                <w:szCs w:val="18"/>
              </w:rPr>
            </w:pPr>
            <w:r w:rsidRPr="00262423">
              <w:rPr>
                <w:rFonts w:cs="Calibri"/>
                <w:b/>
                <w:color w:val="000000"/>
                <w:sz w:val="18"/>
                <w:szCs w:val="18"/>
              </w:rPr>
              <w:t xml:space="preserve">kradzieży, kradzieży </w:t>
            </w:r>
            <w:r>
              <w:rPr>
                <w:rFonts w:cs="Calibri"/>
                <w:b/>
                <w:color w:val="000000"/>
                <w:sz w:val="18"/>
                <w:szCs w:val="18"/>
              </w:rPr>
              <w:br/>
            </w:r>
            <w:r w:rsidRPr="00262423">
              <w:rPr>
                <w:rFonts w:cs="Calibri"/>
                <w:b/>
                <w:color w:val="000000"/>
                <w:sz w:val="18"/>
                <w:szCs w:val="18"/>
              </w:rPr>
              <w:t xml:space="preserve">z włamaniem </w:t>
            </w:r>
            <w:r>
              <w:rPr>
                <w:rFonts w:cs="Calibri"/>
                <w:b/>
                <w:color w:val="000000"/>
                <w:sz w:val="18"/>
                <w:szCs w:val="18"/>
              </w:rPr>
              <w:br/>
            </w:r>
            <w:r w:rsidRPr="00262423">
              <w:rPr>
                <w:rFonts w:cs="Calibri"/>
                <w:b/>
                <w:color w:val="000000"/>
                <w:sz w:val="18"/>
                <w:szCs w:val="18"/>
              </w:rPr>
              <w:t>i kradzieży pojazdów</w:t>
            </w:r>
          </w:p>
        </w:tc>
        <w:tc>
          <w:tcPr>
            <w:tcW w:w="13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4D005E" w14:textId="77777777" w:rsidR="0027748D" w:rsidRPr="00262423" w:rsidRDefault="0027748D" w:rsidP="0027748D">
            <w:pPr>
              <w:spacing w:after="0" w:line="240" w:lineRule="auto"/>
              <w:jc w:val="center"/>
              <w:rPr>
                <w:b/>
                <w:sz w:val="18"/>
                <w:szCs w:val="18"/>
              </w:rPr>
            </w:pPr>
            <w:r w:rsidRPr="00262423">
              <w:rPr>
                <w:b/>
                <w:sz w:val="18"/>
                <w:szCs w:val="18"/>
              </w:rPr>
              <w:t>Razem</w:t>
            </w:r>
          </w:p>
        </w:tc>
      </w:tr>
      <w:tr w:rsidR="0027748D" w:rsidRPr="007339F3" w14:paraId="0C8F8355" w14:textId="77777777" w:rsidTr="00DA52DE">
        <w:tblPrEx>
          <w:tblW w:w="7904" w:type="dxa"/>
          <w:jc w:val="center"/>
          <w:tblCellMar>
            <w:left w:w="10" w:type="dxa"/>
            <w:right w:w="10" w:type="dxa"/>
          </w:tblCellMar>
          <w:tblPrExChange w:id="542" w:author="Irek" w:date="2019-01-05T18:38:00Z">
            <w:tblPrEx>
              <w:tblW w:w="7904" w:type="dxa"/>
              <w:jc w:val="center"/>
              <w:tblCellMar>
                <w:left w:w="10" w:type="dxa"/>
                <w:right w:w="10" w:type="dxa"/>
              </w:tblCellMar>
            </w:tblPrEx>
          </w:tblPrExChange>
        </w:tblPrEx>
        <w:trPr>
          <w:jc w:val="center"/>
          <w:trPrChange w:id="543" w:author="Irek" w:date="2019-01-05T18:38:00Z">
            <w:trPr>
              <w:gridAfter w:val="0"/>
              <w:jc w:val="center"/>
            </w:trPr>
          </w:trPrChange>
        </w:trPr>
        <w:tc>
          <w:tcPr>
            <w:tcW w:w="46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44" w:author="Irek" w:date="2019-01-05T18:38:00Z">
              <w:tcPr>
                <w:tcW w:w="463" w:type="dxa"/>
                <w:gridSpan w:val="2"/>
                <w:tcBorders>
                  <w:top w:val="single" w:sz="4" w:space="0" w:color="000000"/>
                  <w:left w:val="single" w:sz="4" w:space="0" w:color="000000"/>
                  <w:bottom w:val="single" w:sz="4" w:space="0" w:color="000000"/>
                  <w:right w:val="single" w:sz="4" w:space="0" w:color="000000"/>
                </w:tcBorders>
              </w:tcPr>
            </w:tcPrChange>
          </w:tcPr>
          <w:p w14:paraId="4A71A881" w14:textId="77777777" w:rsidR="0027748D" w:rsidRPr="000F0A5A" w:rsidRDefault="0027748D" w:rsidP="0027748D">
            <w:pPr>
              <w:spacing w:after="0" w:line="240" w:lineRule="auto"/>
              <w:rPr>
                <w:sz w:val="18"/>
                <w:szCs w:val="18"/>
              </w:rPr>
            </w:pPr>
            <w:r>
              <w:rPr>
                <w:sz w:val="18"/>
                <w:szCs w:val="18"/>
              </w:rPr>
              <w:t>1</w:t>
            </w:r>
          </w:p>
        </w:tc>
        <w:tc>
          <w:tcPr>
            <w:tcW w:w="198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45" w:author="Irek" w:date="2019-01-05T18:38:00Z">
              <w:tcPr>
                <w:tcW w:w="19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055A3462" w14:textId="77777777" w:rsidR="0027748D" w:rsidRPr="000F0A5A" w:rsidRDefault="0027748D" w:rsidP="0027748D">
            <w:pPr>
              <w:spacing w:after="0" w:line="240" w:lineRule="auto"/>
              <w:rPr>
                <w:sz w:val="18"/>
                <w:szCs w:val="18"/>
              </w:rPr>
            </w:pPr>
            <w:r w:rsidRPr="000F0A5A">
              <w:rPr>
                <w:sz w:val="18"/>
                <w:szCs w:val="18"/>
              </w:rPr>
              <w:t>Małachowo</w:t>
            </w:r>
          </w:p>
        </w:tc>
        <w:tc>
          <w:tcPr>
            <w:tcW w:w="136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46" w:author="Irek" w:date="2019-01-05T18:38:00Z">
              <w:tcPr>
                <w:tcW w:w="1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70984D12" w14:textId="77777777" w:rsidR="0027748D" w:rsidRPr="000F0A5A" w:rsidRDefault="0027748D" w:rsidP="0027748D">
            <w:pPr>
              <w:spacing w:after="0" w:line="240" w:lineRule="auto"/>
              <w:jc w:val="center"/>
              <w:rPr>
                <w:sz w:val="18"/>
                <w:szCs w:val="18"/>
              </w:rPr>
            </w:pPr>
            <w:r w:rsidRPr="000F0A5A">
              <w:rPr>
                <w:sz w:val="18"/>
                <w:szCs w:val="18"/>
              </w:rPr>
              <w:t>1</w:t>
            </w:r>
          </w:p>
        </w:tc>
        <w:tc>
          <w:tcPr>
            <w:tcW w:w="13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47" w:author="Irek" w:date="2019-01-05T18:38:00Z">
              <w:tcPr>
                <w:tcW w:w="13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1DD19198" w14:textId="77777777" w:rsidR="0027748D" w:rsidRPr="000F0A5A" w:rsidRDefault="0027748D" w:rsidP="0027748D">
            <w:pPr>
              <w:spacing w:after="0" w:line="240" w:lineRule="auto"/>
              <w:jc w:val="center"/>
              <w:rPr>
                <w:sz w:val="18"/>
                <w:szCs w:val="18"/>
              </w:rPr>
            </w:pPr>
            <w:r w:rsidRPr="000F0A5A">
              <w:rPr>
                <w:sz w:val="18"/>
                <w:szCs w:val="18"/>
              </w:rPr>
              <w:t>1</w:t>
            </w:r>
          </w:p>
        </w:tc>
        <w:tc>
          <w:tcPr>
            <w:tcW w:w="137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48" w:author="Irek" w:date="2019-01-05T18:38:00Z">
              <w:tcPr>
                <w:tcW w:w="1374"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0BCB36FC" w14:textId="77777777" w:rsidR="0027748D" w:rsidRPr="000F0A5A" w:rsidRDefault="0027748D" w:rsidP="0027748D">
            <w:pPr>
              <w:spacing w:after="0" w:line="240" w:lineRule="auto"/>
              <w:jc w:val="center"/>
              <w:rPr>
                <w:sz w:val="18"/>
                <w:szCs w:val="18"/>
              </w:rPr>
            </w:pPr>
            <w:r w:rsidRPr="000F0A5A">
              <w:rPr>
                <w:sz w:val="18"/>
                <w:szCs w:val="18"/>
              </w:rPr>
              <w:t>2</w:t>
            </w:r>
          </w:p>
        </w:tc>
        <w:tc>
          <w:tcPr>
            <w:tcW w:w="133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49" w:author="Irek" w:date="2019-01-05T18:38:00Z">
              <w:tcPr>
                <w:tcW w:w="1331"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0E090EF5" w14:textId="77777777" w:rsidR="0027748D" w:rsidRPr="00A97516" w:rsidRDefault="0027748D" w:rsidP="0027748D">
            <w:pPr>
              <w:spacing w:after="0" w:line="240" w:lineRule="auto"/>
              <w:jc w:val="center"/>
              <w:rPr>
                <w:b/>
                <w:sz w:val="18"/>
                <w:szCs w:val="18"/>
              </w:rPr>
            </w:pPr>
            <w:r w:rsidRPr="00A97516">
              <w:rPr>
                <w:b/>
                <w:sz w:val="18"/>
                <w:szCs w:val="18"/>
              </w:rPr>
              <w:t>4</w:t>
            </w:r>
          </w:p>
        </w:tc>
      </w:tr>
      <w:tr w:rsidR="0027748D" w:rsidRPr="007339F3" w14:paraId="45D30ED0" w14:textId="77777777" w:rsidTr="00DA52DE">
        <w:tblPrEx>
          <w:tblW w:w="7904" w:type="dxa"/>
          <w:jc w:val="center"/>
          <w:tblCellMar>
            <w:left w:w="10" w:type="dxa"/>
            <w:right w:w="10" w:type="dxa"/>
          </w:tblCellMar>
          <w:tblPrExChange w:id="550" w:author="Irek" w:date="2019-01-05T18:38:00Z">
            <w:tblPrEx>
              <w:tblW w:w="7904" w:type="dxa"/>
              <w:jc w:val="center"/>
              <w:tblCellMar>
                <w:left w:w="10" w:type="dxa"/>
                <w:right w:w="10" w:type="dxa"/>
              </w:tblCellMar>
            </w:tblPrEx>
          </w:tblPrExChange>
        </w:tblPrEx>
        <w:trPr>
          <w:jc w:val="center"/>
          <w:trPrChange w:id="551" w:author="Irek" w:date="2019-01-05T18:38:00Z">
            <w:trPr>
              <w:gridAfter w:val="0"/>
              <w:jc w:val="center"/>
            </w:trPr>
          </w:trPrChange>
        </w:trPr>
        <w:tc>
          <w:tcPr>
            <w:tcW w:w="46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52" w:author="Irek" w:date="2019-01-05T18:38:00Z">
              <w:tcPr>
                <w:tcW w:w="463" w:type="dxa"/>
                <w:gridSpan w:val="2"/>
                <w:tcBorders>
                  <w:top w:val="single" w:sz="4" w:space="0" w:color="000000"/>
                  <w:left w:val="single" w:sz="4" w:space="0" w:color="000000"/>
                  <w:bottom w:val="single" w:sz="4" w:space="0" w:color="000000"/>
                  <w:right w:val="single" w:sz="4" w:space="0" w:color="000000"/>
                </w:tcBorders>
              </w:tcPr>
            </w:tcPrChange>
          </w:tcPr>
          <w:p w14:paraId="78ADFB70" w14:textId="77777777" w:rsidR="0027748D" w:rsidRPr="000F0A5A" w:rsidRDefault="0027748D" w:rsidP="0027748D">
            <w:pPr>
              <w:spacing w:after="0" w:line="240" w:lineRule="auto"/>
              <w:rPr>
                <w:sz w:val="18"/>
                <w:szCs w:val="18"/>
              </w:rPr>
            </w:pPr>
            <w:r>
              <w:rPr>
                <w:sz w:val="18"/>
                <w:szCs w:val="18"/>
              </w:rPr>
              <w:t>2</w:t>
            </w:r>
          </w:p>
        </w:tc>
        <w:tc>
          <w:tcPr>
            <w:tcW w:w="198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53" w:author="Irek" w:date="2019-01-05T18:38:00Z">
              <w:tcPr>
                <w:tcW w:w="19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4593F44B" w14:textId="77777777" w:rsidR="0027748D" w:rsidRPr="000F0A5A" w:rsidRDefault="0027748D" w:rsidP="0027748D">
            <w:pPr>
              <w:spacing w:after="0" w:line="240" w:lineRule="auto"/>
              <w:rPr>
                <w:sz w:val="18"/>
                <w:szCs w:val="18"/>
              </w:rPr>
            </w:pPr>
            <w:r w:rsidRPr="000F0A5A">
              <w:rPr>
                <w:sz w:val="18"/>
                <w:szCs w:val="18"/>
              </w:rPr>
              <w:t>Krajkowo</w:t>
            </w:r>
          </w:p>
        </w:tc>
        <w:tc>
          <w:tcPr>
            <w:tcW w:w="136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54" w:author="Irek" w:date="2019-01-05T18:38:00Z">
              <w:tcPr>
                <w:tcW w:w="1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580FBDC8" w14:textId="77777777" w:rsidR="0027748D" w:rsidRPr="000F0A5A" w:rsidRDefault="0027748D" w:rsidP="0027748D">
            <w:pPr>
              <w:spacing w:after="0" w:line="240" w:lineRule="auto"/>
              <w:jc w:val="center"/>
              <w:rPr>
                <w:sz w:val="18"/>
                <w:szCs w:val="18"/>
              </w:rPr>
            </w:pPr>
            <w:r w:rsidRPr="000F0A5A">
              <w:rPr>
                <w:sz w:val="18"/>
                <w:szCs w:val="18"/>
              </w:rPr>
              <w:t>1</w:t>
            </w:r>
          </w:p>
        </w:tc>
        <w:tc>
          <w:tcPr>
            <w:tcW w:w="13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55" w:author="Irek" w:date="2019-01-05T18:38:00Z">
              <w:tcPr>
                <w:tcW w:w="13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6EF08801" w14:textId="77777777" w:rsidR="0027748D" w:rsidRPr="000F0A5A" w:rsidRDefault="0027748D" w:rsidP="0027748D">
            <w:pPr>
              <w:spacing w:after="0" w:line="240" w:lineRule="auto"/>
              <w:jc w:val="center"/>
              <w:rPr>
                <w:sz w:val="18"/>
                <w:szCs w:val="18"/>
              </w:rPr>
            </w:pPr>
            <w:r w:rsidRPr="000F0A5A">
              <w:rPr>
                <w:sz w:val="18"/>
                <w:szCs w:val="18"/>
              </w:rPr>
              <w:t>1</w:t>
            </w:r>
          </w:p>
        </w:tc>
        <w:tc>
          <w:tcPr>
            <w:tcW w:w="137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56" w:author="Irek" w:date="2019-01-05T18:38:00Z">
              <w:tcPr>
                <w:tcW w:w="1374"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1C9E9337" w14:textId="77777777" w:rsidR="0027748D" w:rsidRPr="000F0A5A" w:rsidRDefault="0027748D" w:rsidP="0027748D">
            <w:pPr>
              <w:spacing w:after="0" w:line="240" w:lineRule="auto"/>
              <w:jc w:val="center"/>
              <w:rPr>
                <w:sz w:val="18"/>
                <w:szCs w:val="18"/>
              </w:rPr>
            </w:pPr>
            <w:r w:rsidRPr="000F0A5A">
              <w:rPr>
                <w:sz w:val="18"/>
                <w:szCs w:val="18"/>
              </w:rPr>
              <w:t>2</w:t>
            </w:r>
          </w:p>
        </w:tc>
        <w:tc>
          <w:tcPr>
            <w:tcW w:w="133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57" w:author="Irek" w:date="2019-01-05T18:38:00Z">
              <w:tcPr>
                <w:tcW w:w="1331"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0A825A68" w14:textId="77777777" w:rsidR="0027748D" w:rsidRPr="00A97516" w:rsidRDefault="0027748D" w:rsidP="0027748D">
            <w:pPr>
              <w:spacing w:after="0" w:line="240" w:lineRule="auto"/>
              <w:jc w:val="center"/>
              <w:rPr>
                <w:b/>
                <w:sz w:val="18"/>
                <w:szCs w:val="18"/>
              </w:rPr>
            </w:pPr>
            <w:r w:rsidRPr="00A97516">
              <w:rPr>
                <w:b/>
                <w:sz w:val="18"/>
                <w:szCs w:val="18"/>
              </w:rPr>
              <w:t>4</w:t>
            </w:r>
          </w:p>
        </w:tc>
      </w:tr>
      <w:tr w:rsidR="0027748D" w:rsidRPr="000F0A5A" w14:paraId="69C6549E" w14:textId="77777777" w:rsidTr="00DA52DE">
        <w:tblPrEx>
          <w:tblW w:w="7904" w:type="dxa"/>
          <w:jc w:val="center"/>
          <w:tblCellMar>
            <w:left w:w="10" w:type="dxa"/>
            <w:right w:w="10" w:type="dxa"/>
          </w:tblCellMar>
          <w:tblPrExChange w:id="558" w:author="Irek" w:date="2019-01-05T18:38:00Z">
            <w:tblPrEx>
              <w:tblW w:w="7904" w:type="dxa"/>
              <w:jc w:val="center"/>
              <w:tblCellMar>
                <w:left w:w="10" w:type="dxa"/>
                <w:right w:w="10" w:type="dxa"/>
              </w:tblCellMar>
            </w:tblPrEx>
          </w:tblPrExChange>
        </w:tblPrEx>
        <w:trPr>
          <w:jc w:val="center"/>
          <w:trPrChange w:id="559" w:author="Irek" w:date="2019-01-05T18:38:00Z">
            <w:trPr>
              <w:gridAfter w:val="0"/>
              <w:jc w:val="center"/>
            </w:trPr>
          </w:trPrChange>
        </w:trPr>
        <w:tc>
          <w:tcPr>
            <w:tcW w:w="46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60" w:author="Irek" w:date="2019-01-05T18:38:00Z">
              <w:tcPr>
                <w:tcW w:w="463" w:type="dxa"/>
                <w:gridSpan w:val="2"/>
                <w:tcBorders>
                  <w:top w:val="single" w:sz="4" w:space="0" w:color="000000"/>
                  <w:left w:val="single" w:sz="4" w:space="0" w:color="000000"/>
                  <w:bottom w:val="single" w:sz="4" w:space="0" w:color="000000"/>
                  <w:right w:val="single" w:sz="4" w:space="0" w:color="000000"/>
                </w:tcBorders>
              </w:tcPr>
            </w:tcPrChange>
          </w:tcPr>
          <w:p w14:paraId="4CEC22E5" w14:textId="77777777" w:rsidR="0027748D" w:rsidRPr="000F0A5A" w:rsidRDefault="0027748D" w:rsidP="0027748D">
            <w:pPr>
              <w:spacing w:after="0" w:line="240" w:lineRule="auto"/>
              <w:rPr>
                <w:sz w:val="18"/>
                <w:szCs w:val="18"/>
              </w:rPr>
            </w:pPr>
            <w:r>
              <w:rPr>
                <w:sz w:val="18"/>
                <w:szCs w:val="18"/>
              </w:rPr>
              <w:t>3</w:t>
            </w:r>
          </w:p>
        </w:tc>
        <w:tc>
          <w:tcPr>
            <w:tcW w:w="198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61" w:author="Irek" w:date="2019-01-05T18:38:00Z">
              <w:tcPr>
                <w:tcW w:w="19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1A038329" w14:textId="77777777" w:rsidR="0027748D" w:rsidRPr="000F0A5A" w:rsidRDefault="0027748D" w:rsidP="0027748D">
            <w:pPr>
              <w:spacing w:after="0" w:line="240" w:lineRule="auto"/>
              <w:rPr>
                <w:sz w:val="18"/>
                <w:szCs w:val="18"/>
              </w:rPr>
            </w:pPr>
            <w:r w:rsidRPr="000F0A5A">
              <w:rPr>
                <w:sz w:val="18"/>
                <w:szCs w:val="18"/>
              </w:rPr>
              <w:t>Cieśle</w:t>
            </w:r>
          </w:p>
        </w:tc>
        <w:tc>
          <w:tcPr>
            <w:tcW w:w="136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62" w:author="Irek" w:date="2019-01-05T18:38:00Z">
              <w:tcPr>
                <w:tcW w:w="1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13CB78D0" w14:textId="77777777" w:rsidR="0027748D" w:rsidRPr="000F0A5A" w:rsidRDefault="0027748D" w:rsidP="0027748D">
            <w:pPr>
              <w:spacing w:after="0" w:line="240" w:lineRule="auto"/>
              <w:jc w:val="center"/>
              <w:rPr>
                <w:sz w:val="18"/>
                <w:szCs w:val="18"/>
              </w:rPr>
            </w:pPr>
            <w:r w:rsidRPr="000F0A5A">
              <w:rPr>
                <w:sz w:val="18"/>
                <w:szCs w:val="18"/>
              </w:rPr>
              <w:t>1</w:t>
            </w:r>
          </w:p>
        </w:tc>
        <w:tc>
          <w:tcPr>
            <w:tcW w:w="13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63" w:author="Irek" w:date="2019-01-05T18:38:00Z">
              <w:tcPr>
                <w:tcW w:w="13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7FE690E3" w14:textId="77777777" w:rsidR="0027748D" w:rsidRPr="000F0A5A" w:rsidRDefault="0027748D" w:rsidP="0027748D">
            <w:pPr>
              <w:spacing w:after="0" w:line="240" w:lineRule="auto"/>
              <w:jc w:val="center"/>
              <w:rPr>
                <w:sz w:val="18"/>
                <w:szCs w:val="18"/>
              </w:rPr>
            </w:pPr>
            <w:r>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64" w:author="Irek" w:date="2019-01-05T18:38:00Z">
              <w:tcPr>
                <w:tcW w:w="1374"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4B513FB0" w14:textId="77777777" w:rsidR="0027748D" w:rsidRPr="000F0A5A" w:rsidRDefault="0027748D" w:rsidP="0027748D">
            <w:pPr>
              <w:spacing w:after="0" w:line="240" w:lineRule="auto"/>
              <w:jc w:val="center"/>
              <w:rPr>
                <w:sz w:val="18"/>
                <w:szCs w:val="18"/>
              </w:rPr>
            </w:pPr>
            <w:r w:rsidRPr="000F0A5A">
              <w:rPr>
                <w:sz w:val="18"/>
                <w:szCs w:val="18"/>
              </w:rPr>
              <w:t>2</w:t>
            </w:r>
          </w:p>
        </w:tc>
        <w:tc>
          <w:tcPr>
            <w:tcW w:w="133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65" w:author="Irek" w:date="2019-01-05T18:38:00Z">
              <w:tcPr>
                <w:tcW w:w="1331"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07051A15" w14:textId="77777777" w:rsidR="0027748D" w:rsidRPr="00A97516" w:rsidRDefault="0027748D" w:rsidP="0027748D">
            <w:pPr>
              <w:spacing w:after="0" w:line="240" w:lineRule="auto"/>
              <w:jc w:val="center"/>
              <w:rPr>
                <w:b/>
                <w:sz w:val="18"/>
                <w:szCs w:val="18"/>
              </w:rPr>
            </w:pPr>
            <w:r w:rsidRPr="00A97516">
              <w:rPr>
                <w:b/>
                <w:sz w:val="18"/>
                <w:szCs w:val="18"/>
              </w:rPr>
              <w:t>3</w:t>
            </w:r>
          </w:p>
        </w:tc>
      </w:tr>
      <w:tr w:rsidR="0027748D" w:rsidRPr="000F0A5A" w14:paraId="55A874DB" w14:textId="77777777" w:rsidTr="00DA52DE">
        <w:tblPrEx>
          <w:tblW w:w="7904" w:type="dxa"/>
          <w:jc w:val="center"/>
          <w:tblCellMar>
            <w:left w:w="10" w:type="dxa"/>
            <w:right w:w="10" w:type="dxa"/>
          </w:tblCellMar>
          <w:tblPrExChange w:id="566" w:author="Irek" w:date="2019-01-05T18:38:00Z">
            <w:tblPrEx>
              <w:tblW w:w="7904" w:type="dxa"/>
              <w:jc w:val="center"/>
              <w:tblCellMar>
                <w:left w:w="10" w:type="dxa"/>
                <w:right w:w="10" w:type="dxa"/>
              </w:tblCellMar>
            </w:tblPrEx>
          </w:tblPrExChange>
        </w:tblPrEx>
        <w:trPr>
          <w:jc w:val="center"/>
          <w:trPrChange w:id="567" w:author="Irek" w:date="2019-01-05T18:38:00Z">
            <w:trPr>
              <w:gridAfter w:val="0"/>
              <w:jc w:val="center"/>
            </w:trPr>
          </w:trPrChange>
        </w:trPr>
        <w:tc>
          <w:tcPr>
            <w:tcW w:w="46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68" w:author="Irek" w:date="2019-01-05T18:38:00Z">
              <w:tcPr>
                <w:tcW w:w="463" w:type="dxa"/>
                <w:gridSpan w:val="2"/>
                <w:tcBorders>
                  <w:top w:val="single" w:sz="4" w:space="0" w:color="000000"/>
                  <w:left w:val="single" w:sz="4" w:space="0" w:color="000000"/>
                  <w:bottom w:val="single" w:sz="4" w:space="0" w:color="000000"/>
                  <w:right w:val="single" w:sz="4" w:space="0" w:color="000000"/>
                </w:tcBorders>
              </w:tcPr>
            </w:tcPrChange>
          </w:tcPr>
          <w:p w14:paraId="78A92C0E" w14:textId="77777777" w:rsidR="0027748D" w:rsidRPr="000F0A5A" w:rsidRDefault="0027748D" w:rsidP="0027748D">
            <w:pPr>
              <w:spacing w:after="0" w:line="240" w:lineRule="auto"/>
              <w:rPr>
                <w:sz w:val="18"/>
                <w:szCs w:val="18"/>
              </w:rPr>
            </w:pPr>
            <w:r>
              <w:rPr>
                <w:sz w:val="18"/>
                <w:szCs w:val="18"/>
              </w:rPr>
              <w:t>4</w:t>
            </w:r>
          </w:p>
        </w:tc>
        <w:tc>
          <w:tcPr>
            <w:tcW w:w="198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69" w:author="Irek" w:date="2019-01-05T18:38:00Z">
              <w:tcPr>
                <w:tcW w:w="19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0D0BFC31" w14:textId="77777777" w:rsidR="0027748D" w:rsidRPr="000F0A5A" w:rsidRDefault="0027748D" w:rsidP="0027748D">
            <w:pPr>
              <w:spacing w:after="0" w:line="240" w:lineRule="auto"/>
              <w:rPr>
                <w:sz w:val="18"/>
                <w:szCs w:val="18"/>
              </w:rPr>
            </w:pPr>
            <w:r w:rsidRPr="000F0A5A">
              <w:rPr>
                <w:sz w:val="18"/>
                <w:szCs w:val="18"/>
              </w:rPr>
              <w:t>Mogielnica</w:t>
            </w:r>
          </w:p>
        </w:tc>
        <w:tc>
          <w:tcPr>
            <w:tcW w:w="136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70" w:author="Irek" w:date="2019-01-05T18:38:00Z">
              <w:tcPr>
                <w:tcW w:w="1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1FD694E2" w14:textId="77777777" w:rsidR="0027748D" w:rsidRPr="000F0A5A" w:rsidRDefault="0027748D" w:rsidP="0027748D">
            <w:pPr>
              <w:spacing w:after="0" w:line="240" w:lineRule="auto"/>
              <w:jc w:val="center"/>
              <w:rPr>
                <w:sz w:val="18"/>
                <w:szCs w:val="18"/>
              </w:rPr>
            </w:pPr>
            <w:r w:rsidRPr="000F0A5A">
              <w:rPr>
                <w:sz w:val="18"/>
                <w:szCs w:val="18"/>
              </w:rPr>
              <w:t>1</w:t>
            </w:r>
          </w:p>
        </w:tc>
        <w:tc>
          <w:tcPr>
            <w:tcW w:w="13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71" w:author="Irek" w:date="2019-01-05T18:38:00Z">
              <w:tcPr>
                <w:tcW w:w="13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061A549B"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72" w:author="Irek" w:date="2019-01-05T18:38:00Z">
              <w:tcPr>
                <w:tcW w:w="1374"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3B2C821F" w14:textId="77777777" w:rsidR="0027748D" w:rsidRPr="000F0A5A" w:rsidRDefault="0027748D" w:rsidP="0027748D">
            <w:pPr>
              <w:spacing w:after="0" w:line="240" w:lineRule="auto"/>
              <w:jc w:val="center"/>
              <w:rPr>
                <w:sz w:val="18"/>
                <w:szCs w:val="18"/>
              </w:rPr>
            </w:pPr>
            <w:r w:rsidRPr="000F0A5A">
              <w:rPr>
                <w:sz w:val="18"/>
                <w:szCs w:val="18"/>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73" w:author="Irek" w:date="2019-01-05T18:38:00Z">
              <w:tcPr>
                <w:tcW w:w="1331"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3588A180" w14:textId="77777777" w:rsidR="0027748D" w:rsidRPr="00A97516" w:rsidRDefault="0027748D" w:rsidP="0027748D">
            <w:pPr>
              <w:spacing w:after="0" w:line="240" w:lineRule="auto"/>
              <w:jc w:val="center"/>
              <w:rPr>
                <w:b/>
                <w:sz w:val="18"/>
                <w:szCs w:val="18"/>
              </w:rPr>
            </w:pPr>
            <w:r w:rsidRPr="00A97516">
              <w:rPr>
                <w:b/>
                <w:sz w:val="18"/>
                <w:szCs w:val="18"/>
              </w:rPr>
              <w:t>2</w:t>
            </w:r>
          </w:p>
        </w:tc>
      </w:tr>
      <w:tr w:rsidR="0027748D" w:rsidRPr="007339F3" w14:paraId="7AF05B88" w14:textId="77777777" w:rsidTr="00DA52DE">
        <w:tblPrEx>
          <w:tblW w:w="7904" w:type="dxa"/>
          <w:jc w:val="center"/>
          <w:tblCellMar>
            <w:left w:w="10" w:type="dxa"/>
            <w:right w:w="10" w:type="dxa"/>
          </w:tblCellMar>
          <w:tblPrExChange w:id="574" w:author="Irek" w:date="2019-01-05T18:38:00Z">
            <w:tblPrEx>
              <w:tblW w:w="7904" w:type="dxa"/>
              <w:jc w:val="center"/>
              <w:tblCellMar>
                <w:left w:w="10" w:type="dxa"/>
                <w:right w:w="10" w:type="dxa"/>
              </w:tblCellMar>
            </w:tblPrEx>
          </w:tblPrExChange>
        </w:tblPrEx>
        <w:trPr>
          <w:jc w:val="center"/>
          <w:trPrChange w:id="575" w:author="Irek" w:date="2019-01-05T18:38:00Z">
            <w:trPr>
              <w:gridAfter w:val="0"/>
              <w:jc w:val="center"/>
            </w:trPr>
          </w:trPrChange>
        </w:trPr>
        <w:tc>
          <w:tcPr>
            <w:tcW w:w="46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76" w:author="Irek" w:date="2019-01-05T18:38:00Z">
              <w:tcPr>
                <w:tcW w:w="463" w:type="dxa"/>
                <w:gridSpan w:val="2"/>
                <w:tcBorders>
                  <w:top w:val="single" w:sz="4" w:space="0" w:color="000000"/>
                  <w:left w:val="single" w:sz="4" w:space="0" w:color="000000"/>
                  <w:bottom w:val="single" w:sz="4" w:space="0" w:color="000000"/>
                  <w:right w:val="single" w:sz="4" w:space="0" w:color="000000"/>
                </w:tcBorders>
              </w:tcPr>
            </w:tcPrChange>
          </w:tcPr>
          <w:p w14:paraId="3A97C8BB" w14:textId="77777777" w:rsidR="0027748D" w:rsidRPr="000F0A5A" w:rsidRDefault="0027748D" w:rsidP="0027748D">
            <w:pPr>
              <w:spacing w:after="0" w:line="240" w:lineRule="auto"/>
              <w:rPr>
                <w:sz w:val="18"/>
                <w:szCs w:val="18"/>
              </w:rPr>
            </w:pPr>
            <w:r>
              <w:rPr>
                <w:sz w:val="18"/>
                <w:szCs w:val="18"/>
              </w:rPr>
              <w:t>5</w:t>
            </w:r>
          </w:p>
        </w:tc>
        <w:tc>
          <w:tcPr>
            <w:tcW w:w="198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77" w:author="Irek" w:date="2019-01-05T18:38:00Z">
              <w:tcPr>
                <w:tcW w:w="19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6BFC793C" w14:textId="77777777" w:rsidR="0027748D" w:rsidRPr="000F0A5A" w:rsidRDefault="0027748D" w:rsidP="0027748D">
            <w:pPr>
              <w:spacing w:after="0" w:line="240" w:lineRule="auto"/>
              <w:rPr>
                <w:sz w:val="18"/>
                <w:szCs w:val="18"/>
              </w:rPr>
            </w:pPr>
            <w:r w:rsidRPr="000F0A5A">
              <w:rPr>
                <w:sz w:val="18"/>
                <w:szCs w:val="18"/>
              </w:rPr>
              <w:t>Łęg Probostwo</w:t>
            </w:r>
          </w:p>
        </w:tc>
        <w:tc>
          <w:tcPr>
            <w:tcW w:w="136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78" w:author="Irek" w:date="2019-01-05T18:38:00Z">
              <w:tcPr>
                <w:tcW w:w="1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4FC3E1B1" w14:textId="77777777" w:rsidR="0027748D" w:rsidRPr="000F0A5A" w:rsidRDefault="0027748D" w:rsidP="0027748D">
            <w:pPr>
              <w:spacing w:after="0" w:line="240" w:lineRule="auto"/>
              <w:jc w:val="center"/>
              <w:rPr>
                <w:sz w:val="18"/>
                <w:szCs w:val="18"/>
              </w:rPr>
            </w:pPr>
            <w:r w:rsidRPr="000F0A5A">
              <w:rPr>
                <w:sz w:val="18"/>
                <w:szCs w:val="18"/>
              </w:rPr>
              <w:t>1</w:t>
            </w:r>
          </w:p>
        </w:tc>
        <w:tc>
          <w:tcPr>
            <w:tcW w:w="13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79" w:author="Irek" w:date="2019-01-05T18:38:00Z">
              <w:tcPr>
                <w:tcW w:w="13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28B6168C"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80" w:author="Irek" w:date="2019-01-05T18:38:00Z">
              <w:tcPr>
                <w:tcW w:w="1374"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6C8BCB21" w14:textId="77777777" w:rsidR="0027748D" w:rsidRPr="000F0A5A" w:rsidRDefault="0027748D" w:rsidP="0027748D">
            <w:pPr>
              <w:spacing w:after="0" w:line="240" w:lineRule="auto"/>
              <w:jc w:val="center"/>
              <w:rPr>
                <w:sz w:val="18"/>
                <w:szCs w:val="18"/>
              </w:rPr>
            </w:pPr>
            <w:r w:rsidRPr="000F0A5A">
              <w:rPr>
                <w:sz w:val="18"/>
                <w:szCs w:val="18"/>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81" w:author="Irek" w:date="2019-01-05T18:38:00Z">
              <w:tcPr>
                <w:tcW w:w="1331"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49FC9BC3" w14:textId="77777777" w:rsidR="0027748D" w:rsidRPr="00A97516" w:rsidRDefault="0027748D" w:rsidP="0027748D">
            <w:pPr>
              <w:spacing w:after="0" w:line="240" w:lineRule="auto"/>
              <w:jc w:val="center"/>
              <w:rPr>
                <w:b/>
                <w:sz w:val="18"/>
                <w:szCs w:val="18"/>
              </w:rPr>
            </w:pPr>
            <w:r w:rsidRPr="00A97516">
              <w:rPr>
                <w:b/>
                <w:sz w:val="18"/>
                <w:szCs w:val="18"/>
              </w:rPr>
              <w:t>2</w:t>
            </w:r>
          </w:p>
        </w:tc>
      </w:tr>
      <w:tr w:rsidR="0027748D" w:rsidRPr="000F0A5A" w14:paraId="4E6B3639" w14:textId="77777777" w:rsidTr="00DA52DE">
        <w:tblPrEx>
          <w:tblW w:w="7904" w:type="dxa"/>
          <w:jc w:val="center"/>
          <w:tblCellMar>
            <w:left w:w="10" w:type="dxa"/>
            <w:right w:w="10" w:type="dxa"/>
          </w:tblCellMar>
          <w:tblPrExChange w:id="582" w:author="Irek" w:date="2019-01-05T18:38:00Z">
            <w:tblPrEx>
              <w:tblW w:w="7904" w:type="dxa"/>
              <w:jc w:val="center"/>
              <w:tblCellMar>
                <w:left w:w="10" w:type="dxa"/>
                <w:right w:w="10" w:type="dxa"/>
              </w:tblCellMar>
            </w:tblPrEx>
          </w:tblPrExChange>
        </w:tblPrEx>
        <w:trPr>
          <w:jc w:val="center"/>
          <w:trPrChange w:id="583" w:author="Irek" w:date="2019-01-05T18:38:00Z">
            <w:trPr>
              <w:gridAfter w:val="0"/>
              <w:jc w:val="center"/>
            </w:trPr>
          </w:trPrChange>
        </w:trPr>
        <w:tc>
          <w:tcPr>
            <w:tcW w:w="46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84" w:author="Irek" w:date="2019-01-05T18:38:00Z">
              <w:tcPr>
                <w:tcW w:w="463" w:type="dxa"/>
                <w:gridSpan w:val="2"/>
                <w:tcBorders>
                  <w:top w:val="single" w:sz="4" w:space="0" w:color="000000"/>
                  <w:left w:val="single" w:sz="4" w:space="0" w:color="000000"/>
                  <w:bottom w:val="single" w:sz="4" w:space="0" w:color="000000"/>
                  <w:right w:val="single" w:sz="4" w:space="0" w:color="000000"/>
                </w:tcBorders>
              </w:tcPr>
            </w:tcPrChange>
          </w:tcPr>
          <w:p w14:paraId="71F46C7C" w14:textId="77777777" w:rsidR="0027748D" w:rsidRPr="000F0A5A" w:rsidRDefault="0027748D" w:rsidP="0027748D">
            <w:pPr>
              <w:spacing w:after="0" w:line="240" w:lineRule="auto"/>
              <w:rPr>
                <w:sz w:val="18"/>
                <w:szCs w:val="18"/>
              </w:rPr>
            </w:pPr>
            <w:r>
              <w:rPr>
                <w:sz w:val="18"/>
                <w:szCs w:val="18"/>
              </w:rPr>
              <w:t>6</w:t>
            </w:r>
          </w:p>
        </w:tc>
        <w:tc>
          <w:tcPr>
            <w:tcW w:w="198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85" w:author="Irek" w:date="2019-01-05T18:38:00Z">
              <w:tcPr>
                <w:tcW w:w="19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48F2C975" w14:textId="77777777" w:rsidR="0027748D" w:rsidRPr="000F0A5A" w:rsidRDefault="0027748D" w:rsidP="0027748D">
            <w:pPr>
              <w:spacing w:after="0" w:line="240" w:lineRule="auto"/>
              <w:rPr>
                <w:sz w:val="18"/>
                <w:szCs w:val="18"/>
              </w:rPr>
            </w:pPr>
            <w:r w:rsidRPr="000F0A5A">
              <w:rPr>
                <w:sz w:val="18"/>
                <w:szCs w:val="18"/>
              </w:rPr>
              <w:t>Karsy</w:t>
            </w:r>
          </w:p>
        </w:tc>
        <w:tc>
          <w:tcPr>
            <w:tcW w:w="136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86" w:author="Irek" w:date="2019-01-05T18:38:00Z">
              <w:tcPr>
                <w:tcW w:w="1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25276373" w14:textId="77777777" w:rsidR="0027748D" w:rsidRPr="000F0A5A" w:rsidRDefault="0027748D" w:rsidP="0027748D">
            <w:pPr>
              <w:spacing w:after="0" w:line="240" w:lineRule="auto"/>
              <w:jc w:val="center"/>
              <w:rPr>
                <w:sz w:val="18"/>
                <w:szCs w:val="18"/>
              </w:rPr>
            </w:pPr>
            <w:r w:rsidRPr="000F0A5A">
              <w:rPr>
                <w:sz w:val="18"/>
                <w:szCs w:val="18"/>
              </w:rPr>
              <w:t>1</w:t>
            </w:r>
          </w:p>
        </w:tc>
        <w:tc>
          <w:tcPr>
            <w:tcW w:w="13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87" w:author="Irek" w:date="2019-01-05T18:38:00Z">
              <w:tcPr>
                <w:tcW w:w="13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731EF35D"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88" w:author="Irek" w:date="2019-01-05T18:38:00Z">
              <w:tcPr>
                <w:tcW w:w="1374"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056B26A8" w14:textId="77777777" w:rsidR="0027748D" w:rsidRPr="000F0A5A" w:rsidRDefault="0027748D" w:rsidP="0027748D">
            <w:pPr>
              <w:spacing w:after="0" w:line="240" w:lineRule="auto"/>
              <w:jc w:val="center"/>
              <w:rPr>
                <w:sz w:val="18"/>
                <w:szCs w:val="18"/>
              </w:rPr>
            </w:pPr>
            <w:r w:rsidRPr="000F0A5A">
              <w:rPr>
                <w:sz w:val="18"/>
                <w:szCs w:val="18"/>
              </w:rPr>
              <w:t>0</w:t>
            </w:r>
          </w:p>
        </w:tc>
        <w:tc>
          <w:tcPr>
            <w:tcW w:w="133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89" w:author="Irek" w:date="2019-01-05T18:38:00Z">
              <w:tcPr>
                <w:tcW w:w="1331"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7AB6B5D9" w14:textId="77777777" w:rsidR="0027748D" w:rsidRPr="00A97516" w:rsidRDefault="0027748D" w:rsidP="0027748D">
            <w:pPr>
              <w:spacing w:after="0" w:line="240" w:lineRule="auto"/>
              <w:jc w:val="center"/>
              <w:rPr>
                <w:b/>
                <w:sz w:val="18"/>
                <w:szCs w:val="18"/>
              </w:rPr>
            </w:pPr>
            <w:r w:rsidRPr="00A97516">
              <w:rPr>
                <w:b/>
                <w:sz w:val="18"/>
                <w:szCs w:val="18"/>
              </w:rPr>
              <w:t>1</w:t>
            </w:r>
          </w:p>
        </w:tc>
      </w:tr>
      <w:tr w:rsidR="0027748D" w:rsidRPr="007339F3" w14:paraId="6F781A6F" w14:textId="77777777" w:rsidTr="00DA52DE">
        <w:tblPrEx>
          <w:tblW w:w="7904" w:type="dxa"/>
          <w:jc w:val="center"/>
          <w:tblCellMar>
            <w:left w:w="10" w:type="dxa"/>
            <w:right w:w="10" w:type="dxa"/>
          </w:tblCellMar>
          <w:tblPrExChange w:id="590" w:author="Irek" w:date="2019-01-05T18:38:00Z">
            <w:tblPrEx>
              <w:tblW w:w="7904" w:type="dxa"/>
              <w:jc w:val="center"/>
              <w:tblCellMar>
                <w:left w:w="10" w:type="dxa"/>
                <w:right w:w="10" w:type="dxa"/>
              </w:tblCellMar>
            </w:tblPrEx>
          </w:tblPrExChange>
        </w:tblPrEx>
        <w:trPr>
          <w:jc w:val="center"/>
          <w:trPrChange w:id="591" w:author="Irek" w:date="2019-01-05T18:38:00Z">
            <w:trPr>
              <w:gridAfter w:val="0"/>
              <w:jc w:val="center"/>
            </w:trPr>
          </w:trPrChange>
        </w:trPr>
        <w:tc>
          <w:tcPr>
            <w:tcW w:w="46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92" w:author="Irek" w:date="2019-01-05T18:38:00Z">
              <w:tcPr>
                <w:tcW w:w="463" w:type="dxa"/>
                <w:gridSpan w:val="2"/>
                <w:tcBorders>
                  <w:top w:val="single" w:sz="4" w:space="0" w:color="000000"/>
                  <w:left w:val="single" w:sz="4" w:space="0" w:color="000000"/>
                  <w:bottom w:val="single" w:sz="4" w:space="0" w:color="000000"/>
                  <w:right w:val="single" w:sz="4" w:space="0" w:color="000000"/>
                </w:tcBorders>
              </w:tcPr>
            </w:tcPrChange>
          </w:tcPr>
          <w:p w14:paraId="020C143C" w14:textId="77777777" w:rsidR="0027748D" w:rsidRPr="000F0A5A" w:rsidRDefault="0027748D" w:rsidP="0027748D">
            <w:pPr>
              <w:spacing w:after="0" w:line="240" w:lineRule="auto"/>
              <w:rPr>
                <w:sz w:val="18"/>
                <w:szCs w:val="18"/>
              </w:rPr>
            </w:pPr>
            <w:r>
              <w:rPr>
                <w:sz w:val="18"/>
                <w:szCs w:val="18"/>
              </w:rPr>
              <w:t>7</w:t>
            </w:r>
          </w:p>
        </w:tc>
        <w:tc>
          <w:tcPr>
            <w:tcW w:w="198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93" w:author="Irek" w:date="2019-01-05T18:38:00Z">
              <w:tcPr>
                <w:tcW w:w="19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2470E803" w14:textId="77777777" w:rsidR="0027748D" w:rsidRPr="000F0A5A" w:rsidRDefault="0027748D" w:rsidP="0027748D">
            <w:pPr>
              <w:spacing w:after="0" w:line="240" w:lineRule="auto"/>
              <w:rPr>
                <w:sz w:val="18"/>
                <w:szCs w:val="18"/>
              </w:rPr>
            </w:pPr>
            <w:r w:rsidRPr="000F0A5A">
              <w:rPr>
                <w:sz w:val="18"/>
                <w:szCs w:val="18"/>
              </w:rPr>
              <w:t>Kowalewo</w:t>
            </w:r>
          </w:p>
        </w:tc>
        <w:tc>
          <w:tcPr>
            <w:tcW w:w="136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94" w:author="Irek" w:date="2019-01-05T18:38:00Z">
              <w:tcPr>
                <w:tcW w:w="1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1A8186FF" w14:textId="77777777" w:rsidR="0027748D" w:rsidRPr="000F0A5A" w:rsidRDefault="0027748D" w:rsidP="0027748D">
            <w:pPr>
              <w:spacing w:after="0" w:line="240" w:lineRule="auto"/>
              <w:jc w:val="center"/>
              <w:rPr>
                <w:sz w:val="18"/>
                <w:szCs w:val="18"/>
              </w:rPr>
            </w:pPr>
            <w:r w:rsidRPr="000F0A5A">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595" w:author="Irek" w:date="2019-01-05T18:38:00Z">
              <w:tcPr>
                <w:tcW w:w="13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7624AF30" w14:textId="77777777" w:rsidR="0027748D" w:rsidRPr="000F0A5A" w:rsidRDefault="0027748D" w:rsidP="0027748D">
            <w:pPr>
              <w:spacing w:after="0" w:line="240" w:lineRule="auto"/>
              <w:jc w:val="center"/>
              <w:rPr>
                <w:sz w:val="18"/>
                <w:szCs w:val="18"/>
              </w:rPr>
            </w:pPr>
            <w:r w:rsidRPr="000F0A5A">
              <w:rPr>
                <w:sz w:val="18"/>
                <w:szCs w:val="18"/>
              </w:rPr>
              <w:t>1</w:t>
            </w:r>
          </w:p>
        </w:tc>
        <w:tc>
          <w:tcPr>
            <w:tcW w:w="137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96" w:author="Irek" w:date="2019-01-05T18:38:00Z">
              <w:tcPr>
                <w:tcW w:w="1374"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7861BA5F" w14:textId="77777777" w:rsidR="0027748D" w:rsidRPr="000F0A5A" w:rsidRDefault="0027748D" w:rsidP="0027748D">
            <w:pPr>
              <w:spacing w:after="0" w:line="240" w:lineRule="auto"/>
              <w:jc w:val="center"/>
              <w:rPr>
                <w:sz w:val="18"/>
                <w:szCs w:val="18"/>
              </w:rPr>
            </w:pPr>
            <w:r w:rsidRPr="000F0A5A">
              <w:rPr>
                <w:sz w:val="18"/>
                <w:szCs w:val="18"/>
              </w:rPr>
              <w:t>2</w:t>
            </w:r>
          </w:p>
        </w:tc>
        <w:tc>
          <w:tcPr>
            <w:tcW w:w="133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597" w:author="Irek" w:date="2019-01-05T18:38:00Z">
              <w:tcPr>
                <w:tcW w:w="1331"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5837CB1E" w14:textId="77777777" w:rsidR="0027748D" w:rsidRPr="00A97516" w:rsidRDefault="0027748D" w:rsidP="0027748D">
            <w:pPr>
              <w:spacing w:after="0" w:line="240" w:lineRule="auto"/>
              <w:jc w:val="center"/>
              <w:rPr>
                <w:b/>
                <w:sz w:val="18"/>
                <w:szCs w:val="18"/>
              </w:rPr>
            </w:pPr>
            <w:r w:rsidRPr="00A97516">
              <w:rPr>
                <w:b/>
                <w:sz w:val="18"/>
                <w:szCs w:val="18"/>
              </w:rPr>
              <w:t>3</w:t>
            </w:r>
          </w:p>
        </w:tc>
      </w:tr>
      <w:tr w:rsidR="0027748D" w:rsidRPr="000F0A5A" w14:paraId="5A8B7186" w14:textId="77777777" w:rsidTr="00DA52DE">
        <w:tblPrEx>
          <w:tblW w:w="7904" w:type="dxa"/>
          <w:jc w:val="center"/>
          <w:tblCellMar>
            <w:left w:w="10" w:type="dxa"/>
            <w:right w:w="10" w:type="dxa"/>
          </w:tblCellMar>
          <w:tblPrExChange w:id="598" w:author="Irek" w:date="2019-01-05T18:38:00Z">
            <w:tblPrEx>
              <w:tblW w:w="7904" w:type="dxa"/>
              <w:jc w:val="center"/>
              <w:tblCellMar>
                <w:left w:w="10" w:type="dxa"/>
                <w:right w:w="10" w:type="dxa"/>
              </w:tblCellMar>
            </w:tblPrEx>
          </w:tblPrExChange>
        </w:tblPrEx>
        <w:trPr>
          <w:jc w:val="center"/>
          <w:trPrChange w:id="599" w:author="Irek" w:date="2019-01-05T18:38:00Z">
            <w:trPr>
              <w:gridAfter w:val="0"/>
              <w:jc w:val="center"/>
            </w:trPr>
          </w:trPrChange>
        </w:trPr>
        <w:tc>
          <w:tcPr>
            <w:tcW w:w="46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600" w:author="Irek" w:date="2019-01-05T18:38:00Z">
              <w:tcPr>
                <w:tcW w:w="463" w:type="dxa"/>
                <w:gridSpan w:val="2"/>
                <w:tcBorders>
                  <w:top w:val="single" w:sz="4" w:space="0" w:color="000000"/>
                  <w:left w:val="single" w:sz="4" w:space="0" w:color="000000"/>
                  <w:bottom w:val="single" w:sz="4" w:space="0" w:color="000000"/>
                  <w:right w:val="single" w:sz="4" w:space="0" w:color="000000"/>
                </w:tcBorders>
              </w:tcPr>
            </w:tcPrChange>
          </w:tcPr>
          <w:p w14:paraId="6D9AFAAC" w14:textId="77777777" w:rsidR="0027748D" w:rsidRPr="000F0A5A" w:rsidRDefault="0027748D" w:rsidP="0027748D">
            <w:pPr>
              <w:spacing w:after="0" w:line="240" w:lineRule="auto"/>
              <w:rPr>
                <w:sz w:val="18"/>
                <w:szCs w:val="18"/>
              </w:rPr>
            </w:pPr>
            <w:r>
              <w:rPr>
                <w:sz w:val="18"/>
                <w:szCs w:val="18"/>
              </w:rPr>
              <w:t>8</w:t>
            </w:r>
          </w:p>
        </w:tc>
        <w:tc>
          <w:tcPr>
            <w:tcW w:w="198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601" w:author="Irek" w:date="2019-01-05T18:38:00Z">
              <w:tcPr>
                <w:tcW w:w="19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6D8F9D7B" w14:textId="77777777" w:rsidR="0027748D" w:rsidRPr="000F0A5A" w:rsidRDefault="0027748D" w:rsidP="0027748D">
            <w:pPr>
              <w:spacing w:after="0" w:line="240" w:lineRule="auto"/>
              <w:rPr>
                <w:sz w:val="18"/>
                <w:szCs w:val="18"/>
              </w:rPr>
            </w:pPr>
            <w:r w:rsidRPr="000F0A5A">
              <w:rPr>
                <w:sz w:val="18"/>
                <w:szCs w:val="18"/>
              </w:rPr>
              <w:t>Cieszewo</w:t>
            </w:r>
          </w:p>
        </w:tc>
        <w:tc>
          <w:tcPr>
            <w:tcW w:w="136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602" w:author="Irek" w:date="2019-01-05T18:38:00Z">
              <w:tcPr>
                <w:tcW w:w="1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39996168" w14:textId="77777777" w:rsidR="0027748D" w:rsidRPr="000F0A5A" w:rsidRDefault="0027748D" w:rsidP="0027748D">
            <w:pPr>
              <w:spacing w:after="0" w:line="240" w:lineRule="auto"/>
              <w:jc w:val="center"/>
              <w:rPr>
                <w:sz w:val="18"/>
                <w:szCs w:val="18"/>
              </w:rPr>
            </w:pPr>
            <w:r>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603" w:author="Irek" w:date="2019-01-05T18:38:00Z">
              <w:tcPr>
                <w:tcW w:w="13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4C3AB802" w14:textId="77777777" w:rsidR="0027748D" w:rsidRPr="000F0A5A" w:rsidRDefault="0027748D" w:rsidP="0027748D">
            <w:pPr>
              <w:spacing w:after="0" w:line="240" w:lineRule="auto"/>
              <w:jc w:val="center"/>
              <w:rPr>
                <w:sz w:val="18"/>
                <w:szCs w:val="18"/>
              </w:rPr>
            </w:pPr>
            <w:r>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604" w:author="Irek" w:date="2019-01-05T18:38:00Z">
              <w:tcPr>
                <w:tcW w:w="1374"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03B20DC8" w14:textId="77777777" w:rsidR="0027748D" w:rsidRPr="000F0A5A" w:rsidRDefault="0027748D" w:rsidP="0027748D">
            <w:pPr>
              <w:spacing w:after="0" w:line="240" w:lineRule="auto"/>
              <w:jc w:val="center"/>
              <w:rPr>
                <w:sz w:val="18"/>
                <w:szCs w:val="18"/>
              </w:rPr>
            </w:pPr>
            <w:r w:rsidRPr="000F0A5A">
              <w:rPr>
                <w:sz w:val="18"/>
                <w:szCs w:val="18"/>
              </w:rPr>
              <w:t>3</w:t>
            </w:r>
          </w:p>
        </w:tc>
        <w:tc>
          <w:tcPr>
            <w:tcW w:w="133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605" w:author="Irek" w:date="2019-01-05T18:38:00Z">
              <w:tcPr>
                <w:tcW w:w="1331"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60C75818" w14:textId="77777777" w:rsidR="0027748D" w:rsidRPr="00A97516" w:rsidRDefault="0027748D" w:rsidP="0027748D">
            <w:pPr>
              <w:spacing w:after="0" w:line="240" w:lineRule="auto"/>
              <w:jc w:val="center"/>
              <w:rPr>
                <w:b/>
                <w:sz w:val="18"/>
                <w:szCs w:val="18"/>
              </w:rPr>
            </w:pPr>
            <w:r w:rsidRPr="00A97516">
              <w:rPr>
                <w:b/>
                <w:sz w:val="18"/>
                <w:szCs w:val="18"/>
              </w:rPr>
              <w:t>3</w:t>
            </w:r>
          </w:p>
        </w:tc>
      </w:tr>
      <w:tr w:rsidR="0027748D" w:rsidRPr="007339F3" w14:paraId="4073DDFC" w14:textId="77777777" w:rsidTr="00DA52DE">
        <w:tblPrEx>
          <w:tblW w:w="7904" w:type="dxa"/>
          <w:jc w:val="center"/>
          <w:tblCellMar>
            <w:left w:w="10" w:type="dxa"/>
            <w:right w:w="10" w:type="dxa"/>
          </w:tblCellMar>
          <w:tblPrExChange w:id="606" w:author="Irek" w:date="2019-01-05T18:38:00Z">
            <w:tblPrEx>
              <w:tblW w:w="7904" w:type="dxa"/>
              <w:jc w:val="center"/>
              <w:tblCellMar>
                <w:left w:w="10" w:type="dxa"/>
                <w:right w:w="10" w:type="dxa"/>
              </w:tblCellMar>
            </w:tblPrEx>
          </w:tblPrExChange>
        </w:tblPrEx>
        <w:trPr>
          <w:jc w:val="center"/>
          <w:trPrChange w:id="607" w:author="Irek" w:date="2019-01-05T18:38:00Z">
            <w:trPr>
              <w:gridAfter w:val="0"/>
              <w:jc w:val="center"/>
            </w:trPr>
          </w:trPrChange>
        </w:trPr>
        <w:tc>
          <w:tcPr>
            <w:tcW w:w="46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608" w:author="Irek" w:date="2019-01-05T18:38:00Z">
              <w:tcPr>
                <w:tcW w:w="463" w:type="dxa"/>
                <w:gridSpan w:val="2"/>
                <w:tcBorders>
                  <w:top w:val="single" w:sz="4" w:space="0" w:color="000000"/>
                  <w:left w:val="single" w:sz="4" w:space="0" w:color="000000"/>
                  <w:bottom w:val="single" w:sz="4" w:space="0" w:color="000000"/>
                  <w:right w:val="single" w:sz="4" w:space="0" w:color="000000"/>
                </w:tcBorders>
              </w:tcPr>
            </w:tcPrChange>
          </w:tcPr>
          <w:p w14:paraId="328F1598" w14:textId="77777777" w:rsidR="0027748D" w:rsidRPr="000F0A5A" w:rsidRDefault="0027748D" w:rsidP="0027748D">
            <w:pPr>
              <w:spacing w:after="0" w:line="240" w:lineRule="auto"/>
              <w:rPr>
                <w:sz w:val="18"/>
                <w:szCs w:val="18"/>
              </w:rPr>
            </w:pPr>
            <w:r>
              <w:rPr>
                <w:sz w:val="18"/>
                <w:szCs w:val="18"/>
              </w:rPr>
              <w:t>9</w:t>
            </w:r>
          </w:p>
        </w:tc>
        <w:tc>
          <w:tcPr>
            <w:tcW w:w="198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609" w:author="Irek" w:date="2019-01-05T18:38:00Z">
              <w:tcPr>
                <w:tcW w:w="19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363C41FC" w14:textId="77777777" w:rsidR="0027748D" w:rsidRPr="000F0A5A" w:rsidRDefault="0027748D" w:rsidP="0027748D">
            <w:pPr>
              <w:spacing w:after="0" w:line="240" w:lineRule="auto"/>
              <w:rPr>
                <w:sz w:val="18"/>
                <w:szCs w:val="18"/>
              </w:rPr>
            </w:pPr>
            <w:r w:rsidRPr="000F0A5A">
              <w:rPr>
                <w:sz w:val="18"/>
                <w:szCs w:val="18"/>
              </w:rPr>
              <w:t>Setropie</w:t>
            </w:r>
          </w:p>
        </w:tc>
        <w:tc>
          <w:tcPr>
            <w:tcW w:w="136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610" w:author="Irek" w:date="2019-01-05T18:38:00Z">
              <w:tcPr>
                <w:tcW w:w="1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40BC2B40" w14:textId="77777777" w:rsidR="0027748D" w:rsidRPr="000F0A5A" w:rsidRDefault="0027748D" w:rsidP="0027748D">
            <w:pPr>
              <w:spacing w:after="0" w:line="240" w:lineRule="auto"/>
              <w:jc w:val="center"/>
              <w:rPr>
                <w:sz w:val="18"/>
                <w:szCs w:val="18"/>
              </w:rPr>
            </w:pPr>
            <w:r w:rsidRPr="000F0A5A">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611" w:author="Irek" w:date="2019-01-05T18:38:00Z">
              <w:tcPr>
                <w:tcW w:w="13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0DD413C4"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612" w:author="Irek" w:date="2019-01-05T18:38:00Z">
              <w:tcPr>
                <w:tcW w:w="1374"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1C06EDB1" w14:textId="77777777" w:rsidR="0027748D" w:rsidRPr="000F0A5A" w:rsidRDefault="0027748D" w:rsidP="0027748D">
            <w:pPr>
              <w:spacing w:after="0" w:line="240" w:lineRule="auto"/>
              <w:jc w:val="center"/>
              <w:rPr>
                <w:sz w:val="18"/>
                <w:szCs w:val="18"/>
              </w:rPr>
            </w:pPr>
            <w:r w:rsidRPr="000F0A5A">
              <w:rPr>
                <w:sz w:val="18"/>
                <w:szCs w:val="18"/>
              </w:rPr>
              <w:t>3</w:t>
            </w:r>
          </w:p>
        </w:tc>
        <w:tc>
          <w:tcPr>
            <w:tcW w:w="133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613" w:author="Irek" w:date="2019-01-05T18:38:00Z">
              <w:tcPr>
                <w:tcW w:w="1331"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50D96E93" w14:textId="77777777" w:rsidR="0027748D" w:rsidRPr="00A97516" w:rsidRDefault="0027748D" w:rsidP="0027748D">
            <w:pPr>
              <w:spacing w:after="0" w:line="240" w:lineRule="auto"/>
              <w:jc w:val="center"/>
              <w:rPr>
                <w:b/>
                <w:sz w:val="18"/>
                <w:szCs w:val="18"/>
              </w:rPr>
            </w:pPr>
            <w:r w:rsidRPr="00A97516">
              <w:rPr>
                <w:b/>
                <w:sz w:val="18"/>
                <w:szCs w:val="18"/>
              </w:rPr>
              <w:t>3</w:t>
            </w:r>
          </w:p>
        </w:tc>
      </w:tr>
      <w:tr w:rsidR="0027748D" w:rsidRPr="000F0A5A" w14:paraId="535FC292" w14:textId="77777777" w:rsidTr="00DA52DE">
        <w:tblPrEx>
          <w:tblW w:w="7904" w:type="dxa"/>
          <w:jc w:val="center"/>
          <w:tblCellMar>
            <w:left w:w="10" w:type="dxa"/>
            <w:right w:w="10" w:type="dxa"/>
          </w:tblCellMar>
          <w:tblPrExChange w:id="614" w:author="Irek" w:date="2019-01-05T18:38:00Z">
            <w:tblPrEx>
              <w:tblW w:w="7904" w:type="dxa"/>
              <w:jc w:val="center"/>
              <w:tblCellMar>
                <w:left w:w="10" w:type="dxa"/>
                <w:right w:w="10" w:type="dxa"/>
              </w:tblCellMar>
            </w:tblPrEx>
          </w:tblPrExChange>
        </w:tblPrEx>
        <w:trPr>
          <w:jc w:val="center"/>
          <w:trPrChange w:id="615" w:author="Irek" w:date="2019-01-05T18:38:00Z">
            <w:trPr>
              <w:gridAfter w:val="0"/>
              <w:jc w:val="center"/>
            </w:trPr>
          </w:trPrChange>
        </w:trPr>
        <w:tc>
          <w:tcPr>
            <w:tcW w:w="46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616" w:author="Irek" w:date="2019-01-05T18:38:00Z">
              <w:tcPr>
                <w:tcW w:w="463" w:type="dxa"/>
                <w:gridSpan w:val="2"/>
                <w:tcBorders>
                  <w:top w:val="single" w:sz="4" w:space="0" w:color="000000"/>
                  <w:left w:val="single" w:sz="4" w:space="0" w:color="000000"/>
                  <w:bottom w:val="single" w:sz="4" w:space="0" w:color="000000"/>
                  <w:right w:val="single" w:sz="4" w:space="0" w:color="000000"/>
                </w:tcBorders>
              </w:tcPr>
            </w:tcPrChange>
          </w:tcPr>
          <w:p w14:paraId="3817EB8F" w14:textId="77777777" w:rsidR="0027748D" w:rsidRPr="000F0A5A" w:rsidRDefault="0027748D" w:rsidP="0027748D">
            <w:pPr>
              <w:spacing w:after="0" w:line="240" w:lineRule="auto"/>
              <w:rPr>
                <w:sz w:val="18"/>
                <w:szCs w:val="18"/>
              </w:rPr>
            </w:pPr>
            <w:r>
              <w:rPr>
                <w:sz w:val="18"/>
                <w:szCs w:val="18"/>
              </w:rPr>
              <w:t>10</w:t>
            </w:r>
          </w:p>
        </w:tc>
        <w:tc>
          <w:tcPr>
            <w:tcW w:w="198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617" w:author="Irek" w:date="2019-01-05T18:38:00Z">
              <w:tcPr>
                <w:tcW w:w="19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08B48CB8" w14:textId="77777777" w:rsidR="0027748D" w:rsidRPr="000F0A5A" w:rsidRDefault="0027748D" w:rsidP="0027748D">
            <w:pPr>
              <w:spacing w:after="0" w:line="240" w:lineRule="auto"/>
              <w:rPr>
                <w:sz w:val="18"/>
                <w:szCs w:val="18"/>
              </w:rPr>
            </w:pPr>
            <w:r w:rsidRPr="000F0A5A">
              <w:rPr>
                <w:sz w:val="18"/>
                <w:szCs w:val="18"/>
              </w:rPr>
              <w:t>Psary</w:t>
            </w:r>
          </w:p>
        </w:tc>
        <w:tc>
          <w:tcPr>
            <w:tcW w:w="136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618" w:author="Irek" w:date="2019-01-05T18:38:00Z">
              <w:tcPr>
                <w:tcW w:w="1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11871210" w14:textId="77777777" w:rsidR="0027748D" w:rsidRPr="000F0A5A" w:rsidRDefault="0027748D" w:rsidP="0027748D">
            <w:pPr>
              <w:spacing w:after="0" w:line="240" w:lineRule="auto"/>
              <w:jc w:val="center"/>
              <w:rPr>
                <w:sz w:val="18"/>
                <w:szCs w:val="18"/>
              </w:rPr>
            </w:pPr>
            <w:r w:rsidRPr="000F0A5A">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619" w:author="Irek" w:date="2019-01-05T18:38:00Z">
              <w:tcPr>
                <w:tcW w:w="13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05CCB187"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620" w:author="Irek" w:date="2019-01-05T18:38:00Z">
              <w:tcPr>
                <w:tcW w:w="1374"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18C346FC" w14:textId="77777777" w:rsidR="0027748D" w:rsidRPr="000F0A5A" w:rsidRDefault="0027748D" w:rsidP="0027748D">
            <w:pPr>
              <w:spacing w:after="0" w:line="240" w:lineRule="auto"/>
              <w:jc w:val="center"/>
              <w:rPr>
                <w:sz w:val="18"/>
                <w:szCs w:val="18"/>
              </w:rPr>
            </w:pPr>
            <w:r w:rsidRPr="000F0A5A">
              <w:rPr>
                <w:sz w:val="18"/>
                <w:szCs w:val="18"/>
              </w:rPr>
              <w:t>3</w:t>
            </w:r>
          </w:p>
        </w:tc>
        <w:tc>
          <w:tcPr>
            <w:tcW w:w="133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621" w:author="Irek" w:date="2019-01-05T18:38:00Z">
              <w:tcPr>
                <w:tcW w:w="1331"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1686FB34" w14:textId="77777777" w:rsidR="0027748D" w:rsidRPr="00A97516" w:rsidRDefault="0027748D" w:rsidP="0027748D">
            <w:pPr>
              <w:spacing w:after="0" w:line="240" w:lineRule="auto"/>
              <w:jc w:val="center"/>
              <w:rPr>
                <w:b/>
                <w:sz w:val="18"/>
                <w:szCs w:val="18"/>
              </w:rPr>
            </w:pPr>
            <w:r w:rsidRPr="00A97516">
              <w:rPr>
                <w:b/>
                <w:sz w:val="18"/>
                <w:szCs w:val="18"/>
              </w:rPr>
              <w:t>3</w:t>
            </w:r>
          </w:p>
        </w:tc>
      </w:tr>
      <w:tr w:rsidR="0027748D" w:rsidRPr="007339F3" w14:paraId="6E9D915A" w14:textId="77777777" w:rsidTr="00DA52DE">
        <w:tblPrEx>
          <w:tblW w:w="7904" w:type="dxa"/>
          <w:jc w:val="center"/>
          <w:tblCellMar>
            <w:left w:w="10" w:type="dxa"/>
            <w:right w:w="10" w:type="dxa"/>
          </w:tblCellMar>
          <w:tblPrExChange w:id="622" w:author="Irek" w:date="2019-01-05T18:38:00Z">
            <w:tblPrEx>
              <w:tblW w:w="7904" w:type="dxa"/>
              <w:jc w:val="center"/>
              <w:tblCellMar>
                <w:left w:w="10" w:type="dxa"/>
                <w:right w:w="10" w:type="dxa"/>
              </w:tblCellMar>
            </w:tblPrEx>
          </w:tblPrExChange>
        </w:tblPrEx>
        <w:trPr>
          <w:jc w:val="center"/>
          <w:trPrChange w:id="623" w:author="Irek" w:date="2019-01-05T18:38:00Z">
            <w:trPr>
              <w:gridAfter w:val="0"/>
              <w:jc w:val="center"/>
            </w:trPr>
          </w:trPrChange>
        </w:trPr>
        <w:tc>
          <w:tcPr>
            <w:tcW w:w="46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624" w:author="Irek" w:date="2019-01-05T18:38:00Z">
              <w:tcPr>
                <w:tcW w:w="463" w:type="dxa"/>
                <w:gridSpan w:val="2"/>
                <w:tcBorders>
                  <w:top w:val="single" w:sz="4" w:space="0" w:color="000000"/>
                  <w:left w:val="single" w:sz="4" w:space="0" w:color="000000"/>
                  <w:bottom w:val="single" w:sz="4" w:space="0" w:color="000000"/>
                  <w:right w:val="single" w:sz="4" w:space="0" w:color="000000"/>
                </w:tcBorders>
              </w:tcPr>
            </w:tcPrChange>
          </w:tcPr>
          <w:p w14:paraId="1BB83C39" w14:textId="77777777" w:rsidR="0027748D" w:rsidRPr="000F0A5A" w:rsidRDefault="0027748D" w:rsidP="0027748D">
            <w:pPr>
              <w:spacing w:after="0" w:line="240" w:lineRule="auto"/>
              <w:rPr>
                <w:sz w:val="18"/>
                <w:szCs w:val="18"/>
              </w:rPr>
            </w:pPr>
            <w:r>
              <w:rPr>
                <w:sz w:val="18"/>
                <w:szCs w:val="18"/>
              </w:rPr>
              <w:t>11</w:t>
            </w:r>
          </w:p>
        </w:tc>
        <w:tc>
          <w:tcPr>
            <w:tcW w:w="198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625" w:author="Irek" w:date="2019-01-05T18:38:00Z">
              <w:tcPr>
                <w:tcW w:w="19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05EB20BD" w14:textId="77777777" w:rsidR="0027748D" w:rsidRPr="000F0A5A" w:rsidRDefault="0027748D" w:rsidP="0027748D">
            <w:pPr>
              <w:spacing w:after="0" w:line="240" w:lineRule="auto"/>
              <w:rPr>
                <w:sz w:val="18"/>
                <w:szCs w:val="18"/>
              </w:rPr>
            </w:pPr>
            <w:r w:rsidRPr="000F0A5A">
              <w:rPr>
                <w:sz w:val="18"/>
                <w:szCs w:val="18"/>
              </w:rPr>
              <w:t>Kozłowo</w:t>
            </w:r>
          </w:p>
        </w:tc>
        <w:tc>
          <w:tcPr>
            <w:tcW w:w="136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626" w:author="Irek" w:date="2019-01-05T18:38:00Z">
              <w:tcPr>
                <w:tcW w:w="1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2853B7D2" w14:textId="77777777" w:rsidR="0027748D" w:rsidRPr="000F0A5A" w:rsidRDefault="0027748D" w:rsidP="0027748D">
            <w:pPr>
              <w:spacing w:after="0" w:line="240" w:lineRule="auto"/>
              <w:jc w:val="center"/>
              <w:rPr>
                <w:sz w:val="18"/>
                <w:szCs w:val="18"/>
              </w:rPr>
            </w:pPr>
            <w:r w:rsidRPr="000F0A5A">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627" w:author="Irek" w:date="2019-01-05T18:38:00Z">
              <w:tcPr>
                <w:tcW w:w="13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2EBFBFDE"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628" w:author="Irek" w:date="2019-01-05T18:38:00Z">
              <w:tcPr>
                <w:tcW w:w="1374"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0D30738E" w14:textId="77777777" w:rsidR="0027748D" w:rsidRPr="000F0A5A" w:rsidRDefault="0027748D" w:rsidP="0027748D">
            <w:pPr>
              <w:spacing w:after="0" w:line="240" w:lineRule="auto"/>
              <w:jc w:val="center"/>
              <w:rPr>
                <w:sz w:val="18"/>
                <w:szCs w:val="18"/>
              </w:rPr>
            </w:pPr>
            <w:r w:rsidRPr="000F0A5A">
              <w:rPr>
                <w:sz w:val="18"/>
                <w:szCs w:val="18"/>
              </w:rPr>
              <w:t>3</w:t>
            </w:r>
          </w:p>
        </w:tc>
        <w:tc>
          <w:tcPr>
            <w:tcW w:w="133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629" w:author="Irek" w:date="2019-01-05T18:38:00Z">
              <w:tcPr>
                <w:tcW w:w="1331"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16CDC224" w14:textId="77777777" w:rsidR="0027748D" w:rsidRPr="00A97516" w:rsidRDefault="0027748D" w:rsidP="0027748D">
            <w:pPr>
              <w:spacing w:after="0" w:line="240" w:lineRule="auto"/>
              <w:jc w:val="center"/>
              <w:rPr>
                <w:b/>
                <w:sz w:val="18"/>
                <w:szCs w:val="18"/>
              </w:rPr>
            </w:pPr>
            <w:r w:rsidRPr="00A97516">
              <w:rPr>
                <w:b/>
                <w:sz w:val="18"/>
                <w:szCs w:val="18"/>
              </w:rPr>
              <w:t>3</w:t>
            </w:r>
          </w:p>
        </w:tc>
      </w:tr>
      <w:tr w:rsidR="0027748D" w:rsidRPr="000F0A5A" w14:paraId="71E8BC18" w14:textId="77777777" w:rsidTr="00DA52DE">
        <w:tblPrEx>
          <w:tblW w:w="7904" w:type="dxa"/>
          <w:jc w:val="center"/>
          <w:tblCellMar>
            <w:left w:w="10" w:type="dxa"/>
            <w:right w:w="10" w:type="dxa"/>
          </w:tblCellMar>
          <w:tblPrExChange w:id="630" w:author="Irek" w:date="2019-01-05T18:38:00Z">
            <w:tblPrEx>
              <w:tblW w:w="7904" w:type="dxa"/>
              <w:jc w:val="center"/>
              <w:tblCellMar>
                <w:left w:w="10" w:type="dxa"/>
                <w:right w:w="10" w:type="dxa"/>
              </w:tblCellMar>
            </w:tblPrEx>
          </w:tblPrExChange>
        </w:tblPrEx>
        <w:trPr>
          <w:jc w:val="center"/>
          <w:trPrChange w:id="631" w:author="Irek" w:date="2019-01-05T18:38:00Z">
            <w:trPr>
              <w:gridAfter w:val="0"/>
              <w:jc w:val="center"/>
            </w:trPr>
          </w:trPrChange>
        </w:trPr>
        <w:tc>
          <w:tcPr>
            <w:tcW w:w="46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632" w:author="Irek" w:date="2019-01-05T18:38:00Z">
              <w:tcPr>
                <w:tcW w:w="463" w:type="dxa"/>
                <w:gridSpan w:val="2"/>
                <w:tcBorders>
                  <w:top w:val="single" w:sz="4" w:space="0" w:color="000000"/>
                  <w:left w:val="single" w:sz="4" w:space="0" w:color="000000"/>
                  <w:bottom w:val="single" w:sz="4" w:space="0" w:color="000000"/>
                  <w:right w:val="single" w:sz="4" w:space="0" w:color="000000"/>
                </w:tcBorders>
              </w:tcPr>
            </w:tcPrChange>
          </w:tcPr>
          <w:p w14:paraId="2DDE2554" w14:textId="77777777" w:rsidR="0027748D" w:rsidRPr="000F0A5A" w:rsidRDefault="0027748D" w:rsidP="0027748D">
            <w:pPr>
              <w:spacing w:after="0" w:line="240" w:lineRule="auto"/>
              <w:rPr>
                <w:sz w:val="18"/>
                <w:szCs w:val="18"/>
              </w:rPr>
            </w:pPr>
            <w:r>
              <w:rPr>
                <w:sz w:val="18"/>
                <w:szCs w:val="18"/>
              </w:rPr>
              <w:t>12</w:t>
            </w:r>
          </w:p>
        </w:tc>
        <w:tc>
          <w:tcPr>
            <w:tcW w:w="198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633" w:author="Irek" w:date="2019-01-05T18:38:00Z">
              <w:tcPr>
                <w:tcW w:w="19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3E4AD644" w14:textId="77777777" w:rsidR="0027748D" w:rsidRPr="000F0A5A" w:rsidRDefault="0027748D" w:rsidP="0027748D">
            <w:pPr>
              <w:spacing w:after="0" w:line="240" w:lineRule="auto"/>
              <w:rPr>
                <w:sz w:val="18"/>
                <w:szCs w:val="18"/>
              </w:rPr>
            </w:pPr>
            <w:r w:rsidRPr="000F0A5A">
              <w:rPr>
                <w:sz w:val="18"/>
                <w:szCs w:val="18"/>
              </w:rPr>
              <w:t>Brzechowo</w:t>
            </w:r>
          </w:p>
        </w:tc>
        <w:tc>
          <w:tcPr>
            <w:tcW w:w="136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634" w:author="Irek" w:date="2019-01-05T18:38:00Z">
              <w:tcPr>
                <w:tcW w:w="1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580AC4DF" w14:textId="77777777" w:rsidR="0027748D" w:rsidRPr="000F0A5A" w:rsidRDefault="0027748D" w:rsidP="0027748D">
            <w:pPr>
              <w:spacing w:after="0" w:line="240" w:lineRule="auto"/>
              <w:jc w:val="center"/>
              <w:rPr>
                <w:sz w:val="18"/>
                <w:szCs w:val="18"/>
              </w:rPr>
            </w:pPr>
            <w:r>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635" w:author="Irek" w:date="2019-01-05T18:38:00Z">
              <w:tcPr>
                <w:tcW w:w="13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302F7482" w14:textId="77777777" w:rsidR="0027748D" w:rsidRPr="000F0A5A" w:rsidRDefault="0027748D" w:rsidP="0027748D">
            <w:pPr>
              <w:spacing w:after="0" w:line="240" w:lineRule="auto"/>
              <w:jc w:val="center"/>
              <w:rPr>
                <w:sz w:val="18"/>
                <w:szCs w:val="18"/>
              </w:rPr>
            </w:pPr>
            <w:r>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636" w:author="Irek" w:date="2019-01-05T18:38:00Z">
              <w:tcPr>
                <w:tcW w:w="1374"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27955C5F" w14:textId="77777777" w:rsidR="0027748D" w:rsidRPr="000F0A5A" w:rsidRDefault="0027748D" w:rsidP="0027748D">
            <w:pPr>
              <w:spacing w:after="0" w:line="240" w:lineRule="auto"/>
              <w:jc w:val="center"/>
              <w:rPr>
                <w:sz w:val="18"/>
                <w:szCs w:val="18"/>
              </w:rPr>
            </w:pPr>
            <w:r w:rsidRPr="000F0A5A">
              <w:rPr>
                <w:sz w:val="18"/>
                <w:szCs w:val="18"/>
              </w:rPr>
              <w:t>2</w:t>
            </w:r>
          </w:p>
        </w:tc>
        <w:tc>
          <w:tcPr>
            <w:tcW w:w="133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637" w:author="Irek" w:date="2019-01-05T18:38:00Z">
              <w:tcPr>
                <w:tcW w:w="1331"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28056462" w14:textId="77777777" w:rsidR="0027748D" w:rsidRPr="00A97516" w:rsidRDefault="0027748D" w:rsidP="0027748D">
            <w:pPr>
              <w:spacing w:after="0" w:line="240" w:lineRule="auto"/>
              <w:jc w:val="center"/>
              <w:rPr>
                <w:b/>
                <w:sz w:val="18"/>
                <w:szCs w:val="18"/>
              </w:rPr>
            </w:pPr>
            <w:r w:rsidRPr="00A97516">
              <w:rPr>
                <w:b/>
                <w:sz w:val="18"/>
                <w:szCs w:val="18"/>
              </w:rPr>
              <w:t>2</w:t>
            </w:r>
          </w:p>
        </w:tc>
      </w:tr>
      <w:tr w:rsidR="0027748D" w:rsidRPr="007339F3" w14:paraId="2E06E2CD" w14:textId="77777777" w:rsidTr="00DA52DE">
        <w:tblPrEx>
          <w:tblW w:w="7904" w:type="dxa"/>
          <w:jc w:val="center"/>
          <w:tblCellMar>
            <w:left w:w="10" w:type="dxa"/>
            <w:right w:w="10" w:type="dxa"/>
          </w:tblCellMar>
          <w:tblPrExChange w:id="638" w:author="Irek" w:date="2019-01-05T18:38:00Z">
            <w:tblPrEx>
              <w:tblW w:w="7904" w:type="dxa"/>
              <w:jc w:val="center"/>
              <w:tblCellMar>
                <w:left w:w="10" w:type="dxa"/>
                <w:right w:w="10" w:type="dxa"/>
              </w:tblCellMar>
            </w:tblPrEx>
          </w:tblPrExChange>
        </w:tblPrEx>
        <w:trPr>
          <w:jc w:val="center"/>
          <w:trPrChange w:id="639" w:author="Irek" w:date="2019-01-05T18:38:00Z">
            <w:trPr>
              <w:gridAfter w:val="0"/>
              <w:jc w:val="center"/>
            </w:trPr>
          </w:trPrChange>
        </w:trPr>
        <w:tc>
          <w:tcPr>
            <w:tcW w:w="46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640" w:author="Irek" w:date="2019-01-05T18:38:00Z">
              <w:tcPr>
                <w:tcW w:w="463" w:type="dxa"/>
                <w:gridSpan w:val="2"/>
                <w:tcBorders>
                  <w:top w:val="single" w:sz="4" w:space="0" w:color="000000"/>
                  <w:left w:val="single" w:sz="4" w:space="0" w:color="000000"/>
                  <w:bottom w:val="single" w:sz="4" w:space="0" w:color="000000"/>
                  <w:right w:val="single" w:sz="4" w:space="0" w:color="000000"/>
                </w:tcBorders>
              </w:tcPr>
            </w:tcPrChange>
          </w:tcPr>
          <w:p w14:paraId="0884E347" w14:textId="77777777" w:rsidR="0027748D" w:rsidRPr="000F0A5A" w:rsidRDefault="0027748D" w:rsidP="0027748D">
            <w:pPr>
              <w:spacing w:after="0" w:line="240" w:lineRule="auto"/>
              <w:rPr>
                <w:sz w:val="18"/>
                <w:szCs w:val="18"/>
              </w:rPr>
            </w:pPr>
            <w:r>
              <w:rPr>
                <w:sz w:val="18"/>
                <w:szCs w:val="18"/>
              </w:rPr>
              <w:t>13</w:t>
            </w:r>
          </w:p>
        </w:tc>
        <w:tc>
          <w:tcPr>
            <w:tcW w:w="198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641" w:author="Irek" w:date="2019-01-05T18:38:00Z">
              <w:tcPr>
                <w:tcW w:w="19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6D0FC653" w14:textId="77777777" w:rsidR="0027748D" w:rsidRPr="000F0A5A" w:rsidRDefault="0027748D" w:rsidP="0027748D">
            <w:pPr>
              <w:spacing w:after="0" w:line="240" w:lineRule="auto"/>
              <w:rPr>
                <w:sz w:val="18"/>
                <w:szCs w:val="18"/>
              </w:rPr>
            </w:pPr>
            <w:r w:rsidRPr="000F0A5A">
              <w:rPr>
                <w:sz w:val="18"/>
                <w:szCs w:val="18"/>
              </w:rPr>
              <w:t>Tupadły</w:t>
            </w:r>
          </w:p>
        </w:tc>
        <w:tc>
          <w:tcPr>
            <w:tcW w:w="136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642" w:author="Irek" w:date="2019-01-05T18:38:00Z">
              <w:tcPr>
                <w:tcW w:w="1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11384C73" w14:textId="77777777" w:rsidR="0027748D" w:rsidRPr="000F0A5A" w:rsidRDefault="0027748D" w:rsidP="0027748D">
            <w:pPr>
              <w:spacing w:after="0" w:line="240" w:lineRule="auto"/>
              <w:jc w:val="center"/>
              <w:rPr>
                <w:sz w:val="18"/>
                <w:szCs w:val="18"/>
              </w:rPr>
            </w:pPr>
            <w:r w:rsidRPr="000F0A5A">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643" w:author="Irek" w:date="2019-01-05T18:38:00Z">
              <w:tcPr>
                <w:tcW w:w="13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37D999A4"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644" w:author="Irek" w:date="2019-01-05T18:38:00Z">
              <w:tcPr>
                <w:tcW w:w="1374"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31E7F575" w14:textId="77777777" w:rsidR="0027748D" w:rsidRPr="000F0A5A" w:rsidRDefault="0027748D" w:rsidP="0027748D">
            <w:pPr>
              <w:spacing w:after="0" w:line="240" w:lineRule="auto"/>
              <w:jc w:val="center"/>
              <w:rPr>
                <w:sz w:val="18"/>
                <w:szCs w:val="18"/>
              </w:rPr>
            </w:pPr>
            <w:r w:rsidRPr="000F0A5A">
              <w:rPr>
                <w:sz w:val="18"/>
                <w:szCs w:val="18"/>
              </w:rPr>
              <w:t>2</w:t>
            </w:r>
          </w:p>
        </w:tc>
        <w:tc>
          <w:tcPr>
            <w:tcW w:w="133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645" w:author="Irek" w:date="2019-01-05T18:38:00Z">
              <w:tcPr>
                <w:tcW w:w="1331"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2AC04AEB" w14:textId="77777777" w:rsidR="0027748D" w:rsidRPr="00A97516" w:rsidRDefault="0027748D" w:rsidP="0027748D">
            <w:pPr>
              <w:spacing w:after="0" w:line="240" w:lineRule="auto"/>
              <w:jc w:val="center"/>
              <w:rPr>
                <w:b/>
                <w:sz w:val="18"/>
                <w:szCs w:val="18"/>
              </w:rPr>
            </w:pPr>
            <w:r w:rsidRPr="00A97516">
              <w:rPr>
                <w:b/>
                <w:sz w:val="18"/>
                <w:szCs w:val="18"/>
              </w:rPr>
              <w:t>2</w:t>
            </w:r>
          </w:p>
        </w:tc>
      </w:tr>
      <w:tr w:rsidR="0027748D" w:rsidRPr="007339F3" w14:paraId="5026DCAD" w14:textId="77777777" w:rsidTr="00DA52DE">
        <w:tblPrEx>
          <w:tblW w:w="7904" w:type="dxa"/>
          <w:jc w:val="center"/>
          <w:tblCellMar>
            <w:left w:w="10" w:type="dxa"/>
            <w:right w:w="10" w:type="dxa"/>
          </w:tblCellMar>
          <w:tblPrExChange w:id="646" w:author="Irek" w:date="2019-01-05T18:38:00Z">
            <w:tblPrEx>
              <w:tblW w:w="7904" w:type="dxa"/>
              <w:jc w:val="center"/>
              <w:tblCellMar>
                <w:left w:w="10" w:type="dxa"/>
                <w:right w:w="10" w:type="dxa"/>
              </w:tblCellMar>
            </w:tblPrEx>
          </w:tblPrExChange>
        </w:tblPrEx>
        <w:trPr>
          <w:jc w:val="center"/>
          <w:trPrChange w:id="647" w:author="Irek" w:date="2019-01-05T18:38:00Z">
            <w:trPr>
              <w:gridAfter w:val="0"/>
              <w:jc w:val="center"/>
            </w:trPr>
          </w:trPrChange>
        </w:trPr>
        <w:tc>
          <w:tcPr>
            <w:tcW w:w="46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648" w:author="Irek" w:date="2019-01-05T18:38:00Z">
              <w:tcPr>
                <w:tcW w:w="463" w:type="dxa"/>
                <w:gridSpan w:val="2"/>
                <w:tcBorders>
                  <w:top w:val="single" w:sz="4" w:space="0" w:color="000000"/>
                  <w:left w:val="single" w:sz="4" w:space="0" w:color="000000"/>
                  <w:bottom w:val="single" w:sz="4" w:space="0" w:color="000000"/>
                  <w:right w:val="single" w:sz="4" w:space="0" w:color="000000"/>
                </w:tcBorders>
              </w:tcPr>
            </w:tcPrChange>
          </w:tcPr>
          <w:p w14:paraId="5937AC9C" w14:textId="77777777" w:rsidR="0027748D" w:rsidRPr="000F0A5A" w:rsidRDefault="0027748D" w:rsidP="0027748D">
            <w:pPr>
              <w:spacing w:after="0" w:line="240" w:lineRule="auto"/>
              <w:rPr>
                <w:sz w:val="18"/>
                <w:szCs w:val="18"/>
              </w:rPr>
            </w:pPr>
            <w:r>
              <w:rPr>
                <w:sz w:val="18"/>
                <w:szCs w:val="18"/>
              </w:rPr>
              <w:t>14</w:t>
            </w:r>
          </w:p>
        </w:tc>
        <w:tc>
          <w:tcPr>
            <w:tcW w:w="198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649" w:author="Irek" w:date="2019-01-05T18:38:00Z">
              <w:tcPr>
                <w:tcW w:w="19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47E5CA38" w14:textId="77777777" w:rsidR="0027748D" w:rsidRPr="000F0A5A" w:rsidRDefault="0027748D" w:rsidP="0027748D">
            <w:pPr>
              <w:spacing w:after="0" w:line="240" w:lineRule="auto"/>
              <w:rPr>
                <w:sz w:val="18"/>
                <w:szCs w:val="18"/>
              </w:rPr>
            </w:pPr>
            <w:r w:rsidRPr="000F0A5A">
              <w:rPr>
                <w:sz w:val="18"/>
                <w:szCs w:val="18"/>
              </w:rPr>
              <w:t>Kuchary</w:t>
            </w:r>
          </w:p>
        </w:tc>
        <w:tc>
          <w:tcPr>
            <w:tcW w:w="136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650" w:author="Irek" w:date="2019-01-05T18:38:00Z">
              <w:tcPr>
                <w:tcW w:w="1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558B8F3F" w14:textId="77777777" w:rsidR="0027748D" w:rsidRPr="000F0A5A" w:rsidRDefault="0027748D" w:rsidP="0027748D">
            <w:pPr>
              <w:spacing w:after="0" w:line="240" w:lineRule="auto"/>
              <w:jc w:val="center"/>
              <w:rPr>
                <w:sz w:val="18"/>
                <w:szCs w:val="18"/>
              </w:rPr>
            </w:pPr>
            <w:r w:rsidRPr="000F0A5A">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651" w:author="Irek" w:date="2019-01-05T18:38:00Z">
              <w:tcPr>
                <w:tcW w:w="13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660359F9"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652" w:author="Irek" w:date="2019-01-05T18:38:00Z">
              <w:tcPr>
                <w:tcW w:w="1374"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299F897D" w14:textId="77777777" w:rsidR="0027748D" w:rsidRPr="000F0A5A" w:rsidRDefault="0027748D" w:rsidP="0027748D">
            <w:pPr>
              <w:spacing w:after="0" w:line="240" w:lineRule="auto"/>
              <w:jc w:val="center"/>
              <w:rPr>
                <w:sz w:val="18"/>
                <w:szCs w:val="18"/>
              </w:rPr>
            </w:pPr>
            <w:r w:rsidRPr="000F0A5A">
              <w:rPr>
                <w:sz w:val="18"/>
                <w:szCs w:val="18"/>
              </w:rPr>
              <w:t>2</w:t>
            </w:r>
          </w:p>
        </w:tc>
        <w:tc>
          <w:tcPr>
            <w:tcW w:w="133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653" w:author="Irek" w:date="2019-01-05T18:38:00Z">
              <w:tcPr>
                <w:tcW w:w="1331"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686A46B1" w14:textId="77777777" w:rsidR="0027748D" w:rsidRPr="00A97516" w:rsidRDefault="0027748D" w:rsidP="0027748D">
            <w:pPr>
              <w:spacing w:after="0" w:line="240" w:lineRule="auto"/>
              <w:jc w:val="center"/>
              <w:rPr>
                <w:b/>
                <w:sz w:val="18"/>
                <w:szCs w:val="18"/>
              </w:rPr>
            </w:pPr>
            <w:r w:rsidRPr="00A97516">
              <w:rPr>
                <w:b/>
                <w:sz w:val="18"/>
                <w:szCs w:val="18"/>
              </w:rPr>
              <w:t>2</w:t>
            </w:r>
          </w:p>
        </w:tc>
      </w:tr>
      <w:tr w:rsidR="0027748D" w:rsidRPr="00B273B1" w14:paraId="4F7C29B7" w14:textId="77777777" w:rsidTr="0027748D">
        <w:trPr>
          <w:jc w:val="center"/>
        </w:trPr>
        <w:tc>
          <w:tcPr>
            <w:tcW w:w="6573" w:type="dxa"/>
            <w:gridSpan w:val="5"/>
            <w:tcBorders>
              <w:top w:val="single" w:sz="4" w:space="0" w:color="000000"/>
              <w:left w:val="single" w:sz="4" w:space="0" w:color="000000"/>
              <w:bottom w:val="single" w:sz="4" w:space="0" w:color="000000"/>
              <w:right w:val="single" w:sz="4" w:space="0" w:color="000000"/>
            </w:tcBorders>
            <w:vAlign w:val="center"/>
          </w:tcPr>
          <w:p w14:paraId="7DECB3A8" w14:textId="77777777" w:rsidR="0027748D" w:rsidRPr="00CD4DB4" w:rsidRDefault="0027748D" w:rsidP="0027748D">
            <w:pPr>
              <w:spacing w:after="0" w:line="240" w:lineRule="auto"/>
              <w:rPr>
                <w:b/>
                <w:sz w:val="18"/>
                <w:szCs w:val="18"/>
              </w:rPr>
            </w:pPr>
            <w:r w:rsidRPr="00C03840">
              <w:rPr>
                <w:b/>
                <w:sz w:val="18"/>
                <w:szCs w:val="18"/>
              </w:rPr>
              <w:t>Ś</w:t>
            </w:r>
            <w:r>
              <w:rPr>
                <w:b/>
                <w:sz w:val="18"/>
                <w:szCs w:val="18"/>
              </w:rPr>
              <w:t xml:space="preserve">rednia dla jednostek </w:t>
            </w:r>
            <w:r w:rsidRPr="00C03840">
              <w:rPr>
                <w:b/>
                <w:sz w:val="18"/>
                <w:szCs w:val="18"/>
              </w:rPr>
              <w:t>referencyjnych</w:t>
            </w:r>
          </w:p>
        </w:tc>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539ED" w14:textId="77777777" w:rsidR="0027748D" w:rsidRPr="00B273B1" w:rsidRDefault="0027748D" w:rsidP="0027748D">
            <w:pPr>
              <w:spacing w:after="0" w:line="240" w:lineRule="auto"/>
              <w:jc w:val="center"/>
              <w:rPr>
                <w:b/>
                <w:sz w:val="18"/>
                <w:szCs w:val="18"/>
              </w:rPr>
            </w:pPr>
            <w:r>
              <w:rPr>
                <w:b/>
                <w:sz w:val="18"/>
                <w:szCs w:val="18"/>
              </w:rPr>
              <w:t>1,2</w:t>
            </w:r>
          </w:p>
        </w:tc>
      </w:tr>
      <w:tr w:rsidR="0027748D" w:rsidRPr="000F0A5A" w14:paraId="2EA7E3DF"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69592B9E" w14:textId="77777777" w:rsidR="0027748D" w:rsidRPr="000F0A5A" w:rsidRDefault="0027748D" w:rsidP="0027748D">
            <w:pPr>
              <w:spacing w:after="0" w:line="240" w:lineRule="auto"/>
              <w:rPr>
                <w:sz w:val="18"/>
                <w:szCs w:val="18"/>
              </w:rPr>
            </w:pPr>
            <w:r>
              <w:rPr>
                <w:sz w:val="18"/>
                <w:szCs w:val="18"/>
              </w:rPr>
              <w:t>15</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B39F2" w14:textId="77777777" w:rsidR="0027748D" w:rsidRPr="000F0A5A" w:rsidRDefault="0027748D" w:rsidP="0027748D">
            <w:pPr>
              <w:spacing w:after="0" w:line="240" w:lineRule="auto"/>
              <w:rPr>
                <w:sz w:val="18"/>
                <w:szCs w:val="18"/>
              </w:rPr>
            </w:pPr>
            <w:r w:rsidRPr="000F0A5A">
              <w:rPr>
                <w:sz w:val="18"/>
                <w:szCs w:val="18"/>
              </w:rPr>
              <w:t>Biskupice</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AC1D3" w14:textId="77777777" w:rsidR="0027748D" w:rsidRPr="000F0A5A" w:rsidRDefault="0027748D" w:rsidP="0027748D">
            <w:pPr>
              <w:spacing w:after="0" w:line="240" w:lineRule="auto"/>
              <w:jc w:val="center"/>
              <w:rPr>
                <w:sz w:val="18"/>
                <w:szCs w:val="18"/>
              </w:rPr>
            </w:pPr>
            <w:r>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A6504" w14:textId="77777777" w:rsidR="0027748D" w:rsidRPr="000F0A5A" w:rsidRDefault="0027748D" w:rsidP="0027748D">
            <w:pPr>
              <w:spacing w:after="0" w:line="240" w:lineRule="auto"/>
              <w:jc w:val="center"/>
              <w:rPr>
                <w:sz w:val="18"/>
                <w:szCs w:val="18"/>
              </w:rPr>
            </w:pPr>
            <w:r>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6052081E" w14:textId="77777777" w:rsidR="0027748D" w:rsidRPr="000F0A5A" w:rsidRDefault="0027748D" w:rsidP="0027748D">
            <w:pPr>
              <w:spacing w:after="0" w:line="240" w:lineRule="auto"/>
              <w:jc w:val="center"/>
              <w:rPr>
                <w:sz w:val="18"/>
                <w:szCs w:val="18"/>
              </w:rPr>
            </w:pPr>
            <w:r w:rsidRPr="000F0A5A">
              <w:rPr>
                <w:sz w:val="18"/>
                <w:szCs w:val="18"/>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460E538B" w14:textId="77777777" w:rsidR="0027748D" w:rsidRPr="00A97516" w:rsidRDefault="0027748D" w:rsidP="0027748D">
            <w:pPr>
              <w:spacing w:after="0" w:line="240" w:lineRule="auto"/>
              <w:jc w:val="center"/>
              <w:rPr>
                <w:b/>
                <w:sz w:val="18"/>
                <w:szCs w:val="18"/>
              </w:rPr>
            </w:pPr>
            <w:r w:rsidRPr="00A97516">
              <w:rPr>
                <w:b/>
                <w:sz w:val="18"/>
                <w:szCs w:val="18"/>
              </w:rPr>
              <w:t>1</w:t>
            </w:r>
          </w:p>
        </w:tc>
      </w:tr>
      <w:tr w:rsidR="0027748D" w:rsidRPr="000F0A5A" w14:paraId="520C19E9"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79DDBCD2" w14:textId="77777777" w:rsidR="0027748D" w:rsidRPr="000F0A5A" w:rsidRDefault="0027748D" w:rsidP="0027748D">
            <w:pPr>
              <w:spacing w:after="0" w:line="240" w:lineRule="auto"/>
              <w:rPr>
                <w:sz w:val="18"/>
                <w:szCs w:val="18"/>
              </w:rPr>
            </w:pPr>
            <w:r>
              <w:rPr>
                <w:sz w:val="18"/>
                <w:szCs w:val="18"/>
              </w:rPr>
              <w:t>16</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1CA30" w14:textId="77777777" w:rsidR="0027748D" w:rsidRPr="000F0A5A" w:rsidRDefault="0027748D" w:rsidP="0027748D">
            <w:pPr>
              <w:spacing w:after="0" w:line="240" w:lineRule="auto"/>
              <w:rPr>
                <w:sz w:val="18"/>
                <w:szCs w:val="18"/>
              </w:rPr>
            </w:pPr>
            <w:r w:rsidRPr="000F0A5A">
              <w:rPr>
                <w:sz w:val="18"/>
                <w:szCs w:val="18"/>
              </w:rPr>
              <w:t>Chudzyno</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65DB1" w14:textId="77777777" w:rsidR="0027748D" w:rsidRPr="000F0A5A" w:rsidRDefault="0027748D" w:rsidP="0027748D">
            <w:pPr>
              <w:spacing w:after="0" w:line="240" w:lineRule="auto"/>
              <w:jc w:val="center"/>
              <w:rPr>
                <w:sz w:val="18"/>
                <w:szCs w:val="18"/>
              </w:rPr>
            </w:pPr>
            <w:r>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5295E" w14:textId="77777777" w:rsidR="0027748D" w:rsidRPr="000F0A5A" w:rsidRDefault="0027748D" w:rsidP="0027748D">
            <w:pPr>
              <w:spacing w:after="0" w:line="240" w:lineRule="auto"/>
              <w:jc w:val="center"/>
              <w:rPr>
                <w:sz w:val="18"/>
                <w:szCs w:val="18"/>
              </w:rPr>
            </w:pPr>
            <w:r>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71A0BB5C" w14:textId="77777777" w:rsidR="0027748D" w:rsidRPr="000F0A5A" w:rsidRDefault="0027748D" w:rsidP="0027748D">
            <w:pPr>
              <w:spacing w:after="0" w:line="240" w:lineRule="auto"/>
              <w:jc w:val="center"/>
              <w:rPr>
                <w:sz w:val="18"/>
                <w:szCs w:val="18"/>
              </w:rPr>
            </w:pPr>
            <w:r w:rsidRPr="000F0A5A">
              <w:rPr>
                <w:sz w:val="18"/>
                <w:szCs w:val="18"/>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3E40ABD0" w14:textId="77777777" w:rsidR="0027748D" w:rsidRPr="00A97516" w:rsidRDefault="0027748D" w:rsidP="0027748D">
            <w:pPr>
              <w:spacing w:after="0" w:line="240" w:lineRule="auto"/>
              <w:jc w:val="center"/>
              <w:rPr>
                <w:b/>
                <w:sz w:val="18"/>
                <w:szCs w:val="18"/>
              </w:rPr>
            </w:pPr>
            <w:r w:rsidRPr="00A97516">
              <w:rPr>
                <w:b/>
                <w:sz w:val="18"/>
                <w:szCs w:val="18"/>
              </w:rPr>
              <w:t>1</w:t>
            </w:r>
          </w:p>
        </w:tc>
      </w:tr>
      <w:tr w:rsidR="0027748D" w:rsidRPr="000F0A5A" w14:paraId="685ECB82"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354AE732" w14:textId="77777777" w:rsidR="0027748D" w:rsidRPr="000F0A5A" w:rsidRDefault="0027748D" w:rsidP="0027748D">
            <w:pPr>
              <w:spacing w:after="0" w:line="240" w:lineRule="auto"/>
              <w:rPr>
                <w:sz w:val="18"/>
                <w:szCs w:val="18"/>
              </w:rPr>
            </w:pPr>
            <w:r>
              <w:rPr>
                <w:sz w:val="18"/>
                <w:szCs w:val="18"/>
              </w:rPr>
              <w:t>17</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4440E" w14:textId="77777777" w:rsidR="0027748D" w:rsidRPr="000F0A5A" w:rsidRDefault="0027748D" w:rsidP="0027748D">
            <w:pPr>
              <w:spacing w:after="0" w:line="240" w:lineRule="auto"/>
              <w:rPr>
                <w:sz w:val="18"/>
                <w:szCs w:val="18"/>
              </w:rPr>
            </w:pPr>
            <w:r w:rsidRPr="000F0A5A">
              <w:rPr>
                <w:sz w:val="18"/>
                <w:szCs w:val="18"/>
              </w:rPr>
              <w:t>Cieszewko</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38D39" w14:textId="77777777" w:rsidR="0027748D" w:rsidRPr="000F0A5A" w:rsidRDefault="0027748D" w:rsidP="0027748D">
            <w:pPr>
              <w:spacing w:after="0" w:line="240" w:lineRule="auto"/>
              <w:jc w:val="center"/>
              <w:rPr>
                <w:sz w:val="18"/>
                <w:szCs w:val="18"/>
              </w:rPr>
            </w:pPr>
            <w:r>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DB021" w14:textId="77777777" w:rsidR="0027748D" w:rsidRPr="000F0A5A" w:rsidRDefault="0027748D" w:rsidP="0027748D">
            <w:pPr>
              <w:spacing w:after="0" w:line="240" w:lineRule="auto"/>
              <w:jc w:val="center"/>
              <w:rPr>
                <w:sz w:val="18"/>
                <w:szCs w:val="18"/>
              </w:rPr>
            </w:pPr>
            <w:r>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0A6AB589" w14:textId="77777777" w:rsidR="0027748D" w:rsidRPr="000F0A5A" w:rsidRDefault="0027748D" w:rsidP="0027748D">
            <w:pPr>
              <w:spacing w:after="0" w:line="240" w:lineRule="auto"/>
              <w:jc w:val="center"/>
              <w:rPr>
                <w:sz w:val="18"/>
                <w:szCs w:val="18"/>
              </w:rPr>
            </w:pPr>
            <w:r w:rsidRPr="000F0A5A">
              <w:rPr>
                <w:sz w:val="18"/>
                <w:szCs w:val="18"/>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3AC3108D" w14:textId="77777777" w:rsidR="0027748D" w:rsidRPr="00A97516" w:rsidRDefault="0027748D" w:rsidP="0027748D">
            <w:pPr>
              <w:spacing w:after="0" w:line="240" w:lineRule="auto"/>
              <w:jc w:val="center"/>
              <w:rPr>
                <w:b/>
                <w:sz w:val="18"/>
                <w:szCs w:val="18"/>
              </w:rPr>
            </w:pPr>
            <w:r w:rsidRPr="00A97516">
              <w:rPr>
                <w:b/>
                <w:sz w:val="18"/>
                <w:szCs w:val="18"/>
              </w:rPr>
              <w:t>1</w:t>
            </w:r>
          </w:p>
        </w:tc>
      </w:tr>
      <w:tr w:rsidR="0027748D" w:rsidRPr="000F0A5A" w14:paraId="04BED343"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17B235B6" w14:textId="77777777" w:rsidR="0027748D" w:rsidRPr="000F0A5A" w:rsidRDefault="0027748D" w:rsidP="0027748D">
            <w:pPr>
              <w:spacing w:after="0" w:line="240" w:lineRule="auto"/>
              <w:rPr>
                <w:sz w:val="18"/>
                <w:szCs w:val="18"/>
              </w:rPr>
            </w:pPr>
            <w:r>
              <w:rPr>
                <w:sz w:val="18"/>
                <w:szCs w:val="18"/>
              </w:rPr>
              <w:t>18</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347C8" w14:textId="77777777" w:rsidR="0027748D" w:rsidRPr="000F0A5A" w:rsidRDefault="0027748D" w:rsidP="0027748D">
            <w:pPr>
              <w:spacing w:after="0" w:line="240" w:lineRule="auto"/>
              <w:rPr>
                <w:sz w:val="18"/>
                <w:szCs w:val="18"/>
              </w:rPr>
            </w:pPr>
            <w:r w:rsidRPr="000F0A5A">
              <w:rPr>
                <w:sz w:val="18"/>
                <w:szCs w:val="18"/>
              </w:rPr>
              <w:t>Dobrosielice II</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59422" w14:textId="77777777" w:rsidR="0027748D" w:rsidRPr="000F0A5A" w:rsidRDefault="0027748D" w:rsidP="0027748D">
            <w:pPr>
              <w:spacing w:after="0" w:line="240" w:lineRule="auto"/>
              <w:jc w:val="center"/>
              <w:rPr>
                <w:sz w:val="18"/>
                <w:szCs w:val="18"/>
              </w:rPr>
            </w:pPr>
            <w:r w:rsidRPr="000F0A5A">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092FA"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61834441" w14:textId="77777777" w:rsidR="0027748D" w:rsidRPr="000F0A5A" w:rsidRDefault="0027748D" w:rsidP="0027748D">
            <w:pPr>
              <w:spacing w:after="0" w:line="240" w:lineRule="auto"/>
              <w:jc w:val="center"/>
              <w:rPr>
                <w:sz w:val="18"/>
                <w:szCs w:val="18"/>
              </w:rPr>
            </w:pPr>
            <w:r w:rsidRPr="000F0A5A">
              <w:rPr>
                <w:sz w:val="18"/>
                <w:szCs w:val="18"/>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03DE5DBD" w14:textId="77777777" w:rsidR="0027748D" w:rsidRPr="00A97516" w:rsidRDefault="0027748D" w:rsidP="0027748D">
            <w:pPr>
              <w:spacing w:after="0" w:line="240" w:lineRule="auto"/>
              <w:jc w:val="center"/>
              <w:rPr>
                <w:b/>
                <w:sz w:val="18"/>
                <w:szCs w:val="18"/>
              </w:rPr>
            </w:pPr>
            <w:r w:rsidRPr="00A97516">
              <w:rPr>
                <w:b/>
                <w:sz w:val="18"/>
                <w:szCs w:val="18"/>
              </w:rPr>
              <w:t>1</w:t>
            </w:r>
          </w:p>
        </w:tc>
      </w:tr>
      <w:tr w:rsidR="0027748D" w:rsidRPr="007339F3" w14:paraId="6C63FEEA"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27BB5C47" w14:textId="77777777" w:rsidR="0027748D" w:rsidRPr="000F0A5A" w:rsidRDefault="0027748D" w:rsidP="0027748D">
            <w:pPr>
              <w:spacing w:after="0" w:line="240" w:lineRule="auto"/>
              <w:rPr>
                <w:sz w:val="18"/>
                <w:szCs w:val="18"/>
              </w:rPr>
            </w:pPr>
            <w:r>
              <w:rPr>
                <w:sz w:val="18"/>
                <w:szCs w:val="18"/>
              </w:rPr>
              <w:t>19</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FC657" w14:textId="77777777" w:rsidR="0027748D" w:rsidRPr="000F0A5A" w:rsidRDefault="0027748D" w:rsidP="0027748D">
            <w:pPr>
              <w:spacing w:after="0" w:line="240" w:lineRule="auto"/>
              <w:rPr>
                <w:sz w:val="18"/>
                <w:szCs w:val="18"/>
              </w:rPr>
            </w:pPr>
            <w:r w:rsidRPr="000F0A5A">
              <w:rPr>
                <w:sz w:val="18"/>
                <w:szCs w:val="18"/>
              </w:rPr>
              <w:t>Warszewka</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8DA70" w14:textId="77777777" w:rsidR="0027748D" w:rsidRPr="000F0A5A" w:rsidRDefault="0027748D" w:rsidP="0027748D">
            <w:pPr>
              <w:spacing w:after="0" w:line="240" w:lineRule="auto"/>
              <w:jc w:val="center"/>
              <w:rPr>
                <w:sz w:val="18"/>
                <w:szCs w:val="18"/>
              </w:rPr>
            </w:pPr>
            <w:r w:rsidRPr="000F0A5A">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0C490"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1CE1CC44" w14:textId="77777777" w:rsidR="0027748D" w:rsidRPr="000F0A5A" w:rsidRDefault="0027748D" w:rsidP="0027748D">
            <w:pPr>
              <w:spacing w:after="0" w:line="240" w:lineRule="auto"/>
              <w:jc w:val="center"/>
              <w:rPr>
                <w:sz w:val="18"/>
                <w:szCs w:val="18"/>
              </w:rPr>
            </w:pPr>
            <w:r w:rsidRPr="000F0A5A">
              <w:rPr>
                <w:sz w:val="18"/>
                <w:szCs w:val="18"/>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1D65FB3C" w14:textId="77777777" w:rsidR="0027748D" w:rsidRPr="00A97516" w:rsidRDefault="0027748D" w:rsidP="0027748D">
            <w:pPr>
              <w:spacing w:after="0" w:line="240" w:lineRule="auto"/>
              <w:jc w:val="center"/>
              <w:rPr>
                <w:b/>
                <w:sz w:val="18"/>
                <w:szCs w:val="18"/>
              </w:rPr>
            </w:pPr>
            <w:r w:rsidRPr="00A97516">
              <w:rPr>
                <w:b/>
                <w:sz w:val="18"/>
                <w:szCs w:val="18"/>
              </w:rPr>
              <w:t>1</w:t>
            </w:r>
          </w:p>
        </w:tc>
      </w:tr>
      <w:tr w:rsidR="0027748D" w:rsidRPr="000F0A5A" w14:paraId="1DC8B5AE"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53375A35" w14:textId="77777777" w:rsidR="0027748D" w:rsidRPr="000F0A5A" w:rsidRDefault="0027748D" w:rsidP="0027748D">
            <w:pPr>
              <w:spacing w:after="0" w:line="240" w:lineRule="auto"/>
              <w:rPr>
                <w:sz w:val="18"/>
                <w:szCs w:val="18"/>
              </w:rPr>
            </w:pPr>
            <w:r>
              <w:rPr>
                <w:sz w:val="18"/>
                <w:szCs w:val="18"/>
              </w:rPr>
              <w:t>20</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C7F32" w14:textId="77777777" w:rsidR="0027748D" w:rsidRPr="000F0A5A" w:rsidRDefault="0027748D" w:rsidP="0027748D">
            <w:pPr>
              <w:spacing w:after="0" w:line="240" w:lineRule="auto"/>
              <w:rPr>
                <w:sz w:val="18"/>
                <w:szCs w:val="18"/>
              </w:rPr>
            </w:pPr>
            <w:r w:rsidRPr="000F0A5A">
              <w:rPr>
                <w:sz w:val="18"/>
                <w:szCs w:val="18"/>
              </w:rPr>
              <w:t>Dziewanowo</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84FC5" w14:textId="77777777" w:rsidR="0027748D" w:rsidRPr="000F0A5A" w:rsidRDefault="0027748D" w:rsidP="0027748D">
            <w:pPr>
              <w:spacing w:after="0" w:line="240" w:lineRule="auto"/>
              <w:jc w:val="center"/>
              <w:rPr>
                <w:sz w:val="18"/>
                <w:szCs w:val="18"/>
              </w:rPr>
            </w:pPr>
            <w:r w:rsidRPr="000F0A5A">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911A9"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72C732BE" w14:textId="77777777" w:rsidR="0027748D" w:rsidRPr="000F0A5A" w:rsidRDefault="0027748D" w:rsidP="0027748D">
            <w:pPr>
              <w:spacing w:after="0" w:line="240" w:lineRule="auto"/>
              <w:jc w:val="center"/>
              <w:rPr>
                <w:sz w:val="18"/>
                <w:szCs w:val="18"/>
              </w:rPr>
            </w:pPr>
            <w:r w:rsidRPr="000F0A5A">
              <w:rPr>
                <w:sz w:val="18"/>
                <w:szCs w:val="18"/>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5EF2A59F" w14:textId="77777777" w:rsidR="0027748D" w:rsidRPr="00A97516" w:rsidRDefault="0027748D" w:rsidP="0027748D">
            <w:pPr>
              <w:spacing w:after="0" w:line="240" w:lineRule="auto"/>
              <w:jc w:val="center"/>
              <w:rPr>
                <w:b/>
                <w:sz w:val="18"/>
                <w:szCs w:val="18"/>
              </w:rPr>
            </w:pPr>
            <w:r w:rsidRPr="00A97516">
              <w:rPr>
                <w:b/>
                <w:sz w:val="18"/>
                <w:szCs w:val="18"/>
              </w:rPr>
              <w:t>1</w:t>
            </w:r>
          </w:p>
        </w:tc>
      </w:tr>
      <w:tr w:rsidR="0027748D" w:rsidRPr="007339F3" w14:paraId="7A32C25A"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37EEA3C9" w14:textId="77777777" w:rsidR="0027748D" w:rsidRPr="000F0A5A" w:rsidRDefault="0027748D" w:rsidP="0027748D">
            <w:pPr>
              <w:spacing w:after="0" w:line="240" w:lineRule="auto"/>
              <w:rPr>
                <w:sz w:val="18"/>
                <w:szCs w:val="18"/>
              </w:rPr>
            </w:pPr>
            <w:r>
              <w:rPr>
                <w:sz w:val="18"/>
                <w:szCs w:val="18"/>
              </w:rPr>
              <w:t>21</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E2C1C" w14:textId="77777777" w:rsidR="0027748D" w:rsidRPr="000F0A5A" w:rsidRDefault="0027748D" w:rsidP="0027748D">
            <w:pPr>
              <w:spacing w:after="0" w:line="240" w:lineRule="auto"/>
              <w:rPr>
                <w:sz w:val="18"/>
                <w:szCs w:val="18"/>
              </w:rPr>
            </w:pPr>
            <w:r w:rsidRPr="000F0A5A">
              <w:rPr>
                <w:sz w:val="18"/>
                <w:szCs w:val="18"/>
              </w:rPr>
              <w:t>Maliszewko</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F2310" w14:textId="77777777" w:rsidR="0027748D" w:rsidRPr="000F0A5A" w:rsidRDefault="0027748D" w:rsidP="0027748D">
            <w:pPr>
              <w:spacing w:after="0" w:line="240" w:lineRule="auto"/>
              <w:jc w:val="center"/>
              <w:rPr>
                <w:sz w:val="18"/>
                <w:szCs w:val="18"/>
              </w:rPr>
            </w:pPr>
            <w:r w:rsidRPr="000F0A5A">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0DE14"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464460C2" w14:textId="77777777" w:rsidR="0027748D" w:rsidRPr="000F0A5A" w:rsidRDefault="0027748D" w:rsidP="0027748D">
            <w:pPr>
              <w:spacing w:after="0" w:line="240" w:lineRule="auto"/>
              <w:jc w:val="center"/>
              <w:rPr>
                <w:sz w:val="18"/>
                <w:szCs w:val="18"/>
              </w:rPr>
            </w:pPr>
            <w:r w:rsidRPr="000F0A5A">
              <w:rPr>
                <w:sz w:val="18"/>
                <w:szCs w:val="18"/>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4840D4DB" w14:textId="77777777" w:rsidR="0027748D" w:rsidRPr="00A97516" w:rsidRDefault="0027748D" w:rsidP="0027748D">
            <w:pPr>
              <w:spacing w:after="0" w:line="240" w:lineRule="auto"/>
              <w:jc w:val="center"/>
              <w:rPr>
                <w:b/>
                <w:sz w:val="18"/>
                <w:szCs w:val="18"/>
              </w:rPr>
            </w:pPr>
            <w:r w:rsidRPr="00A97516">
              <w:rPr>
                <w:b/>
                <w:sz w:val="18"/>
                <w:szCs w:val="18"/>
              </w:rPr>
              <w:t>1</w:t>
            </w:r>
          </w:p>
        </w:tc>
      </w:tr>
      <w:tr w:rsidR="0027748D" w:rsidRPr="007339F3" w14:paraId="72667CFC"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0856ED03" w14:textId="77777777" w:rsidR="0027748D" w:rsidRPr="000F0A5A" w:rsidRDefault="0027748D" w:rsidP="0027748D">
            <w:pPr>
              <w:spacing w:after="0" w:line="240" w:lineRule="auto"/>
              <w:rPr>
                <w:sz w:val="18"/>
                <w:szCs w:val="18"/>
              </w:rPr>
            </w:pPr>
            <w:r>
              <w:rPr>
                <w:sz w:val="18"/>
                <w:szCs w:val="18"/>
              </w:rPr>
              <w:t>22</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F3860" w14:textId="77777777" w:rsidR="0027748D" w:rsidRPr="000F0A5A" w:rsidRDefault="0027748D" w:rsidP="0027748D">
            <w:pPr>
              <w:spacing w:after="0" w:line="240" w:lineRule="auto"/>
              <w:rPr>
                <w:sz w:val="18"/>
                <w:szCs w:val="18"/>
              </w:rPr>
            </w:pPr>
            <w:r w:rsidRPr="000F0A5A">
              <w:rPr>
                <w:sz w:val="18"/>
                <w:szCs w:val="18"/>
              </w:rPr>
              <w:t>Mokrzk</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27BC3" w14:textId="77777777" w:rsidR="0027748D" w:rsidRPr="000F0A5A" w:rsidRDefault="0027748D" w:rsidP="0027748D">
            <w:pPr>
              <w:spacing w:after="0" w:line="240" w:lineRule="auto"/>
              <w:jc w:val="center"/>
              <w:rPr>
                <w:sz w:val="18"/>
                <w:szCs w:val="18"/>
              </w:rPr>
            </w:pPr>
            <w:r w:rsidRPr="000F0A5A">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2CD37"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64C7AE0A" w14:textId="77777777" w:rsidR="0027748D" w:rsidRPr="000F0A5A" w:rsidRDefault="0027748D" w:rsidP="0027748D">
            <w:pPr>
              <w:spacing w:after="0" w:line="240" w:lineRule="auto"/>
              <w:jc w:val="center"/>
              <w:rPr>
                <w:sz w:val="18"/>
                <w:szCs w:val="18"/>
              </w:rPr>
            </w:pPr>
            <w:r w:rsidRPr="000F0A5A">
              <w:rPr>
                <w:sz w:val="18"/>
                <w:szCs w:val="18"/>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5B6CA799" w14:textId="77777777" w:rsidR="0027748D" w:rsidRPr="00A97516" w:rsidRDefault="0027748D" w:rsidP="0027748D">
            <w:pPr>
              <w:spacing w:after="0" w:line="240" w:lineRule="auto"/>
              <w:jc w:val="center"/>
              <w:rPr>
                <w:b/>
                <w:sz w:val="18"/>
                <w:szCs w:val="18"/>
              </w:rPr>
            </w:pPr>
            <w:r w:rsidRPr="00A97516">
              <w:rPr>
                <w:b/>
                <w:sz w:val="18"/>
                <w:szCs w:val="18"/>
              </w:rPr>
              <w:t>1</w:t>
            </w:r>
          </w:p>
        </w:tc>
      </w:tr>
      <w:tr w:rsidR="0027748D" w:rsidRPr="007339F3" w14:paraId="3A2341A2"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60D5B8AB" w14:textId="77777777" w:rsidR="0027748D" w:rsidRPr="000F0A5A" w:rsidRDefault="0027748D" w:rsidP="0027748D">
            <w:pPr>
              <w:spacing w:after="0" w:line="240" w:lineRule="auto"/>
              <w:rPr>
                <w:sz w:val="18"/>
                <w:szCs w:val="18"/>
              </w:rPr>
            </w:pPr>
            <w:r>
              <w:rPr>
                <w:sz w:val="18"/>
                <w:szCs w:val="18"/>
              </w:rPr>
              <w:t>23</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A7255" w14:textId="77777777" w:rsidR="0027748D" w:rsidRPr="000F0A5A" w:rsidRDefault="0027748D" w:rsidP="0027748D">
            <w:pPr>
              <w:spacing w:after="0" w:line="240" w:lineRule="auto"/>
              <w:rPr>
                <w:sz w:val="18"/>
                <w:szCs w:val="18"/>
              </w:rPr>
            </w:pPr>
            <w:r w:rsidRPr="000F0A5A">
              <w:rPr>
                <w:sz w:val="18"/>
                <w:szCs w:val="18"/>
              </w:rPr>
              <w:t>Nagórki Dobrskie</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0E42B" w14:textId="77777777" w:rsidR="0027748D" w:rsidRPr="000F0A5A" w:rsidRDefault="0027748D" w:rsidP="0027748D">
            <w:pPr>
              <w:spacing w:after="0" w:line="240" w:lineRule="auto"/>
              <w:jc w:val="center"/>
              <w:rPr>
                <w:sz w:val="18"/>
                <w:szCs w:val="18"/>
              </w:rPr>
            </w:pPr>
            <w:r w:rsidRPr="000F0A5A">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E35CA"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17427401" w14:textId="77777777" w:rsidR="0027748D" w:rsidRPr="000F0A5A" w:rsidRDefault="0027748D" w:rsidP="0027748D">
            <w:pPr>
              <w:spacing w:after="0" w:line="240" w:lineRule="auto"/>
              <w:jc w:val="center"/>
              <w:rPr>
                <w:sz w:val="18"/>
                <w:szCs w:val="18"/>
              </w:rPr>
            </w:pPr>
            <w:r w:rsidRPr="000F0A5A">
              <w:rPr>
                <w:sz w:val="18"/>
                <w:szCs w:val="18"/>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6B691A4F" w14:textId="77777777" w:rsidR="0027748D" w:rsidRPr="00A97516" w:rsidRDefault="0027748D" w:rsidP="0027748D">
            <w:pPr>
              <w:spacing w:after="0" w:line="240" w:lineRule="auto"/>
              <w:jc w:val="center"/>
              <w:rPr>
                <w:b/>
                <w:sz w:val="18"/>
                <w:szCs w:val="18"/>
              </w:rPr>
            </w:pPr>
            <w:r w:rsidRPr="00A97516">
              <w:rPr>
                <w:b/>
                <w:sz w:val="18"/>
                <w:szCs w:val="18"/>
              </w:rPr>
              <w:t>1</w:t>
            </w:r>
          </w:p>
        </w:tc>
      </w:tr>
      <w:tr w:rsidR="0027748D" w:rsidRPr="007339F3" w14:paraId="074F1ADD"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7599C448" w14:textId="77777777" w:rsidR="0027748D" w:rsidRPr="000F0A5A" w:rsidRDefault="0027748D" w:rsidP="0027748D">
            <w:pPr>
              <w:spacing w:after="0" w:line="240" w:lineRule="auto"/>
              <w:rPr>
                <w:sz w:val="18"/>
                <w:szCs w:val="18"/>
              </w:rPr>
            </w:pPr>
            <w:r>
              <w:rPr>
                <w:sz w:val="18"/>
                <w:szCs w:val="18"/>
              </w:rPr>
              <w:t>24</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BF598" w14:textId="77777777" w:rsidR="0027748D" w:rsidRPr="000F0A5A" w:rsidRDefault="0027748D" w:rsidP="0027748D">
            <w:pPr>
              <w:spacing w:after="0" w:line="240" w:lineRule="auto"/>
              <w:rPr>
                <w:sz w:val="18"/>
                <w:szCs w:val="18"/>
              </w:rPr>
            </w:pPr>
            <w:r w:rsidRPr="000F0A5A">
              <w:rPr>
                <w:sz w:val="18"/>
                <w:szCs w:val="18"/>
              </w:rPr>
              <w:t>Niemczewo</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99061" w14:textId="77777777" w:rsidR="0027748D" w:rsidRPr="000F0A5A" w:rsidRDefault="0027748D" w:rsidP="0027748D">
            <w:pPr>
              <w:spacing w:after="0" w:line="240" w:lineRule="auto"/>
              <w:jc w:val="center"/>
              <w:rPr>
                <w:sz w:val="18"/>
                <w:szCs w:val="18"/>
              </w:rPr>
            </w:pPr>
            <w:r w:rsidRPr="000F0A5A">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489A5"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48A13F74" w14:textId="77777777" w:rsidR="0027748D" w:rsidRPr="000F0A5A" w:rsidRDefault="0027748D" w:rsidP="0027748D">
            <w:pPr>
              <w:spacing w:after="0" w:line="240" w:lineRule="auto"/>
              <w:jc w:val="center"/>
              <w:rPr>
                <w:sz w:val="18"/>
                <w:szCs w:val="18"/>
              </w:rPr>
            </w:pPr>
            <w:r w:rsidRPr="000F0A5A">
              <w:rPr>
                <w:sz w:val="18"/>
                <w:szCs w:val="18"/>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6D0C2E0A" w14:textId="77777777" w:rsidR="0027748D" w:rsidRPr="00A97516" w:rsidRDefault="0027748D" w:rsidP="0027748D">
            <w:pPr>
              <w:spacing w:after="0" w:line="240" w:lineRule="auto"/>
              <w:jc w:val="center"/>
              <w:rPr>
                <w:b/>
                <w:sz w:val="18"/>
                <w:szCs w:val="18"/>
              </w:rPr>
            </w:pPr>
            <w:r w:rsidRPr="00A97516">
              <w:rPr>
                <w:b/>
                <w:sz w:val="18"/>
                <w:szCs w:val="18"/>
              </w:rPr>
              <w:t>1</w:t>
            </w:r>
          </w:p>
        </w:tc>
      </w:tr>
      <w:tr w:rsidR="0027748D" w:rsidRPr="007339F3" w14:paraId="7BB224E5"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00C6530D" w14:textId="77777777" w:rsidR="0027748D" w:rsidRPr="000F0A5A" w:rsidRDefault="0027748D" w:rsidP="0027748D">
            <w:pPr>
              <w:spacing w:after="0" w:line="240" w:lineRule="auto"/>
              <w:rPr>
                <w:sz w:val="18"/>
                <w:szCs w:val="18"/>
              </w:rPr>
            </w:pPr>
            <w:r>
              <w:rPr>
                <w:sz w:val="18"/>
                <w:szCs w:val="18"/>
              </w:rPr>
              <w:t>25</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CC721" w14:textId="77777777" w:rsidR="0027748D" w:rsidRPr="000F0A5A" w:rsidRDefault="0027748D" w:rsidP="0027748D">
            <w:pPr>
              <w:spacing w:after="0" w:line="240" w:lineRule="auto"/>
              <w:rPr>
                <w:sz w:val="18"/>
                <w:szCs w:val="18"/>
              </w:rPr>
            </w:pPr>
            <w:r w:rsidRPr="000F0A5A">
              <w:rPr>
                <w:sz w:val="18"/>
                <w:szCs w:val="18"/>
              </w:rPr>
              <w:t>Rogotwórsk</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019AE" w14:textId="77777777" w:rsidR="0027748D" w:rsidRPr="000F0A5A" w:rsidRDefault="0027748D" w:rsidP="0027748D">
            <w:pPr>
              <w:spacing w:after="0" w:line="240" w:lineRule="auto"/>
              <w:jc w:val="center"/>
              <w:rPr>
                <w:sz w:val="18"/>
                <w:szCs w:val="18"/>
              </w:rPr>
            </w:pPr>
            <w:r w:rsidRPr="000F0A5A">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5DB3C"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73388162" w14:textId="77777777" w:rsidR="0027748D" w:rsidRPr="000F0A5A" w:rsidRDefault="0027748D" w:rsidP="0027748D">
            <w:pPr>
              <w:spacing w:after="0" w:line="240" w:lineRule="auto"/>
              <w:jc w:val="center"/>
              <w:rPr>
                <w:sz w:val="18"/>
                <w:szCs w:val="18"/>
              </w:rPr>
            </w:pPr>
            <w:r w:rsidRPr="000F0A5A">
              <w:rPr>
                <w:sz w:val="18"/>
                <w:szCs w:val="18"/>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59C87EB7" w14:textId="77777777" w:rsidR="0027748D" w:rsidRPr="00A97516" w:rsidRDefault="0027748D" w:rsidP="0027748D">
            <w:pPr>
              <w:spacing w:after="0" w:line="240" w:lineRule="auto"/>
              <w:jc w:val="center"/>
              <w:rPr>
                <w:b/>
                <w:sz w:val="18"/>
                <w:szCs w:val="18"/>
              </w:rPr>
            </w:pPr>
            <w:r w:rsidRPr="00A97516">
              <w:rPr>
                <w:b/>
                <w:sz w:val="18"/>
                <w:szCs w:val="18"/>
              </w:rPr>
              <w:t>1</w:t>
            </w:r>
          </w:p>
        </w:tc>
      </w:tr>
      <w:tr w:rsidR="0027748D" w:rsidRPr="007339F3" w14:paraId="032D7A0A"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7C3E4D0A" w14:textId="77777777" w:rsidR="0027748D" w:rsidRPr="000F0A5A" w:rsidRDefault="0027748D" w:rsidP="0027748D">
            <w:pPr>
              <w:spacing w:after="0" w:line="240" w:lineRule="auto"/>
              <w:rPr>
                <w:sz w:val="18"/>
                <w:szCs w:val="18"/>
              </w:rPr>
            </w:pPr>
            <w:r>
              <w:rPr>
                <w:sz w:val="18"/>
                <w:szCs w:val="18"/>
              </w:rPr>
              <w:t>26</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E6F8A" w14:textId="77777777" w:rsidR="0027748D" w:rsidRPr="000F0A5A" w:rsidRDefault="0027748D" w:rsidP="0027748D">
            <w:pPr>
              <w:spacing w:after="0" w:line="240" w:lineRule="auto"/>
              <w:rPr>
                <w:sz w:val="18"/>
                <w:szCs w:val="18"/>
              </w:rPr>
            </w:pPr>
            <w:r w:rsidRPr="000F0A5A">
              <w:rPr>
                <w:sz w:val="18"/>
                <w:szCs w:val="18"/>
              </w:rPr>
              <w:t>Siemienie</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A0B87" w14:textId="77777777" w:rsidR="0027748D" w:rsidRPr="000F0A5A" w:rsidRDefault="0027748D" w:rsidP="0027748D">
            <w:pPr>
              <w:spacing w:after="0" w:line="240" w:lineRule="auto"/>
              <w:jc w:val="center"/>
              <w:rPr>
                <w:sz w:val="18"/>
                <w:szCs w:val="18"/>
              </w:rPr>
            </w:pPr>
            <w:r w:rsidRPr="000F0A5A">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90066"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0BE13867" w14:textId="77777777" w:rsidR="0027748D" w:rsidRPr="000F0A5A" w:rsidRDefault="0027748D" w:rsidP="0027748D">
            <w:pPr>
              <w:spacing w:after="0" w:line="240" w:lineRule="auto"/>
              <w:jc w:val="center"/>
              <w:rPr>
                <w:sz w:val="18"/>
                <w:szCs w:val="18"/>
              </w:rPr>
            </w:pPr>
            <w:r w:rsidRPr="000F0A5A">
              <w:rPr>
                <w:sz w:val="18"/>
                <w:szCs w:val="18"/>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5A3D77E5" w14:textId="77777777" w:rsidR="0027748D" w:rsidRPr="00A97516" w:rsidRDefault="0027748D" w:rsidP="0027748D">
            <w:pPr>
              <w:spacing w:after="0" w:line="240" w:lineRule="auto"/>
              <w:jc w:val="center"/>
              <w:rPr>
                <w:b/>
                <w:sz w:val="18"/>
                <w:szCs w:val="18"/>
              </w:rPr>
            </w:pPr>
            <w:r w:rsidRPr="00A97516">
              <w:rPr>
                <w:b/>
                <w:sz w:val="18"/>
                <w:szCs w:val="18"/>
              </w:rPr>
              <w:t>1</w:t>
            </w:r>
          </w:p>
        </w:tc>
      </w:tr>
      <w:tr w:rsidR="0027748D" w:rsidRPr="007339F3" w14:paraId="3E5F080E"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02AF900D" w14:textId="77777777" w:rsidR="0027748D" w:rsidRPr="00A97516" w:rsidRDefault="0027748D" w:rsidP="0027748D">
            <w:pPr>
              <w:spacing w:after="0" w:line="240" w:lineRule="auto"/>
              <w:rPr>
                <w:sz w:val="18"/>
                <w:szCs w:val="18"/>
              </w:rPr>
            </w:pPr>
            <w:r>
              <w:rPr>
                <w:sz w:val="18"/>
                <w:szCs w:val="18"/>
              </w:rPr>
              <w:t>27</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601F7" w14:textId="77777777" w:rsidR="0027748D" w:rsidRPr="00A97516" w:rsidRDefault="0027748D" w:rsidP="0027748D">
            <w:pPr>
              <w:spacing w:after="0" w:line="240" w:lineRule="auto"/>
              <w:rPr>
                <w:sz w:val="18"/>
                <w:szCs w:val="18"/>
              </w:rPr>
            </w:pPr>
            <w:r w:rsidRPr="00A97516">
              <w:rPr>
                <w:sz w:val="18"/>
                <w:szCs w:val="18"/>
              </w:rPr>
              <w:t>Sokolniki</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636E5" w14:textId="77777777" w:rsidR="0027748D" w:rsidRPr="00A97516" w:rsidRDefault="0027748D" w:rsidP="0027748D">
            <w:pPr>
              <w:spacing w:after="0" w:line="240" w:lineRule="auto"/>
              <w:jc w:val="center"/>
              <w:rPr>
                <w:sz w:val="18"/>
                <w:szCs w:val="18"/>
              </w:rPr>
            </w:pPr>
            <w:r w:rsidRPr="00A97516">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4BD0A" w14:textId="77777777" w:rsidR="0027748D" w:rsidRPr="00A97516" w:rsidRDefault="0027748D" w:rsidP="0027748D">
            <w:pPr>
              <w:spacing w:after="0" w:line="240" w:lineRule="auto"/>
              <w:jc w:val="center"/>
              <w:rPr>
                <w:sz w:val="18"/>
                <w:szCs w:val="18"/>
              </w:rPr>
            </w:pPr>
            <w:r w:rsidRPr="00A97516">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40F51E45" w14:textId="77777777" w:rsidR="0027748D" w:rsidRPr="00A97516" w:rsidRDefault="0027748D" w:rsidP="0027748D">
            <w:pPr>
              <w:spacing w:after="0" w:line="240" w:lineRule="auto"/>
              <w:jc w:val="center"/>
              <w:rPr>
                <w:sz w:val="18"/>
                <w:szCs w:val="18"/>
              </w:rPr>
            </w:pPr>
            <w:r w:rsidRPr="00A97516">
              <w:rPr>
                <w:sz w:val="18"/>
                <w:szCs w:val="18"/>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16971DCD" w14:textId="77777777" w:rsidR="0027748D" w:rsidRPr="00A97516" w:rsidRDefault="0027748D" w:rsidP="0027748D">
            <w:pPr>
              <w:spacing w:after="0" w:line="240" w:lineRule="auto"/>
              <w:jc w:val="center"/>
              <w:rPr>
                <w:b/>
                <w:sz w:val="18"/>
                <w:szCs w:val="18"/>
              </w:rPr>
            </w:pPr>
            <w:r w:rsidRPr="00A97516">
              <w:rPr>
                <w:b/>
                <w:sz w:val="18"/>
                <w:szCs w:val="18"/>
              </w:rPr>
              <w:t>1</w:t>
            </w:r>
          </w:p>
        </w:tc>
      </w:tr>
      <w:tr w:rsidR="0027748D" w:rsidRPr="007339F3" w14:paraId="6E6E81BA"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5EC4DEF8" w14:textId="77777777" w:rsidR="0027748D" w:rsidRPr="00A97516" w:rsidRDefault="0027748D" w:rsidP="0027748D">
            <w:pPr>
              <w:spacing w:after="0" w:line="240" w:lineRule="auto"/>
              <w:rPr>
                <w:sz w:val="18"/>
                <w:szCs w:val="18"/>
              </w:rPr>
            </w:pPr>
            <w:r>
              <w:rPr>
                <w:sz w:val="18"/>
                <w:szCs w:val="18"/>
              </w:rPr>
              <w:lastRenderedPageBreak/>
              <w:t>28</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AC0C9" w14:textId="77777777" w:rsidR="0027748D" w:rsidRPr="00A97516" w:rsidRDefault="0027748D" w:rsidP="0027748D">
            <w:pPr>
              <w:spacing w:after="0" w:line="240" w:lineRule="auto"/>
              <w:rPr>
                <w:sz w:val="18"/>
                <w:szCs w:val="18"/>
              </w:rPr>
            </w:pPr>
            <w:r w:rsidRPr="00A97516">
              <w:rPr>
                <w:sz w:val="18"/>
                <w:szCs w:val="18"/>
              </w:rPr>
              <w:t>Stanisławowo</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2C00D" w14:textId="77777777" w:rsidR="0027748D" w:rsidRPr="00A97516" w:rsidRDefault="0027748D" w:rsidP="0027748D">
            <w:pPr>
              <w:spacing w:after="0" w:line="240" w:lineRule="auto"/>
              <w:jc w:val="center"/>
              <w:rPr>
                <w:sz w:val="18"/>
                <w:szCs w:val="18"/>
              </w:rPr>
            </w:pPr>
            <w:r w:rsidRPr="00A97516">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E952E" w14:textId="77777777" w:rsidR="0027748D" w:rsidRPr="00A97516" w:rsidRDefault="0027748D" w:rsidP="0027748D">
            <w:pPr>
              <w:spacing w:after="0" w:line="240" w:lineRule="auto"/>
              <w:jc w:val="center"/>
              <w:rPr>
                <w:sz w:val="18"/>
                <w:szCs w:val="18"/>
              </w:rPr>
            </w:pPr>
            <w:r w:rsidRPr="00A97516">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252DD31D" w14:textId="77777777" w:rsidR="0027748D" w:rsidRPr="00A97516" w:rsidRDefault="0027748D" w:rsidP="0027748D">
            <w:pPr>
              <w:spacing w:after="0" w:line="240" w:lineRule="auto"/>
              <w:jc w:val="center"/>
              <w:rPr>
                <w:sz w:val="18"/>
                <w:szCs w:val="18"/>
              </w:rPr>
            </w:pPr>
            <w:r w:rsidRPr="00A97516">
              <w:rPr>
                <w:sz w:val="18"/>
                <w:szCs w:val="18"/>
              </w:rPr>
              <w:t>1</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6A08CB5C" w14:textId="77777777" w:rsidR="0027748D" w:rsidRPr="00A97516" w:rsidRDefault="0027748D" w:rsidP="0027748D">
            <w:pPr>
              <w:spacing w:after="0" w:line="240" w:lineRule="auto"/>
              <w:jc w:val="center"/>
              <w:rPr>
                <w:b/>
                <w:sz w:val="18"/>
                <w:szCs w:val="18"/>
              </w:rPr>
            </w:pPr>
            <w:r w:rsidRPr="00A97516">
              <w:rPr>
                <w:b/>
                <w:sz w:val="18"/>
                <w:szCs w:val="18"/>
              </w:rPr>
              <w:t>1</w:t>
            </w:r>
          </w:p>
        </w:tc>
      </w:tr>
      <w:tr w:rsidR="0027748D" w:rsidRPr="000F0A5A" w14:paraId="0C55236C"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2073BFB2" w14:textId="77777777" w:rsidR="0027748D" w:rsidRPr="000F0A5A" w:rsidRDefault="0027748D" w:rsidP="0027748D">
            <w:pPr>
              <w:spacing w:after="0" w:line="240" w:lineRule="auto"/>
              <w:rPr>
                <w:sz w:val="18"/>
                <w:szCs w:val="18"/>
              </w:rPr>
            </w:pPr>
            <w:r>
              <w:rPr>
                <w:sz w:val="18"/>
                <w:szCs w:val="18"/>
              </w:rPr>
              <w:t>29</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DE4B6" w14:textId="77777777" w:rsidR="0027748D" w:rsidRPr="000F0A5A" w:rsidRDefault="0027748D" w:rsidP="0027748D">
            <w:pPr>
              <w:spacing w:after="0" w:line="240" w:lineRule="auto"/>
              <w:rPr>
                <w:sz w:val="18"/>
                <w:szCs w:val="18"/>
              </w:rPr>
            </w:pPr>
            <w:r w:rsidRPr="000F0A5A">
              <w:rPr>
                <w:sz w:val="18"/>
                <w:szCs w:val="18"/>
              </w:rPr>
              <w:t>Borowo</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BD3D0" w14:textId="77777777" w:rsidR="0027748D" w:rsidRPr="000F0A5A" w:rsidRDefault="0027748D" w:rsidP="0027748D">
            <w:pPr>
              <w:spacing w:after="0" w:line="240" w:lineRule="auto"/>
              <w:jc w:val="center"/>
              <w:rPr>
                <w:sz w:val="18"/>
                <w:szCs w:val="18"/>
              </w:rPr>
            </w:pPr>
            <w:r>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9A729" w14:textId="77777777" w:rsidR="0027748D" w:rsidRPr="000F0A5A" w:rsidRDefault="0027748D" w:rsidP="0027748D">
            <w:pPr>
              <w:spacing w:after="0" w:line="240" w:lineRule="auto"/>
              <w:jc w:val="center"/>
              <w:rPr>
                <w:sz w:val="18"/>
                <w:szCs w:val="18"/>
              </w:rPr>
            </w:pPr>
            <w:r>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449E8625" w14:textId="77777777" w:rsidR="0027748D" w:rsidRPr="000F0A5A" w:rsidRDefault="0027748D" w:rsidP="0027748D">
            <w:pPr>
              <w:spacing w:after="0" w:line="240" w:lineRule="auto"/>
              <w:jc w:val="center"/>
              <w:rPr>
                <w:sz w:val="18"/>
                <w:szCs w:val="18"/>
              </w:rPr>
            </w:pPr>
            <w:r w:rsidRPr="000F0A5A">
              <w:rPr>
                <w:sz w:val="18"/>
                <w:szCs w:val="18"/>
              </w:rPr>
              <w:t>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108D0067" w14:textId="77777777" w:rsidR="0027748D" w:rsidRPr="00A97516" w:rsidRDefault="0027748D" w:rsidP="0027748D">
            <w:pPr>
              <w:spacing w:after="0" w:line="240" w:lineRule="auto"/>
              <w:jc w:val="center"/>
              <w:rPr>
                <w:b/>
                <w:sz w:val="18"/>
                <w:szCs w:val="18"/>
              </w:rPr>
            </w:pPr>
            <w:r w:rsidRPr="00A97516">
              <w:rPr>
                <w:b/>
                <w:sz w:val="18"/>
                <w:szCs w:val="18"/>
              </w:rPr>
              <w:t>0</w:t>
            </w:r>
          </w:p>
        </w:tc>
      </w:tr>
      <w:tr w:rsidR="0027748D" w:rsidRPr="000F0A5A" w14:paraId="4F9E6FA7"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393C9BF5" w14:textId="77777777" w:rsidR="0027748D" w:rsidRPr="000F0A5A" w:rsidRDefault="0027748D" w:rsidP="0027748D">
            <w:pPr>
              <w:spacing w:after="0" w:line="240" w:lineRule="auto"/>
              <w:rPr>
                <w:sz w:val="18"/>
                <w:szCs w:val="18"/>
              </w:rPr>
            </w:pPr>
            <w:r>
              <w:rPr>
                <w:sz w:val="18"/>
                <w:szCs w:val="18"/>
              </w:rPr>
              <w:t>30</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7E8E8" w14:textId="77777777" w:rsidR="0027748D" w:rsidRPr="000F0A5A" w:rsidRDefault="0027748D" w:rsidP="0027748D">
            <w:pPr>
              <w:spacing w:after="0" w:line="240" w:lineRule="auto"/>
              <w:rPr>
                <w:sz w:val="18"/>
                <w:szCs w:val="18"/>
              </w:rPr>
            </w:pPr>
            <w:r w:rsidRPr="000F0A5A">
              <w:rPr>
                <w:sz w:val="18"/>
                <w:szCs w:val="18"/>
              </w:rPr>
              <w:t>Brelki</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F037E" w14:textId="77777777" w:rsidR="0027748D" w:rsidRPr="000F0A5A" w:rsidRDefault="0027748D" w:rsidP="0027748D">
            <w:pPr>
              <w:spacing w:after="0" w:line="240" w:lineRule="auto"/>
              <w:jc w:val="center"/>
              <w:rPr>
                <w:sz w:val="18"/>
                <w:szCs w:val="18"/>
              </w:rPr>
            </w:pPr>
            <w:r>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5D23C" w14:textId="77777777" w:rsidR="0027748D" w:rsidRPr="000F0A5A" w:rsidRDefault="0027748D" w:rsidP="0027748D">
            <w:pPr>
              <w:spacing w:after="0" w:line="240" w:lineRule="auto"/>
              <w:jc w:val="center"/>
              <w:rPr>
                <w:sz w:val="18"/>
                <w:szCs w:val="18"/>
              </w:rPr>
            </w:pPr>
            <w:r>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253F435B" w14:textId="77777777" w:rsidR="0027748D" w:rsidRPr="000F0A5A" w:rsidRDefault="0027748D" w:rsidP="0027748D">
            <w:pPr>
              <w:spacing w:after="0" w:line="240" w:lineRule="auto"/>
              <w:jc w:val="center"/>
              <w:rPr>
                <w:sz w:val="18"/>
                <w:szCs w:val="18"/>
              </w:rPr>
            </w:pPr>
            <w:r w:rsidRPr="000F0A5A">
              <w:rPr>
                <w:sz w:val="18"/>
                <w:szCs w:val="18"/>
              </w:rPr>
              <w:t>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0707C1B2" w14:textId="77777777" w:rsidR="0027748D" w:rsidRPr="00A97516" w:rsidRDefault="0027748D" w:rsidP="0027748D">
            <w:pPr>
              <w:spacing w:after="0" w:line="240" w:lineRule="auto"/>
              <w:jc w:val="center"/>
              <w:rPr>
                <w:b/>
                <w:sz w:val="18"/>
                <w:szCs w:val="18"/>
              </w:rPr>
            </w:pPr>
            <w:r w:rsidRPr="00A97516">
              <w:rPr>
                <w:b/>
                <w:sz w:val="18"/>
                <w:szCs w:val="18"/>
              </w:rPr>
              <w:t>0</w:t>
            </w:r>
          </w:p>
        </w:tc>
      </w:tr>
      <w:tr w:rsidR="0027748D" w:rsidRPr="007339F3" w14:paraId="5988F733"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0C2E3708" w14:textId="77777777" w:rsidR="0027748D" w:rsidRPr="000F0A5A" w:rsidRDefault="0027748D" w:rsidP="0027748D">
            <w:pPr>
              <w:spacing w:after="0" w:line="240" w:lineRule="auto"/>
              <w:rPr>
                <w:sz w:val="18"/>
                <w:szCs w:val="18"/>
              </w:rPr>
            </w:pPr>
            <w:r>
              <w:rPr>
                <w:sz w:val="18"/>
                <w:szCs w:val="18"/>
              </w:rPr>
              <w:t>31</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1EDD1" w14:textId="77777777" w:rsidR="0027748D" w:rsidRPr="000F0A5A" w:rsidRDefault="0027748D" w:rsidP="0027748D">
            <w:pPr>
              <w:spacing w:after="0" w:line="240" w:lineRule="auto"/>
              <w:rPr>
                <w:sz w:val="18"/>
                <w:szCs w:val="18"/>
              </w:rPr>
            </w:pPr>
            <w:r w:rsidRPr="000F0A5A">
              <w:rPr>
                <w:sz w:val="18"/>
                <w:szCs w:val="18"/>
              </w:rPr>
              <w:t>Budkowo</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D68CE" w14:textId="77777777" w:rsidR="0027748D" w:rsidRPr="000F0A5A" w:rsidRDefault="0027748D" w:rsidP="0027748D">
            <w:pPr>
              <w:spacing w:after="0" w:line="240" w:lineRule="auto"/>
              <w:jc w:val="center"/>
              <w:rPr>
                <w:sz w:val="18"/>
                <w:szCs w:val="18"/>
              </w:rPr>
            </w:pPr>
            <w:r>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A86AB" w14:textId="77777777" w:rsidR="0027748D" w:rsidRPr="000F0A5A" w:rsidRDefault="0027748D" w:rsidP="0027748D">
            <w:pPr>
              <w:spacing w:after="0" w:line="240" w:lineRule="auto"/>
              <w:jc w:val="center"/>
              <w:rPr>
                <w:sz w:val="18"/>
                <w:szCs w:val="18"/>
              </w:rPr>
            </w:pPr>
            <w:r>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418D342C" w14:textId="77777777" w:rsidR="0027748D" w:rsidRPr="000F0A5A" w:rsidRDefault="0027748D" w:rsidP="0027748D">
            <w:pPr>
              <w:spacing w:after="0" w:line="240" w:lineRule="auto"/>
              <w:jc w:val="center"/>
              <w:rPr>
                <w:sz w:val="18"/>
                <w:szCs w:val="18"/>
              </w:rPr>
            </w:pPr>
            <w:r w:rsidRPr="000F0A5A">
              <w:rPr>
                <w:sz w:val="18"/>
                <w:szCs w:val="18"/>
              </w:rPr>
              <w:t>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611764F5" w14:textId="77777777" w:rsidR="0027748D" w:rsidRPr="00A97516" w:rsidRDefault="0027748D" w:rsidP="0027748D">
            <w:pPr>
              <w:spacing w:after="0" w:line="240" w:lineRule="auto"/>
              <w:jc w:val="center"/>
              <w:rPr>
                <w:b/>
                <w:sz w:val="18"/>
                <w:szCs w:val="18"/>
              </w:rPr>
            </w:pPr>
            <w:r w:rsidRPr="00A97516">
              <w:rPr>
                <w:b/>
                <w:sz w:val="18"/>
                <w:szCs w:val="18"/>
              </w:rPr>
              <w:t>0</w:t>
            </w:r>
          </w:p>
        </w:tc>
      </w:tr>
      <w:tr w:rsidR="0027748D" w:rsidRPr="000F0A5A" w14:paraId="349B7BAD"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76804474" w14:textId="77777777" w:rsidR="0027748D" w:rsidRPr="000F0A5A" w:rsidRDefault="0027748D" w:rsidP="0027748D">
            <w:pPr>
              <w:spacing w:after="0" w:line="240" w:lineRule="auto"/>
              <w:rPr>
                <w:sz w:val="18"/>
                <w:szCs w:val="18"/>
              </w:rPr>
            </w:pPr>
            <w:r>
              <w:rPr>
                <w:sz w:val="18"/>
                <w:szCs w:val="18"/>
              </w:rPr>
              <w:t>32</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F09AE" w14:textId="77777777" w:rsidR="0027748D" w:rsidRPr="000F0A5A" w:rsidRDefault="0027748D" w:rsidP="0027748D">
            <w:pPr>
              <w:spacing w:after="0" w:line="240" w:lineRule="auto"/>
              <w:rPr>
                <w:sz w:val="18"/>
                <w:szCs w:val="18"/>
              </w:rPr>
            </w:pPr>
            <w:r w:rsidRPr="000F0A5A">
              <w:rPr>
                <w:sz w:val="18"/>
                <w:szCs w:val="18"/>
              </w:rPr>
              <w:t>Chudzynek</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35A5" w14:textId="77777777" w:rsidR="0027748D" w:rsidRPr="000F0A5A" w:rsidRDefault="0027748D" w:rsidP="0027748D">
            <w:pPr>
              <w:spacing w:after="0" w:line="240" w:lineRule="auto"/>
              <w:jc w:val="center"/>
              <w:rPr>
                <w:sz w:val="18"/>
                <w:szCs w:val="18"/>
              </w:rPr>
            </w:pPr>
            <w:r>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DE82F" w14:textId="77777777" w:rsidR="0027748D" w:rsidRPr="000F0A5A" w:rsidRDefault="0027748D" w:rsidP="0027748D">
            <w:pPr>
              <w:spacing w:after="0" w:line="240" w:lineRule="auto"/>
              <w:jc w:val="center"/>
              <w:rPr>
                <w:sz w:val="18"/>
                <w:szCs w:val="18"/>
              </w:rPr>
            </w:pPr>
            <w:r>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52614CFB" w14:textId="77777777" w:rsidR="0027748D" w:rsidRPr="000F0A5A" w:rsidRDefault="0027748D" w:rsidP="0027748D">
            <w:pPr>
              <w:spacing w:after="0" w:line="240" w:lineRule="auto"/>
              <w:jc w:val="center"/>
              <w:rPr>
                <w:sz w:val="18"/>
                <w:szCs w:val="18"/>
              </w:rPr>
            </w:pPr>
            <w:r w:rsidRPr="000F0A5A">
              <w:rPr>
                <w:sz w:val="18"/>
                <w:szCs w:val="18"/>
              </w:rPr>
              <w:t>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79D32766" w14:textId="77777777" w:rsidR="0027748D" w:rsidRPr="00A97516" w:rsidRDefault="0027748D" w:rsidP="0027748D">
            <w:pPr>
              <w:spacing w:after="0" w:line="240" w:lineRule="auto"/>
              <w:jc w:val="center"/>
              <w:rPr>
                <w:b/>
                <w:sz w:val="18"/>
                <w:szCs w:val="18"/>
              </w:rPr>
            </w:pPr>
            <w:r w:rsidRPr="00A97516">
              <w:rPr>
                <w:b/>
                <w:sz w:val="18"/>
                <w:szCs w:val="18"/>
              </w:rPr>
              <w:t>0</w:t>
            </w:r>
          </w:p>
        </w:tc>
      </w:tr>
      <w:tr w:rsidR="0027748D" w:rsidRPr="000F0A5A" w14:paraId="53CA7484"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4BE46CFF" w14:textId="77777777" w:rsidR="0027748D" w:rsidRPr="000F0A5A" w:rsidRDefault="0027748D" w:rsidP="0027748D">
            <w:pPr>
              <w:spacing w:after="0" w:line="240" w:lineRule="auto"/>
              <w:rPr>
                <w:sz w:val="18"/>
                <w:szCs w:val="18"/>
              </w:rPr>
            </w:pPr>
            <w:r>
              <w:rPr>
                <w:sz w:val="18"/>
                <w:szCs w:val="18"/>
              </w:rPr>
              <w:t>33</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6419D" w14:textId="77777777" w:rsidR="0027748D" w:rsidRPr="000F0A5A" w:rsidRDefault="0027748D" w:rsidP="0027748D">
            <w:pPr>
              <w:spacing w:after="0" w:line="240" w:lineRule="auto"/>
              <w:rPr>
                <w:sz w:val="18"/>
                <w:szCs w:val="18"/>
              </w:rPr>
            </w:pPr>
            <w:r w:rsidRPr="000F0A5A">
              <w:rPr>
                <w:sz w:val="18"/>
                <w:szCs w:val="18"/>
              </w:rPr>
              <w:t>Dobrosielice I</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FE8BE" w14:textId="77777777" w:rsidR="0027748D" w:rsidRPr="000F0A5A" w:rsidRDefault="0027748D" w:rsidP="0027748D">
            <w:pPr>
              <w:spacing w:after="0" w:line="240" w:lineRule="auto"/>
              <w:jc w:val="center"/>
              <w:rPr>
                <w:sz w:val="18"/>
                <w:szCs w:val="18"/>
              </w:rPr>
            </w:pPr>
            <w:r w:rsidRPr="000F0A5A">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0B085"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0E509C96" w14:textId="77777777" w:rsidR="0027748D" w:rsidRPr="000F0A5A" w:rsidRDefault="0027748D" w:rsidP="0027748D">
            <w:pPr>
              <w:spacing w:after="0" w:line="240" w:lineRule="auto"/>
              <w:jc w:val="center"/>
              <w:rPr>
                <w:sz w:val="18"/>
                <w:szCs w:val="18"/>
              </w:rPr>
            </w:pPr>
            <w:r w:rsidRPr="000F0A5A">
              <w:rPr>
                <w:sz w:val="18"/>
                <w:szCs w:val="18"/>
              </w:rPr>
              <w:t>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4593D7CC" w14:textId="77777777" w:rsidR="0027748D" w:rsidRPr="00A97516" w:rsidRDefault="0027748D" w:rsidP="0027748D">
            <w:pPr>
              <w:spacing w:after="0" w:line="240" w:lineRule="auto"/>
              <w:jc w:val="center"/>
              <w:rPr>
                <w:b/>
                <w:sz w:val="18"/>
                <w:szCs w:val="18"/>
              </w:rPr>
            </w:pPr>
            <w:r w:rsidRPr="00A97516">
              <w:rPr>
                <w:b/>
                <w:sz w:val="18"/>
                <w:szCs w:val="18"/>
              </w:rPr>
              <w:t>0</w:t>
            </w:r>
          </w:p>
        </w:tc>
      </w:tr>
      <w:tr w:rsidR="0027748D" w:rsidRPr="000F0A5A" w14:paraId="7CA21141"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18E4C9C4" w14:textId="77777777" w:rsidR="0027748D" w:rsidRPr="000F0A5A" w:rsidRDefault="0027748D" w:rsidP="0027748D">
            <w:pPr>
              <w:spacing w:after="0" w:line="240" w:lineRule="auto"/>
              <w:rPr>
                <w:sz w:val="18"/>
                <w:szCs w:val="18"/>
              </w:rPr>
            </w:pPr>
            <w:r>
              <w:rPr>
                <w:sz w:val="18"/>
                <w:szCs w:val="18"/>
              </w:rPr>
              <w:t>34</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D2791" w14:textId="77777777" w:rsidR="0027748D" w:rsidRPr="000F0A5A" w:rsidRDefault="0027748D" w:rsidP="0027748D">
            <w:pPr>
              <w:spacing w:after="0" w:line="240" w:lineRule="auto"/>
              <w:rPr>
                <w:sz w:val="18"/>
                <w:szCs w:val="18"/>
              </w:rPr>
            </w:pPr>
            <w:r w:rsidRPr="000F0A5A">
              <w:rPr>
                <w:sz w:val="18"/>
                <w:szCs w:val="18"/>
              </w:rPr>
              <w:t xml:space="preserve">Drobin </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3A478" w14:textId="77777777" w:rsidR="0027748D" w:rsidRPr="000F0A5A" w:rsidRDefault="0027748D" w:rsidP="0027748D">
            <w:pPr>
              <w:spacing w:after="0" w:line="240" w:lineRule="auto"/>
              <w:jc w:val="center"/>
              <w:rPr>
                <w:sz w:val="18"/>
                <w:szCs w:val="18"/>
              </w:rPr>
            </w:pPr>
            <w:r>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94B50" w14:textId="77777777" w:rsidR="0027748D" w:rsidRPr="000F0A5A" w:rsidRDefault="0027748D" w:rsidP="0027748D">
            <w:pPr>
              <w:spacing w:after="0" w:line="240" w:lineRule="auto"/>
              <w:jc w:val="center"/>
              <w:rPr>
                <w:sz w:val="18"/>
                <w:szCs w:val="18"/>
              </w:rPr>
            </w:pPr>
            <w:r>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04DB0CFD" w14:textId="77777777" w:rsidR="0027748D" w:rsidRPr="000F0A5A" w:rsidRDefault="0027748D" w:rsidP="0027748D">
            <w:pPr>
              <w:spacing w:after="0" w:line="240" w:lineRule="auto"/>
              <w:jc w:val="center"/>
              <w:rPr>
                <w:sz w:val="18"/>
                <w:szCs w:val="18"/>
              </w:rPr>
            </w:pPr>
            <w:r>
              <w:rPr>
                <w:sz w:val="18"/>
                <w:szCs w:val="18"/>
              </w:rPr>
              <w:t>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628DFFFA" w14:textId="77777777" w:rsidR="0027748D" w:rsidRPr="00A97516" w:rsidRDefault="0027748D" w:rsidP="0027748D">
            <w:pPr>
              <w:spacing w:after="0" w:line="240" w:lineRule="auto"/>
              <w:jc w:val="center"/>
              <w:rPr>
                <w:b/>
                <w:sz w:val="18"/>
                <w:szCs w:val="18"/>
              </w:rPr>
            </w:pPr>
            <w:r>
              <w:rPr>
                <w:b/>
                <w:sz w:val="18"/>
                <w:szCs w:val="18"/>
              </w:rPr>
              <w:t>0</w:t>
            </w:r>
          </w:p>
        </w:tc>
      </w:tr>
      <w:tr w:rsidR="0027748D" w:rsidRPr="000F0A5A" w14:paraId="325B2A53"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707CD8FB" w14:textId="77777777" w:rsidR="0027748D" w:rsidRPr="000F0A5A" w:rsidRDefault="0027748D" w:rsidP="0027748D">
            <w:pPr>
              <w:spacing w:after="0" w:line="240" w:lineRule="auto"/>
              <w:rPr>
                <w:sz w:val="18"/>
                <w:szCs w:val="18"/>
              </w:rPr>
            </w:pPr>
            <w:r>
              <w:rPr>
                <w:sz w:val="18"/>
                <w:szCs w:val="18"/>
              </w:rPr>
              <w:t>35</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D0475" w14:textId="77777777" w:rsidR="0027748D" w:rsidRPr="000F0A5A" w:rsidRDefault="0027748D" w:rsidP="0027748D">
            <w:pPr>
              <w:spacing w:after="0" w:line="240" w:lineRule="auto"/>
              <w:rPr>
                <w:sz w:val="18"/>
                <w:szCs w:val="18"/>
              </w:rPr>
            </w:pPr>
            <w:r w:rsidRPr="000F0A5A">
              <w:rPr>
                <w:sz w:val="18"/>
                <w:szCs w:val="18"/>
              </w:rPr>
              <w:t>Kłaki</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0A5F1" w14:textId="77777777" w:rsidR="0027748D" w:rsidRPr="000F0A5A" w:rsidRDefault="0027748D" w:rsidP="0027748D">
            <w:pPr>
              <w:spacing w:after="0" w:line="240" w:lineRule="auto"/>
              <w:jc w:val="center"/>
              <w:rPr>
                <w:sz w:val="18"/>
                <w:szCs w:val="18"/>
              </w:rPr>
            </w:pPr>
            <w:r w:rsidRPr="000F0A5A">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AD32F"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5B74A619" w14:textId="77777777" w:rsidR="0027748D" w:rsidRPr="000F0A5A" w:rsidRDefault="0027748D" w:rsidP="0027748D">
            <w:pPr>
              <w:spacing w:after="0" w:line="240" w:lineRule="auto"/>
              <w:jc w:val="center"/>
              <w:rPr>
                <w:sz w:val="18"/>
                <w:szCs w:val="18"/>
              </w:rPr>
            </w:pPr>
            <w:r w:rsidRPr="000F0A5A">
              <w:rPr>
                <w:sz w:val="18"/>
                <w:szCs w:val="18"/>
              </w:rPr>
              <w:t>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25150485" w14:textId="77777777" w:rsidR="0027748D" w:rsidRPr="00A97516" w:rsidRDefault="0027748D" w:rsidP="0027748D">
            <w:pPr>
              <w:spacing w:after="0" w:line="240" w:lineRule="auto"/>
              <w:jc w:val="center"/>
              <w:rPr>
                <w:b/>
                <w:sz w:val="18"/>
                <w:szCs w:val="18"/>
              </w:rPr>
            </w:pPr>
            <w:r w:rsidRPr="00A97516">
              <w:rPr>
                <w:b/>
                <w:sz w:val="18"/>
                <w:szCs w:val="18"/>
              </w:rPr>
              <w:t>0</w:t>
            </w:r>
          </w:p>
        </w:tc>
      </w:tr>
      <w:tr w:rsidR="0027748D" w:rsidRPr="000F0A5A" w14:paraId="39975C24"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6E737AFB" w14:textId="77777777" w:rsidR="0027748D" w:rsidRPr="000F0A5A" w:rsidRDefault="0027748D" w:rsidP="0027748D">
            <w:pPr>
              <w:spacing w:after="0" w:line="240" w:lineRule="auto"/>
              <w:rPr>
                <w:sz w:val="18"/>
                <w:szCs w:val="18"/>
              </w:rPr>
            </w:pPr>
            <w:r>
              <w:rPr>
                <w:sz w:val="18"/>
                <w:szCs w:val="18"/>
              </w:rPr>
              <w:t>36</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1DE4D" w14:textId="77777777" w:rsidR="0027748D" w:rsidRPr="000F0A5A" w:rsidRDefault="0027748D" w:rsidP="0027748D">
            <w:pPr>
              <w:spacing w:after="0" w:line="240" w:lineRule="auto"/>
              <w:rPr>
                <w:sz w:val="18"/>
                <w:szCs w:val="18"/>
              </w:rPr>
            </w:pPr>
            <w:r>
              <w:rPr>
                <w:sz w:val="18"/>
                <w:szCs w:val="18"/>
              </w:rPr>
              <w:t>Mlice-</w:t>
            </w:r>
            <w:r w:rsidRPr="000F0A5A">
              <w:rPr>
                <w:sz w:val="18"/>
                <w:szCs w:val="18"/>
              </w:rPr>
              <w:t>Kostery</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A1832" w14:textId="77777777" w:rsidR="0027748D" w:rsidRPr="000F0A5A" w:rsidRDefault="0027748D" w:rsidP="0027748D">
            <w:pPr>
              <w:spacing w:after="0" w:line="240" w:lineRule="auto"/>
              <w:jc w:val="center"/>
              <w:rPr>
                <w:sz w:val="18"/>
                <w:szCs w:val="18"/>
              </w:rPr>
            </w:pPr>
            <w:r w:rsidRPr="000F0A5A">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F2968"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26643C58" w14:textId="77777777" w:rsidR="0027748D" w:rsidRPr="000F0A5A" w:rsidRDefault="0027748D" w:rsidP="0027748D">
            <w:pPr>
              <w:spacing w:after="0" w:line="240" w:lineRule="auto"/>
              <w:jc w:val="center"/>
              <w:rPr>
                <w:sz w:val="18"/>
                <w:szCs w:val="18"/>
              </w:rPr>
            </w:pPr>
            <w:r w:rsidRPr="000F0A5A">
              <w:rPr>
                <w:sz w:val="18"/>
                <w:szCs w:val="18"/>
              </w:rPr>
              <w:t>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6E6BD355" w14:textId="77777777" w:rsidR="0027748D" w:rsidRPr="00A97516" w:rsidRDefault="0027748D" w:rsidP="0027748D">
            <w:pPr>
              <w:spacing w:after="0" w:line="240" w:lineRule="auto"/>
              <w:jc w:val="center"/>
              <w:rPr>
                <w:b/>
                <w:sz w:val="18"/>
                <w:szCs w:val="18"/>
              </w:rPr>
            </w:pPr>
            <w:r w:rsidRPr="00A97516">
              <w:rPr>
                <w:b/>
                <w:sz w:val="18"/>
                <w:szCs w:val="18"/>
              </w:rPr>
              <w:t>0</w:t>
            </w:r>
          </w:p>
        </w:tc>
      </w:tr>
      <w:tr w:rsidR="0027748D" w:rsidRPr="000F0A5A" w14:paraId="19550470"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7EB69915" w14:textId="77777777" w:rsidR="0027748D" w:rsidRPr="000F0A5A" w:rsidRDefault="0027748D" w:rsidP="0027748D">
            <w:pPr>
              <w:spacing w:after="0" w:line="240" w:lineRule="auto"/>
              <w:rPr>
                <w:sz w:val="18"/>
                <w:szCs w:val="18"/>
              </w:rPr>
            </w:pPr>
            <w:r>
              <w:rPr>
                <w:sz w:val="18"/>
                <w:szCs w:val="18"/>
              </w:rPr>
              <w:t>37</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BA9D3" w14:textId="77777777" w:rsidR="0027748D" w:rsidRPr="000F0A5A" w:rsidRDefault="0027748D" w:rsidP="0027748D">
            <w:pPr>
              <w:spacing w:after="0" w:line="240" w:lineRule="auto"/>
              <w:rPr>
                <w:sz w:val="18"/>
                <w:szCs w:val="18"/>
              </w:rPr>
            </w:pPr>
            <w:r w:rsidRPr="000F0A5A">
              <w:rPr>
                <w:sz w:val="18"/>
                <w:szCs w:val="18"/>
              </w:rPr>
              <w:t>Kozłówko</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ECC68" w14:textId="77777777" w:rsidR="0027748D" w:rsidRPr="000F0A5A" w:rsidRDefault="0027748D" w:rsidP="0027748D">
            <w:pPr>
              <w:spacing w:after="0" w:line="240" w:lineRule="auto"/>
              <w:jc w:val="center"/>
              <w:rPr>
                <w:sz w:val="18"/>
                <w:szCs w:val="18"/>
              </w:rPr>
            </w:pPr>
            <w:r w:rsidRPr="000F0A5A">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499EE"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43922BBC" w14:textId="77777777" w:rsidR="0027748D" w:rsidRPr="000F0A5A" w:rsidRDefault="0027748D" w:rsidP="0027748D">
            <w:pPr>
              <w:spacing w:after="0" w:line="240" w:lineRule="auto"/>
              <w:jc w:val="center"/>
              <w:rPr>
                <w:sz w:val="18"/>
                <w:szCs w:val="18"/>
              </w:rPr>
            </w:pPr>
            <w:r w:rsidRPr="000F0A5A">
              <w:rPr>
                <w:sz w:val="18"/>
                <w:szCs w:val="18"/>
              </w:rPr>
              <w:t>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59A490D4" w14:textId="77777777" w:rsidR="0027748D" w:rsidRPr="00A97516" w:rsidRDefault="0027748D" w:rsidP="0027748D">
            <w:pPr>
              <w:spacing w:after="0" w:line="240" w:lineRule="auto"/>
              <w:jc w:val="center"/>
              <w:rPr>
                <w:b/>
                <w:sz w:val="18"/>
                <w:szCs w:val="18"/>
              </w:rPr>
            </w:pPr>
            <w:r w:rsidRPr="00A97516">
              <w:rPr>
                <w:b/>
                <w:sz w:val="18"/>
                <w:szCs w:val="18"/>
              </w:rPr>
              <w:t>0</w:t>
            </w:r>
          </w:p>
        </w:tc>
      </w:tr>
      <w:tr w:rsidR="0027748D" w:rsidRPr="000F0A5A" w14:paraId="5A83F819" w14:textId="77777777" w:rsidTr="0027748D">
        <w:trPr>
          <w:trHeight w:val="449"/>
          <w:jc w:val="center"/>
        </w:trPr>
        <w:tc>
          <w:tcPr>
            <w:tcW w:w="463" w:type="dxa"/>
            <w:tcBorders>
              <w:top w:val="single" w:sz="4" w:space="0" w:color="000000"/>
              <w:left w:val="single" w:sz="4" w:space="0" w:color="000000"/>
              <w:right w:val="single" w:sz="4" w:space="0" w:color="000000"/>
            </w:tcBorders>
          </w:tcPr>
          <w:p w14:paraId="6D97F3FB" w14:textId="77777777" w:rsidR="0027748D" w:rsidRPr="000F0A5A" w:rsidRDefault="0027748D" w:rsidP="0027748D">
            <w:pPr>
              <w:spacing w:after="0" w:line="240" w:lineRule="auto"/>
              <w:rPr>
                <w:sz w:val="18"/>
                <w:szCs w:val="18"/>
              </w:rPr>
            </w:pPr>
            <w:r>
              <w:rPr>
                <w:sz w:val="18"/>
                <w:szCs w:val="18"/>
              </w:rPr>
              <w:t>38</w:t>
            </w:r>
          </w:p>
        </w:tc>
        <w:tc>
          <w:tcPr>
            <w:tcW w:w="198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977E655" w14:textId="77777777" w:rsidR="0027748D" w:rsidRPr="000F0A5A" w:rsidRDefault="0027748D" w:rsidP="0027748D">
            <w:pPr>
              <w:spacing w:after="0" w:line="240" w:lineRule="auto"/>
              <w:rPr>
                <w:sz w:val="18"/>
                <w:szCs w:val="18"/>
              </w:rPr>
            </w:pPr>
            <w:r w:rsidRPr="000F0A5A">
              <w:rPr>
                <w:sz w:val="18"/>
                <w:szCs w:val="18"/>
              </w:rPr>
              <w:t xml:space="preserve">Łęg Kościelny </w:t>
            </w:r>
          </w:p>
        </w:tc>
        <w:tc>
          <w:tcPr>
            <w:tcW w:w="136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7CC385A" w14:textId="77777777" w:rsidR="0027748D" w:rsidRPr="000F0A5A" w:rsidRDefault="0027748D" w:rsidP="0027748D">
            <w:pPr>
              <w:spacing w:after="0" w:line="240" w:lineRule="auto"/>
              <w:jc w:val="center"/>
              <w:rPr>
                <w:sz w:val="18"/>
                <w:szCs w:val="18"/>
              </w:rPr>
            </w:pPr>
            <w:r w:rsidRPr="000F0A5A">
              <w:rPr>
                <w:sz w:val="18"/>
                <w:szCs w:val="18"/>
              </w:rPr>
              <w:t>0</w:t>
            </w:r>
          </w:p>
          <w:p w14:paraId="409A96B5" w14:textId="77777777" w:rsidR="0027748D" w:rsidRPr="000F0A5A" w:rsidRDefault="0027748D" w:rsidP="0027748D">
            <w:pPr>
              <w:spacing w:after="0" w:line="240" w:lineRule="auto"/>
              <w:jc w:val="center"/>
              <w:rPr>
                <w:sz w:val="18"/>
                <w:szCs w:val="18"/>
              </w:rPr>
            </w:pPr>
          </w:p>
        </w:tc>
        <w:tc>
          <w:tcPr>
            <w:tcW w:w="138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5947892" w14:textId="77777777" w:rsidR="0027748D" w:rsidRPr="000F0A5A" w:rsidRDefault="0027748D" w:rsidP="0027748D">
            <w:pPr>
              <w:spacing w:after="0" w:line="240" w:lineRule="auto"/>
              <w:jc w:val="center"/>
              <w:rPr>
                <w:sz w:val="18"/>
                <w:szCs w:val="18"/>
              </w:rPr>
            </w:pPr>
            <w:r w:rsidRPr="000F0A5A">
              <w:rPr>
                <w:sz w:val="18"/>
                <w:szCs w:val="18"/>
              </w:rPr>
              <w:t>0</w:t>
            </w:r>
          </w:p>
          <w:p w14:paraId="2BE23236" w14:textId="77777777" w:rsidR="0027748D" w:rsidRPr="000F0A5A" w:rsidRDefault="0027748D" w:rsidP="0027748D">
            <w:pPr>
              <w:spacing w:after="0" w:line="240" w:lineRule="auto"/>
              <w:jc w:val="center"/>
              <w:rPr>
                <w:sz w:val="18"/>
                <w:szCs w:val="18"/>
              </w:rPr>
            </w:pPr>
          </w:p>
        </w:tc>
        <w:tc>
          <w:tcPr>
            <w:tcW w:w="1374" w:type="dxa"/>
            <w:tcBorders>
              <w:top w:val="single" w:sz="4" w:space="0" w:color="000000"/>
              <w:left w:val="single" w:sz="4" w:space="0" w:color="000000"/>
              <w:right w:val="single" w:sz="4" w:space="0" w:color="000000"/>
            </w:tcBorders>
            <w:shd w:val="clear" w:color="auto" w:fill="auto"/>
          </w:tcPr>
          <w:p w14:paraId="1FAD0BCC" w14:textId="77777777" w:rsidR="0027748D" w:rsidRPr="000F0A5A" w:rsidRDefault="0027748D" w:rsidP="0027748D">
            <w:pPr>
              <w:spacing w:after="0" w:line="240" w:lineRule="auto"/>
              <w:jc w:val="center"/>
              <w:rPr>
                <w:sz w:val="18"/>
                <w:szCs w:val="18"/>
              </w:rPr>
            </w:pPr>
            <w:r w:rsidRPr="000F0A5A">
              <w:rPr>
                <w:sz w:val="18"/>
                <w:szCs w:val="18"/>
              </w:rPr>
              <w:t>0</w:t>
            </w:r>
          </w:p>
          <w:p w14:paraId="4CAA6434" w14:textId="77777777" w:rsidR="0027748D" w:rsidRPr="000F0A5A" w:rsidRDefault="0027748D" w:rsidP="0027748D">
            <w:pPr>
              <w:spacing w:after="0" w:line="240" w:lineRule="auto"/>
              <w:jc w:val="center"/>
              <w:rPr>
                <w:sz w:val="18"/>
                <w:szCs w:val="18"/>
              </w:rPr>
            </w:pPr>
          </w:p>
        </w:tc>
        <w:tc>
          <w:tcPr>
            <w:tcW w:w="1331" w:type="dxa"/>
            <w:tcBorders>
              <w:top w:val="single" w:sz="4" w:space="0" w:color="000000"/>
              <w:left w:val="single" w:sz="4" w:space="0" w:color="000000"/>
              <w:right w:val="single" w:sz="4" w:space="0" w:color="000000"/>
            </w:tcBorders>
            <w:shd w:val="clear" w:color="auto" w:fill="auto"/>
          </w:tcPr>
          <w:p w14:paraId="3FD30997" w14:textId="77777777" w:rsidR="0027748D" w:rsidRPr="00A97516" w:rsidRDefault="0027748D" w:rsidP="0027748D">
            <w:pPr>
              <w:spacing w:after="0" w:line="240" w:lineRule="auto"/>
              <w:jc w:val="center"/>
              <w:rPr>
                <w:b/>
                <w:sz w:val="18"/>
                <w:szCs w:val="18"/>
              </w:rPr>
            </w:pPr>
            <w:r w:rsidRPr="00A97516">
              <w:rPr>
                <w:b/>
                <w:sz w:val="18"/>
                <w:szCs w:val="18"/>
              </w:rPr>
              <w:t>0</w:t>
            </w:r>
          </w:p>
          <w:p w14:paraId="1E23B282" w14:textId="77777777" w:rsidR="0027748D" w:rsidRPr="00A97516" w:rsidRDefault="0027748D" w:rsidP="0027748D">
            <w:pPr>
              <w:spacing w:after="0" w:line="240" w:lineRule="auto"/>
              <w:jc w:val="center"/>
              <w:rPr>
                <w:b/>
                <w:sz w:val="18"/>
                <w:szCs w:val="18"/>
              </w:rPr>
            </w:pPr>
          </w:p>
        </w:tc>
      </w:tr>
      <w:tr w:rsidR="0027748D" w:rsidRPr="007339F3" w14:paraId="0294D73C"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13D1ACE1" w14:textId="77777777" w:rsidR="0027748D" w:rsidRPr="00B93E2A" w:rsidRDefault="0027748D" w:rsidP="0027748D">
            <w:pPr>
              <w:spacing w:after="0" w:line="240" w:lineRule="auto"/>
              <w:rPr>
                <w:sz w:val="18"/>
                <w:szCs w:val="18"/>
              </w:rPr>
            </w:pPr>
            <w:r>
              <w:rPr>
                <w:sz w:val="18"/>
                <w:szCs w:val="18"/>
              </w:rPr>
              <w:t>39</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1E663" w14:textId="77777777" w:rsidR="0027748D" w:rsidRPr="00B93E2A" w:rsidRDefault="0027748D" w:rsidP="0027748D">
            <w:pPr>
              <w:spacing w:after="0" w:line="240" w:lineRule="auto"/>
              <w:rPr>
                <w:sz w:val="18"/>
                <w:szCs w:val="18"/>
              </w:rPr>
            </w:pPr>
            <w:r w:rsidRPr="00B93E2A">
              <w:rPr>
                <w:sz w:val="18"/>
                <w:szCs w:val="18"/>
              </w:rPr>
              <w:t>Nagórki Olszyny</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05C14" w14:textId="77777777" w:rsidR="0027748D" w:rsidRPr="00B93E2A" w:rsidRDefault="0027748D" w:rsidP="0027748D">
            <w:pPr>
              <w:spacing w:after="0" w:line="240" w:lineRule="auto"/>
              <w:jc w:val="center"/>
              <w:rPr>
                <w:sz w:val="18"/>
                <w:szCs w:val="18"/>
              </w:rPr>
            </w:pPr>
            <w:r w:rsidRPr="00B93E2A">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92556" w14:textId="77777777" w:rsidR="0027748D" w:rsidRPr="00B93E2A" w:rsidRDefault="0027748D" w:rsidP="0027748D">
            <w:pPr>
              <w:spacing w:after="0" w:line="240" w:lineRule="auto"/>
              <w:jc w:val="center"/>
              <w:rPr>
                <w:sz w:val="18"/>
                <w:szCs w:val="18"/>
              </w:rPr>
            </w:pPr>
            <w:r w:rsidRPr="00B93E2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7A4A2550" w14:textId="77777777" w:rsidR="0027748D" w:rsidRPr="00B93E2A" w:rsidRDefault="0027748D" w:rsidP="0027748D">
            <w:pPr>
              <w:spacing w:after="0" w:line="240" w:lineRule="auto"/>
              <w:jc w:val="center"/>
              <w:rPr>
                <w:sz w:val="18"/>
                <w:szCs w:val="18"/>
              </w:rPr>
            </w:pPr>
            <w:r w:rsidRPr="00B93E2A">
              <w:rPr>
                <w:sz w:val="18"/>
                <w:szCs w:val="18"/>
              </w:rPr>
              <w:t>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09865C6F" w14:textId="77777777" w:rsidR="0027748D" w:rsidRPr="00A97516" w:rsidRDefault="0027748D" w:rsidP="0027748D">
            <w:pPr>
              <w:spacing w:after="0" w:line="240" w:lineRule="auto"/>
              <w:jc w:val="center"/>
              <w:rPr>
                <w:b/>
                <w:sz w:val="18"/>
                <w:szCs w:val="18"/>
              </w:rPr>
            </w:pPr>
            <w:r w:rsidRPr="00B93E2A">
              <w:rPr>
                <w:b/>
                <w:sz w:val="18"/>
                <w:szCs w:val="18"/>
              </w:rPr>
              <w:t>0</w:t>
            </w:r>
          </w:p>
        </w:tc>
      </w:tr>
      <w:tr w:rsidR="0027748D" w:rsidRPr="007339F3" w14:paraId="05241CB8"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2311C229" w14:textId="77777777" w:rsidR="0027748D" w:rsidRPr="000F0A5A" w:rsidRDefault="0027748D" w:rsidP="0027748D">
            <w:pPr>
              <w:spacing w:after="0" w:line="240" w:lineRule="auto"/>
              <w:rPr>
                <w:sz w:val="18"/>
                <w:szCs w:val="18"/>
              </w:rPr>
            </w:pPr>
            <w:r>
              <w:rPr>
                <w:sz w:val="18"/>
                <w:szCs w:val="18"/>
              </w:rPr>
              <w:t>40</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25C8F" w14:textId="77777777" w:rsidR="0027748D" w:rsidRPr="000F0A5A" w:rsidRDefault="0027748D" w:rsidP="0027748D">
            <w:pPr>
              <w:spacing w:after="0" w:line="240" w:lineRule="auto"/>
              <w:rPr>
                <w:sz w:val="18"/>
                <w:szCs w:val="18"/>
              </w:rPr>
            </w:pPr>
            <w:r w:rsidRPr="000F0A5A">
              <w:rPr>
                <w:sz w:val="18"/>
                <w:szCs w:val="18"/>
              </w:rPr>
              <w:t>Nowa Wieś</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5DD9A" w14:textId="77777777" w:rsidR="0027748D" w:rsidRPr="000F0A5A" w:rsidRDefault="0027748D" w:rsidP="0027748D">
            <w:pPr>
              <w:spacing w:after="0" w:line="240" w:lineRule="auto"/>
              <w:jc w:val="center"/>
              <w:rPr>
                <w:sz w:val="18"/>
                <w:szCs w:val="18"/>
              </w:rPr>
            </w:pPr>
            <w:r w:rsidRPr="000F0A5A">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315F7"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666E8756" w14:textId="77777777" w:rsidR="0027748D" w:rsidRPr="000F0A5A" w:rsidRDefault="0027748D" w:rsidP="0027748D">
            <w:pPr>
              <w:spacing w:after="0" w:line="240" w:lineRule="auto"/>
              <w:jc w:val="center"/>
              <w:rPr>
                <w:sz w:val="18"/>
                <w:szCs w:val="18"/>
              </w:rPr>
            </w:pPr>
            <w:r w:rsidRPr="000F0A5A">
              <w:rPr>
                <w:sz w:val="18"/>
                <w:szCs w:val="18"/>
              </w:rPr>
              <w:t>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394AC995" w14:textId="77777777" w:rsidR="0027748D" w:rsidRPr="00A97516" w:rsidRDefault="0027748D" w:rsidP="0027748D">
            <w:pPr>
              <w:spacing w:after="0" w:line="240" w:lineRule="auto"/>
              <w:jc w:val="center"/>
              <w:rPr>
                <w:b/>
                <w:sz w:val="18"/>
                <w:szCs w:val="18"/>
              </w:rPr>
            </w:pPr>
            <w:r w:rsidRPr="00A97516">
              <w:rPr>
                <w:b/>
                <w:sz w:val="18"/>
                <w:szCs w:val="18"/>
              </w:rPr>
              <w:t>0</w:t>
            </w:r>
          </w:p>
        </w:tc>
      </w:tr>
      <w:tr w:rsidR="0027748D" w:rsidRPr="000F0A5A" w14:paraId="10734597"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556E6C2D" w14:textId="77777777" w:rsidR="0027748D" w:rsidRPr="000F0A5A" w:rsidRDefault="0027748D" w:rsidP="0027748D">
            <w:pPr>
              <w:spacing w:after="0" w:line="240" w:lineRule="auto"/>
              <w:rPr>
                <w:sz w:val="18"/>
                <w:szCs w:val="18"/>
              </w:rPr>
            </w:pPr>
            <w:r>
              <w:rPr>
                <w:sz w:val="18"/>
                <w:szCs w:val="18"/>
              </w:rPr>
              <w:t>41</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8D012" w14:textId="77777777" w:rsidR="0027748D" w:rsidRPr="000F0A5A" w:rsidRDefault="0027748D" w:rsidP="0027748D">
            <w:pPr>
              <w:spacing w:after="0" w:line="240" w:lineRule="auto"/>
              <w:rPr>
                <w:sz w:val="18"/>
                <w:szCs w:val="18"/>
              </w:rPr>
            </w:pPr>
            <w:r w:rsidRPr="000F0A5A">
              <w:rPr>
                <w:sz w:val="18"/>
                <w:szCs w:val="18"/>
              </w:rPr>
              <w:t>Świerczyn</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2EE3A" w14:textId="77777777" w:rsidR="0027748D" w:rsidRPr="000F0A5A" w:rsidRDefault="0027748D" w:rsidP="0027748D">
            <w:pPr>
              <w:spacing w:after="0" w:line="240" w:lineRule="auto"/>
              <w:jc w:val="center"/>
              <w:rPr>
                <w:sz w:val="18"/>
                <w:szCs w:val="18"/>
              </w:rPr>
            </w:pPr>
            <w:r w:rsidRPr="000F0A5A">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9D693"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5339A562" w14:textId="77777777" w:rsidR="0027748D" w:rsidRPr="000F0A5A" w:rsidRDefault="0027748D" w:rsidP="0027748D">
            <w:pPr>
              <w:spacing w:after="0" w:line="240" w:lineRule="auto"/>
              <w:jc w:val="center"/>
              <w:rPr>
                <w:sz w:val="18"/>
                <w:szCs w:val="18"/>
              </w:rPr>
            </w:pPr>
            <w:r w:rsidRPr="000F0A5A">
              <w:rPr>
                <w:sz w:val="18"/>
                <w:szCs w:val="18"/>
              </w:rPr>
              <w:t>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658A9497" w14:textId="77777777" w:rsidR="0027748D" w:rsidRPr="00A97516" w:rsidRDefault="0027748D" w:rsidP="0027748D">
            <w:pPr>
              <w:spacing w:after="0" w:line="240" w:lineRule="auto"/>
              <w:jc w:val="center"/>
              <w:rPr>
                <w:b/>
                <w:sz w:val="18"/>
                <w:szCs w:val="18"/>
              </w:rPr>
            </w:pPr>
            <w:r w:rsidRPr="00A97516">
              <w:rPr>
                <w:b/>
                <w:sz w:val="18"/>
                <w:szCs w:val="18"/>
              </w:rPr>
              <w:t>0</w:t>
            </w:r>
          </w:p>
        </w:tc>
      </w:tr>
      <w:tr w:rsidR="0027748D" w:rsidRPr="000F0A5A" w14:paraId="1D433245" w14:textId="77777777" w:rsidTr="0027748D">
        <w:trPr>
          <w:trHeight w:val="449"/>
          <w:jc w:val="center"/>
        </w:trPr>
        <w:tc>
          <w:tcPr>
            <w:tcW w:w="463" w:type="dxa"/>
            <w:tcBorders>
              <w:top w:val="single" w:sz="4" w:space="0" w:color="000000"/>
              <w:left w:val="single" w:sz="4" w:space="0" w:color="000000"/>
              <w:right w:val="single" w:sz="4" w:space="0" w:color="000000"/>
            </w:tcBorders>
          </w:tcPr>
          <w:p w14:paraId="31417870" w14:textId="77777777" w:rsidR="0027748D" w:rsidRPr="000F0A5A" w:rsidRDefault="0027748D" w:rsidP="0027748D">
            <w:pPr>
              <w:spacing w:after="0" w:line="240" w:lineRule="auto"/>
              <w:rPr>
                <w:sz w:val="18"/>
                <w:szCs w:val="18"/>
              </w:rPr>
            </w:pPr>
            <w:r>
              <w:rPr>
                <w:sz w:val="18"/>
                <w:szCs w:val="18"/>
              </w:rPr>
              <w:t>42</w:t>
            </w:r>
          </w:p>
        </w:tc>
        <w:tc>
          <w:tcPr>
            <w:tcW w:w="198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7B63E93" w14:textId="77777777" w:rsidR="0027748D" w:rsidRPr="000F0A5A" w:rsidRDefault="0027748D" w:rsidP="0027748D">
            <w:pPr>
              <w:spacing w:after="0" w:line="240" w:lineRule="auto"/>
              <w:rPr>
                <w:sz w:val="18"/>
                <w:szCs w:val="18"/>
              </w:rPr>
            </w:pPr>
            <w:r w:rsidRPr="000F0A5A">
              <w:rPr>
                <w:sz w:val="18"/>
                <w:szCs w:val="18"/>
              </w:rPr>
              <w:t xml:space="preserve">Świerczynek </w:t>
            </w:r>
          </w:p>
        </w:tc>
        <w:tc>
          <w:tcPr>
            <w:tcW w:w="136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58B57BB" w14:textId="77777777" w:rsidR="0027748D" w:rsidRPr="000F0A5A" w:rsidRDefault="0027748D" w:rsidP="0027748D">
            <w:pPr>
              <w:spacing w:after="0" w:line="240" w:lineRule="auto"/>
              <w:jc w:val="center"/>
              <w:rPr>
                <w:sz w:val="18"/>
                <w:szCs w:val="18"/>
              </w:rPr>
            </w:pPr>
            <w:r w:rsidRPr="000F0A5A">
              <w:rPr>
                <w:sz w:val="18"/>
                <w:szCs w:val="18"/>
              </w:rPr>
              <w:t>0</w:t>
            </w:r>
          </w:p>
          <w:p w14:paraId="2DB181F8" w14:textId="77777777" w:rsidR="0027748D" w:rsidRPr="000F0A5A" w:rsidRDefault="0027748D" w:rsidP="0027748D">
            <w:pPr>
              <w:spacing w:after="0" w:line="240" w:lineRule="auto"/>
              <w:jc w:val="center"/>
              <w:rPr>
                <w:sz w:val="18"/>
                <w:szCs w:val="18"/>
              </w:rPr>
            </w:pPr>
          </w:p>
        </w:tc>
        <w:tc>
          <w:tcPr>
            <w:tcW w:w="138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DD3C331" w14:textId="77777777" w:rsidR="0027748D" w:rsidRPr="000F0A5A" w:rsidRDefault="0027748D" w:rsidP="0027748D">
            <w:pPr>
              <w:spacing w:after="0" w:line="240" w:lineRule="auto"/>
              <w:jc w:val="center"/>
              <w:rPr>
                <w:sz w:val="18"/>
                <w:szCs w:val="18"/>
              </w:rPr>
            </w:pPr>
            <w:r w:rsidRPr="000F0A5A">
              <w:rPr>
                <w:sz w:val="18"/>
                <w:szCs w:val="18"/>
              </w:rPr>
              <w:t>0</w:t>
            </w:r>
          </w:p>
          <w:p w14:paraId="0FF3D5D7" w14:textId="77777777" w:rsidR="0027748D" w:rsidRPr="000F0A5A" w:rsidRDefault="0027748D" w:rsidP="0027748D">
            <w:pPr>
              <w:spacing w:after="0" w:line="240" w:lineRule="auto"/>
              <w:jc w:val="center"/>
              <w:rPr>
                <w:sz w:val="18"/>
                <w:szCs w:val="18"/>
              </w:rPr>
            </w:pPr>
          </w:p>
        </w:tc>
        <w:tc>
          <w:tcPr>
            <w:tcW w:w="1374" w:type="dxa"/>
            <w:tcBorders>
              <w:top w:val="single" w:sz="4" w:space="0" w:color="000000"/>
              <w:left w:val="single" w:sz="4" w:space="0" w:color="000000"/>
              <w:right w:val="single" w:sz="4" w:space="0" w:color="000000"/>
            </w:tcBorders>
            <w:shd w:val="clear" w:color="auto" w:fill="auto"/>
          </w:tcPr>
          <w:p w14:paraId="185F64F0" w14:textId="77777777" w:rsidR="0027748D" w:rsidRPr="000F0A5A" w:rsidRDefault="0027748D" w:rsidP="0027748D">
            <w:pPr>
              <w:spacing w:after="0" w:line="240" w:lineRule="auto"/>
              <w:jc w:val="center"/>
              <w:rPr>
                <w:sz w:val="18"/>
                <w:szCs w:val="18"/>
              </w:rPr>
            </w:pPr>
            <w:r w:rsidRPr="000F0A5A">
              <w:rPr>
                <w:sz w:val="18"/>
                <w:szCs w:val="18"/>
              </w:rPr>
              <w:t>0</w:t>
            </w:r>
          </w:p>
          <w:p w14:paraId="1EAFF7C6" w14:textId="77777777" w:rsidR="0027748D" w:rsidRPr="000F0A5A" w:rsidRDefault="0027748D" w:rsidP="0027748D">
            <w:pPr>
              <w:spacing w:after="0" w:line="240" w:lineRule="auto"/>
              <w:jc w:val="center"/>
              <w:rPr>
                <w:sz w:val="18"/>
                <w:szCs w:val="18"/>
              </w:rPr>
            </w:pPr>
          </w:p>
        </w:tc>
        <w:tc>
          <w:tcPr>
            <w:tcW w:w="1331" w:type="dxa"/>
            <w:tcBorders>
              <w:top w:val="single" w:sz="4" w:space="0" w:color="000000"/>
              <w:left w:val="single" w:sz="4" w:space="0" w:color="000000"/>
              <w:right w:val="single" w:sz="4" w:space="0" w:color="000000"/>
            </w:tcBorders>
            <w:shd w:val="clear" w:color="auto" w:fill="auto"/>
          </w:tcPr>
          <w:p w14:paraId="5FC11D53" w14:textId="77777777" w:rsidR="0027748D" w:rsidRPr="00A97516" w:rsidRDefault="0027748D" w:rsidP="0027748D">
            <w:pPr>
              <w:spacing w:after="0" w:line="240" w:lineRule="auto"/>
              <w:jc w:val="center"/>
              <w:rPr>
                <w:b/>
                <w:sz w:val="18"/>
                <w:szCs w:val="18"/>
              </w:rPr>
            </w:pPr>
            <w:r w:rsidRPr="00A97516">
              <w:rPr>
                <w:b/>
                <w:sz w:val="18"/>
                <w:szCs w:val="18"/>
              </w:rPr>
              <w:t>0</w:t>
            </w:r>
          </w:p>
          <w:p w14:paraId="0E8EF46A" w14:textId="77777777" w:rsidR="0027748D" w:rsidRPr="00A97516" w:rsidRDefault="0027748D" w:rsidP="0027748D">
            <w:pPr>
              <w:spacing w:after="0" w:line="240" w:lineRule="auto"/>
              <w:jc w:val="center"/>
              <w:rPr>
                <w:b/>
                <w:sz w:val="18"/>
                <w:szCs w:val="18"/>
              </w:rPr>
            </w:pPr>
          </w:p>
        </w:tc>
      </w:tr>
      <w:tr w:rsidR="0027748D" w:rsidRPr="000F0A5A" w14:paraId="260A2000"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35EC378A" w14:textId="77777777" w:rsidR="0027748D" w:rsidRPr="000F0A5A" w:rsidRDefault="0027748D" w:rsidP="0027748D">
            <w:pPr>
              <w:spacing w:after="0" w:line="240" w:lineRule="auto"/>
              <w:rPr>
                <w:sz w:val="18"/>
                <w:szCs w:val="18"/>
              </w:rPr>
            </w:pPr>
            <w:r>
              <w:rPr>
                <w:sz w:val="18"/>
                <w:szCs w:val="18"/>
              </w:rPr>
              <w:t>43</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B84FF" w14:textId="77777777" w:rsidR="0027748D" w:rsidRPr="000F0A5A" w:rsidRDefault="0027748D" w:rsidP="0027748D">
            <w:pPr>
              <w:spacing w:after="0" w:line="240" w:lineRule="auto"/>
              <w:rPr>
                <w:sz w:val="18"/>
                <w:szCs w:val="18"/>
              </w:rPr>
            </w:pPr>
            <w:r w:rsidRPr="000F0A5A">
              <w:rPr>
                <w:sz w:val="18"/>
                <w:szCs w:val="18"/>
              </w:rPr>
              <w:t>Wilkęsy</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9F8A3" w14:textId="77777777" w:rsidR="0027748D" w:rsidRPr="000F0A5A" w:rsidRDefault="0027748D" w:rsidP="0027748D">
            <w:pPr>
              <w:spacing w:after="0" w:line="240" w:lineRule="auto"/>
              <w:jc w:val="center"/>
              <w:rPr>
                <w:sz w:val="18"/>
                <w:szCs w:val="18"/>
              </w:rPr>
            </w:pPr>
            <w:r w:rsidRPr="000F0A5A">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4626D"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1750C7F1" w14:textId="77777777" w:rsidR="0027748D" w:rsidRPr="000F0A5A" w:rsidRDefault="0027748D" w:rsidP="0027748D">
            <w:pPr>
              <w:spacing w:after="0" w:line="240" w:lineRule="auto"/>
              <w:jc w:val="center"/>
              <w:rPr>
                <w:sz w:val="18"/>
                <w:szCs w:val="18"/>
              </w:rPr>
            </w:pPr>
            <w:r w:rsidRPr="000F0A5A">
              <w:rPr>
                <w:sz w:val="18"/>
                <w:szCs w:val="18"/>
              </w:rPr>
              <w:t>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111321F3" w14:textId="77777777" w:rsidR="0027748D" w:rsidRPr="00A97516" w:rsidRDefault="0027748D" w:rsidP="0027748D">
            <w:pPr>
              <w:spacing w:after="0" w:line="240" w:lineRule="auto"/>
              <w:jc w:val="center"/>
              <w:rPr>
                <w:b/>
                <w:sz w:val="18"/>
                <w:szCs w:val="18"/>
              </w:rPr>
            </w:pPr>
            <w:r w:rsidRPr="00A97516">
              <w:rPr>
                <w:b/>
                <w:sz w:val="18"/>
                <w:szCs w:val="18"/>
              </w:rPr>
              <w:t>0</w:t>
            </w:r>
          </w:p>
        </w:tc>
      </w:tr>
      <w:tr w:rsidR="0027748D" w:rsidRPr="007339F3" w14:paraId="49FCE228" w14:textId="77777777" w:rsidTr="0027748D">
        <w:trPr>
          <w:jc w:val="center"/>
        </w:trPr>
        <w:tc>
          <w:tcPr>
            <w:tcW w:w="463" w:type="dxa"/>
            <w:tcBorders>
              <w:top w:val="single" w:sz="4" w:space="0" w:color="000000"/>
              <w:left w:val="single" w:sz="4" w:space="0" w:color="000000"/>
              <w:bottom w:val="single" w:sz="4" w:space="0" w:color="000000"/>
              <w:right w:val="single" w:sz="4" w:space="0" w:color="000000"/>
            </w:tcBorders>
          </w:tcPr>
          <w:p w14:paraId="6D7A66BB" w14:textId="77777777" w:rsidR="0027748D" w:rsidRPr="000F0A5A" w:rsidRDefault="0027748D" w:rsidP="0027748D">
            <w:pPr>
              <w:spacing w:after="0" w:line="240" w:lineRule="auto"/>
              <w:rPr>
                <w:sz w:val="18"/>
                <w:szCs w:val="18"/>
              </w:rPr>
            </w:pPr>
            <w:r>
              <w:rPr>
                <w:sz w:val="18"/>
                <w:szCs w:val="18"/>
              </w:rPr>
              <w:t>44</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3FFC2" w14:textId="77777777" w:rsidR="0027748D" w:rsidRPr="000F0A5A" w:rsidRDefault="0027748D" w:rsidP="0027748D">
            <w:pPr>
              <w:spacing w:after="0" w:line="240" w:lineRule="auto"/>
              <w:rPr>
                <w:sz w:val="18"/>
                <w:szCs w:val="18"/>
              </w:rPr>
            </w:pPr>
            <w:r w:rsidRPr="000F0A5A">
              <w:rPr>
                <w:sz w:val="18"/>
                <w:szCs w:val="18"/>
              </w:rPr>
              <w:t>Wrogocin</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777A3" w14:textId="77777777" w:rsidR="0027748D" w:rsidRPr="000F0A5A" w:rsidRDefault="0027748D" w:rsidP="0027748D">
            <w:pPr>
              <w:spacing w:after="0" w:line="240" w:lineRule="auto"/>
              <w:jc w:val="center"/>
              <w:rPr>
                <w:sz w:val="18"/>
                <w:szCs w:val="18"/>
              </w:rPr>
            </w:pPr>
            <w:r w:rsidRPr="000F0A5A">
              <w:rPr>
                <w:sz w:val="18"/>
                <w:szCs w:val="18"/>
              </w:rPr>
              <w:t>0</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590F7" w14:textId="77777777" w:rsidR="0027748D" w:rsidRPr="000F0A5A" w:rsidRDefault="0027748D" w:rsidP="0027748D">
            <w:pPr>
              <w:spacing w:after="0" w:line="240" w:lineRule="auto"/>
              <w:jc w:val="center"/>
              <w:rPr>
                <w:sz w:val="18"/>
                <w:szCs w:val="18"/>
              </w:rPr>
            </w:pPr>
            <w:r w:rsidRPr="000F0A5A">
              <w:rPr>
                <w:sz w:val="18"/>
                <w:szCs w:val="18"/>
              </w:rPr>
              <w:t>0</w:t>
            </w:r>
          </w:p>
        </w:tc>
        <w:tc>
          <w:tcPr>
            <w:tcW w:w="1374" w:type="dxa"/>
            <w:tcBorders>
              <w:top w:val="single" w:sz="4" w:space="0" w:color="000000"/>
              <w:left w:val="single" w:sz="4" w:space="0" w:color="000000"/>
              <w:bottom w:val="single" w:sz="4" w:space="0" w:color="000000"/>
              <w:right w:val="single" w:sz="4" w:space="0" w:color="000000"/>
            </w:tcBorders>
            <w:shd w:val="clear" w:color="auto" w:fill="auto"/>
          </w:tcPr>
          <w:p w14:paraId="6AC72B2B" w14:textId="77777777" w:rsidR="0027748D" w:rsidRPr="000F0A5A" w:rsidRDefault="0027748D" w:rsidP="0027748D">
            <w:pPr>
              <w:spacing w:after="0" w:line="240" w:lineRule="auto"/>
              <w:jc w:val="center"/>
              <w:rPr>
                <w:sz w:val="18"/>
                <w:szCs w:val="18"/>
              </w:rPr>
            </w:pPr>
            <w:r w:rsidRPr="000F0A5A">
              <w:rPr>
                <w:sz w:val="18"/>
                <w:szCs w:val="18"/>
              </w:rPr>
              <w:t>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14:paraId="75D00FD9" w14:textId="77777777" w:rsidR="0027748D" w:rsidRPr="00A97516" w:rsidRDefault="0027748D" w:rsidP="0027748D">
            <w:pPr>
              <w:spacing w:after="0" w:line="240" w:lineRule="auto"/>
              <w:jc w:val="center"/>
              <w:rPr>
                <w:b/>
                <w:sz w:val="18"/>
                <w:szCs w:val="18"/>
              </w:rPr>
            </w:pPr>
            <w:r w:rsidRPr="00A97516">
              <w:rPr>
                <w:b/>
                <w:sz w:val="18"/>
                <w:szCs w:val="18"/>
              </w:rPr>
              <w:t>0</w:t>
            </w:r>
          </w:p>
        </w:tc>
      </w:tr>
    </w:tbl>
    <w:p w14:paraId="057CE8C9" w14:textId="77777777" w:rsidR="0027748D" w:rsidRDefault="0027748D" w:rsidP="0027748D">
      <w:pPr>
        <w:autoSpaceDE w:val="0"/>
        <w:spacing w:after="0" w:line="240" w:lineRule="auto"/>
        <w:rPr>
          <w:b/>
          <w:color w:val="000000"/>
          <w:sz w:val="20"/>
          <w:szCs w:val="20"/>
          <w:highlight w:val="yellow"/>
        </w:rPr>
      </w:pPr>
    </w:p>
    <w:p w14:paraId="23FB08BD" w14:textId="77777777" w:rsidR="0027748D" w:rsidRDefault="0027748D" w:rsidP="0027748D">
      <w:pPr>
        <w:autoSpaceDE w:val="0"/>
        <w:spacing w:after="0" w:line="240" w:lineRule="auto"/>
        <w:jc w:val="center"/>
        <w:rPr>
          <w:color w:val="000000"/>
        </w:rPr>
      </w:pPr>
      <w:r w:rsidRPr="009B0B59">
        <w:rPr>
          <w:b/>
        </w:rPr>
        <w:t xml:space="preserve">Ryc. </w:t>
      </w:r>
      <w:r>
        <w:rPr>
          <w:b/>
        </w:rPr>
        <w:t>32</w:t>
      </w:r>
      <w:r w:rsidRPr="009B0B59">
        <w:rPr>
          <w:b/>
        </w:rPr>
        <w:t>.</w:t>
      </w:r>
      <w:r>
        <w:rPr>
          <w:b/>
        </w:rPr>
        <w:t xml:space="preserve"> Liczba przestępstw w okresie 2014-2016 w jednostkach referencyjnych gminy Drobin</w:t>
      </w:r>
    </w:p>
    <w:p w14:paraId="708B0A75" w14:textId="77777777" w:rsidR="0027748D" w:rsidRDefault="0027748D" w:rsidP="0027748D">
      <w:pPr>
        <w:autoSpaceDE w:val="0"/>
        <w:spacing w:after="0" w:line="240" w:lineRule="auto"/>
        <w:jc w:val="center"/>
        <w:rPr>
          <w:color w:val="000000"/>
        </w:rPr>
      </w:pPr>
      <w:r>
        <w:rPr>
          <w:noProof/>
          <w:color w:val="000000"/>
          <w:lang w:eastAsia="pl-PL"/>
        </w:rPr>
        <w:drawing>
          <wp:inline distT="0" distB="0" distL="0" distR="0" wp14:anchorId="2527934E" wp14:editId="7A4ADA8B">
            <wp:extent cx="4535001" cy="3203441"/>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35084" cy="3203500"/>
                    </a:xfrm>
                    <a:prstGeom prst="rect">
                      <a:avLst/>
                    </a:prstGeom>
                    <a:noFill/>
                    <a:ln>
                      <a:noFill/>
                    </a:ln>
                  </pic:spPr>
                </pic:pic>
              </a:graphicData>
            </a:graphic>
          </wp:inline>
        </w:drawing>
      </w:r>
    </w:p>
    <w:p w14:paraId="211D1581" w14:textId="77777777" w:rsidR="0027748D" w:rsidRDefault="0027748D" w:rsidP="0027748D">
      <w:pPr>
        <w:autoSpaceDE w:val="0"/>
        <w:spacing w:after="0" w:line="240" w:lineRule="auto"/>
        <w:jc w:val="center"/>
        <w:rPr>
          <w:color w:val="000000"/>
        </w:rPr>
      </w:pPr>
    </w:p>
    <w:p w14:paraId="73CEB806" w14:textId="77777777" w:rsidR="0027748D" w:rsidRPr="00E60376" w:rsidRDefault="0027748D" w:rsidP="0027748D">
      <w:pPr>
        <w:autoSpaceDE w:val="0"/>
        <w:spacing w:after="0" w:line="240" w:lineRule="auto"/>
        <w:jc w:val="both"/>
        <w:rPr>
          <w:color w:val="000000"/>
        </w:rPr>
      </w:pPr>
      <w:r w:rsidRPr="00E60376">
        <w:rPr>
          <w:color w:val="000000"/>
        </w:rPr>
        <w:t xml:space="preserve">Obszar gminy Drobin można uznać za relatywnie bezpieczny. Liczba przestępstw, jak na </w:t>
      </w:r>
      <w:r>
        <w:rPr>
          <w:color w:val="000000"/>
        </w:rPr>
        <w:t>3</w:t>
      </w:r>
      <w:r w:rsidRPr="00E60376">
        <w:rPr>
          <w:color w:val="000000"/>
        </w:rPr>
        <w:t xml:space="preserve">-letni okres, jest niezbyt wielka. Nie było też wśród nich przestępstw przeciwko życiu ludzi. Wśród 7 najbardziej zagrożonych przestępczością </w:t>
      </w:r>
      <w:r>
        <w:rPr>
          <w:color w:val="000000"/>
        </w:rPr>
        <w:t xml:space="preserve">jednostek referencyjnych </w:t>
      </w:r>
      <w:r w:rsidRPr="00E60376">
        <w:rPr>
          <w:color w:val="000000"/>
        </w:rPr>
        <w:t>znalazły się: Małachowo, Krajkowo, Cieśle, Mogielnica, Łęg Probostwo, Karsy i Kowalewo. We wszystkich miały miejsce przestępstwa przeciw zdrowiu: bójki lub pobicia lub rozboje lub też przypadki przemocy domowej</w:t>
      </w:r>
      <w:r>
        <w:rPr>
          <w:color w:val="000000"/>
        </w:rPr>
        <w:t xml:space="preserve">, a także (poza Karsami) - </w:t>
      </w:r>
      <w:r w:rsidRPr="00CD4DB4">
        <w:rPr>
          <w:rFonts w:cs="Calibri"/>
          <w:color w:val="000000"/>
        </w:rPr>
        <w:t xml:space="preserve">kradzieży, kradzieży z włamaniem </w:t>
      </w:r>
      <w:r>
        <w:rPr>
          <w:rFonts w:cs="Calibri"/>
          <w:color w:val="000000"/>
        </w:rPr>
        <w:t>lub</w:t>
      </w:r>
      <w:r w:rsidRPr="00CD4DB4">
        <w:rPr>
          <w:rFonts w:cs="Calibri"/>
          <w:color w:val="000000"/>
        </w:rPr>
        <w:t xml:space="preserve"> kradzieży pojazdów</w:t>
      </w:r>
      <w:r w:rsidRPr="00E60376">
        <w:rPr>
          <w:color w:val="000000"/>
        </w:rPr>
        <w:t>.</w:t>
      </w:r>
    </w:p>
    <w:p w14:paraId="5C76A6EE" w14:textId="77777777" w:rsidR="0027748D" w:rsidRDefault="0027748D" w:rsidP="0027748D">
      <w:pPr>
        <w:autoSpaceDE w:val="0"/>
        <w:spacing w:after="0" w:line="240" w:lineRule="auto"/>
        <w:jc w:val="both"/>
        <w:rPr>
          <w:rFonts w:cs="Calibri"/>
          <w:color w:val="000000"/>
        </w:rPr>
      </w:pPr>
      <w:r w:rsidRPr="00E60376">
        <w:rPr>
          <w:color w:val="000000"/>
        </w:rPr>
        <w:t xml:space="preserve">Kolejne 21 </w:t>
      </w:r>
      <w:r>
        <w:rPr>
          <w:color w:val="000000"/>
        </w:rPr>
        <w:t>jednostek</w:t>
      </w:r>
      <w:r w:rsidRPr="00E60376">
        <w:rPr>
          <w:color w:val="000000"/>
        </w:rPr>
        <w:t xml:space="preserve"> było miejscem tylko przestępstw przeciwko mieniu: </w:t>
      </w:r>
      <w:r w:rsidRPr="00E60376">
        <w:rPr>
          <w:rFonts w:cs="Calibri"/>
          <w:color w:val="000000"/>
        </w:rPr>
        <w:t>kradzieży lub kradzieży z włamaniem lub kradzieży pojazdów</w:t>
      </w:r>
      <w:r>
        <w:rPr>
          <w:rFonts w:cs="Calibri"/>
          <w:color w:val="000000"/>
        </w:rPr>
        <w:t>.</w:t>
      </w:r>
    </w:p>
    <w:p w14:paraId="4EEECFE7" w14:textId="77777777" w:rsidR="0027748D" w:rsidRPr="00E60376" w:rsidRDefault="0027748D" w:rsidP="0027748D">
      <w:pPr>
        <w:autoSpaceDE w:val="0"/>
        <w:spacing w:after="0" w:line="240" w:lineRule="auto"/>
        <w:jc w:val="both"/>
        <w:rPr>
          <w:color w:val="000000"/>
        </w:rPr>
      </w:pPr>
      <w:r>
        <w:rPr>
          <w:color w:val="000000"/>
        </w:rPr>
        <w:t>Na terenie</w:t>
      </w:r>
      <w:r w:rsidRPr="00E60376">
        <w:rPr>
          <w:color w:val="000000"/>
        </w:rPr>
        <w:t xml:space="preserve"> </w:t>
      </w:r>
      <w:r>
        <w:rPr>
          <w:color w:val="000000"/>
        </w:rPr>
        <w:t>16</w:t>
      </w:r>
      <w:r w:rsidRPr="00E60376">
        <w:rPr>
          <w:color w:val="000000"/>
        </w:rPr>
        <w:t xml:space="preserve"> </w:t>
      </w:r>
      <w:r>
        <w:rPr>
          <w:color w:val="000000"/>
        </w:rPr>
        <w:t>jednostek</w:t>
      </w:r>
      <w:r w:rsidRPr="00E60376">
        <w:rPr>
          <w:color w:val="000000"/>
        </w:rPr>
        <w:t xml:space="preserve"> nie </w:t>
      </w:r>
      <w:r>
        <w:rPr>
          <w:color w:val="000000"/>
        </w:rPr>
        <w:t>od</w:t>
      </w:r>
      <w:r w:rsidRPr="00E60376">
        <w:rPr>
          <w:color w:val="000000"/>
        </w:rPr>
        <w:t>notowano żadnych przestępstw.</w:t>
      </w:r>
    </w:p>
    <w:p w14:paraId="3AAAA9C9" w14:textId="77777777" w:rsidR="0027748D" w:rsidRDefault="0027748D" w:rsidP="0027748D">
      <w:pPr>
        <w:autoSpaceDE w:val="0"/>
        <w:spacing w:after="0" w:line="240" w:lineRule="auto"/>
        <w:jc w:val="both"/>
        <w:rPr>
          <w:b/>
          <w:color w:val="000000"/>
          <w:sz w:val="20"/>
          <w:szCs w:val="20"/>
        </w:rPr>
      </w:pPr>
    </w:p>
    <w:p w14:paraId="404047D4" w14:textId="77777777" w:rsidR="0027748D" w:rsidRPr="00E53932" w:rsidRDefault="0027748D" w:rsidP="0027748D">
      <w:pPr>
        <w:autoSpaceDE w:val="0"/>
        <w:spacing w:after="0" w:line="240" w:lineRule="auto"/>
        <w:jc w:val="both"/>
        <w:rPr>
          <w:color w:val="1F497D" w:themeColor="text2"/>
        </w:rPr>
      </w:pPr>
      <w:r w:rsidRPr="00E53932">
        <w:rPr>
          <w:b/>
          <w:color w:val="1F497D" w:themeColor="text2"/>
        </w:rPr>
        <w:t>Brak poczucia bezpieczeństwa u mieszkańców</w:t>
      </w:r>
      <w:r w:rsidRPr="00E53932">
        <w:rPr>
          <w:color w:val="1F497D" w:themeColor="text2"/>
        </w:rPr>
        <w:t xml:space="preserve"> </w:t>
      </w:r>
    </w:p>
    <w:p w14:paraId="7D10789D" w14:textId="77777777" w:rsidR="0027748D" w:rsidRDefault="0027748D" w:rsidP="0027748D">
      <w:pPr>
        <w:autoSpaceDE w:val="0"/>
        <w:spacing w:after="0" w:line="240" w:lineRule="auto"/>
        <w:jc w:val="both"/>
        <w:rPr>
          <w:color w:val="000000"/>
        </w:rPr>
      </w:pPr>
      <w:r>
        <w:rPr>
          <w:color w:val="000000"/>
        </w:rPr>
        <w:t xml:space="preserve">Mimo tych statystyk, z opinii mieszkańców gminy, wyrażanych w trakcie warsztatów, wynika, że część z nich ma poczucie braku bezpieczeństwa. Częściowo może ono być spowodowane tym że w małych społecznościach wszelkie naruszenia prawa znajdują duży oddźwięk i są długo pamiętane. W tej </w:t>
      </w:r>
      <w:r>
        <w:rPr>
          <w:color w:val="000000"/>
        </w:rPr>
        <w:lastRenderedPageBreak/>
        <w:t xml:space="preserve">sytuacji liczba 42 przestępstw przeciwko mieniu może tworzyć poczucie zagrożenia. Mogą mu sprzyjać także obserwowane przez mieszkańców przypadki chuligaństwa i wandalizmu, które nie znalazły się w policyjnych statystykach. </w:t>
      </w:r>
    </w:p>
    <w:p w14:paraId="7BF00EC0" w14:textId="77777777" w:rsidR="0027748D" w:rsidRPr="00AD0749" w:rsidRDefault="0027748D" w:rsidP="0027748D">
      <w:pPr>
        <w:autoSpaceDE w:val="0"/>
        <w:spacing w:after="0" w:line="240" w:lineRule="auto"/>
        <w:rPr>
          <w:color w:val="000000"/>
          <w:sz w:val="20"/>
          <w:szCs w:val="20"/>
        </w:rPr>
      </w:pPr>
    </w:p>
    <w:p w14:paraId="4372D55C" w14:textId="77777777" w:rsidR="0027748D" w:rsidRPr="00E53932" w:rsidRDefault="0027748D" w:rsidP="0027748D">
      <w:pPr>
        <w:autoSpaceDE w:val="0"/>
        <w:spacing w:after="0" w:line="240" w:lineRule="auto"/>
        <w:rPr>
          <w:color w:val="1F497D" w:themeColor="text2"/>
        </w:rPr>
      </w:pPr>
      <w:r w:rsidRPr="00E53932">
        <w:rPr>
          <w:b/>
          <w:color w:val="1F497D" w:themeColor="text2"/>
        </w:rPr>
        <w:t xml:space="preserve">Brak bezpieczeństwa komunikacyjnego </w:t>
      </w:r>
    </w:p>
    <w:p w14:paraId="276FFCC5" w14:textId="77777777" w:rsidR="0027748D" w:rsidRDefault="0027748D" w:rsidP="0027748D">
      <w:pPr>
        <w:autoSpaceDE w:val="0"/>
        <w:spacing w:after="0" w:line="240" w:lineRule="auto"/>
        <w:jc w:val="both"/>
      </w:pPr>
      <w:r w:rsidRPr="00A34862">
        <w:t>P</w:t>
      </w:r>
      <w:r>
        <w:t xml:space="preserve">rzebiegające przez gminę i krzyżujące się w Drobinie dwie drogi krajowe o intensywnym ruchu stanowią zagrożenie wypadkami komunikacyjnymi, tym bardziej, że tylko droga nr 10 posiada na całej długości pobocze. Pozostałe drogi mają je tylko odcinkami (w tym droga krajowa nr 60) albo wcale. Brakuje chodników i ścieżek rowerowych pozwalających oddzielić ruch pieszy i rowerowy od samochodowego. </w:t>
      </w:r>
      <w:r w:rsidRPr="00963CDB">
        <w:rPr>
          <w:rFonts w:cs="Cambria"/>
          <w:color w:val="000000"/>
        </w:rPr>
        <w:t>Mimo, że przez Drobin przebiegają dwie ruchliwe drogi krajowe, miasto nie posiada obwodnicy, która by ograniczyła zagrożenie wypadkami na jego obszarze. Istniejąca sieć dróg generalnie nie jest przystosowana do zwiększonego ruchu kołowego.</w:t>
      </w:r>
    </w:p>
    <w:p w14:paraId="0E40DCF3" w14:textId="77777777" w:rsidR="0027748D" w:rsidRDefault="0027748D" w:rsidP="0027748D">
      <w:pPr>
        <w:autoSpaceDE w:val="0"/>
        <w:spacing w:before="240" w:after="0" w:line="240" w:lineRule="auto"/>
        <w:jc w:val="both"/>
      </w:pPr>
      <w:r>
        <w:t>Brakuje też oświetlenia większości odcinków biegnących przez obszary zabudowane. Pierwotną przyczyną  zagrożenia jest brak wyobraźni (a często bezmyślność) kierowców/rowerzystów/pieszych, ale zwiększają je wyżej wymienione niedostatki techniczne i  niezbyt efektywne działania policji.</w:t>
      </w:r>
    </w:p>
    <w:p w14:paraId="6968FF69" w14:textId="77777777" w:rsidR="0027748D" w:rsidRPr="00E53932" w:rsidRDefault="0027748D" w:rsidP="0027748D">
      <w:pPr>
        <w:pStyle w:val="Nagwek3"/>
        <w:rPr>
          <w:rFonts w:asciiTheme="minorHAnsi" w:hAnsiTheme="minorHAnsi"/>
          <w:color w:val="1F497D" w:themeColor="text2"/>
        </w:rPr>
      </w:pPr>
      <w:r w:rsidRPr="00E53932">
        <w:rPr>
          <w:rFonts w:asciiTheme="minorHAnsi" w:hAnsiTheme="minorHAnsi"/>
          <w:color w:val="1F497D" w:themeColor="text2"/>
        </w:rPr>
        <w:t>Niewystarczający poziom uczestnictwa w życiu publicznym i kulturalnym</w:t>
      </w:r>
    </w:p>
    <w:p w14:paraId="7C1B54A1" w14:textId="77777777" w:rsidR="0027748D" w:rsidRPr="00E61BD2" w:rsidRDefault="0027748D" w:rsidP="0027748D">
      <w:pPr>
        <w:pStyle w:val="Tekstpodstawowy"/>
        <w:jc w:val="both"/>
        <w:rPr>
          <w:rFonts w:asciiTheme="minorHAnsi" w:hAnsiTheme="minorHAnsi"/>
          <w:sz w:val="22"/>
          <w:szCs w:val="22"/>
        </w:rPr>
      </w:pPr>
      <w:r w:rsidRPr="00E61BD2">
        <w:rPr>
          <w:rFonts w:asciiTheme="minorHAnsi" w:hAnsiTheme="minorHAnsi"/>
          <w:sz w:val="22"/>
          <w:szCs w:val="22"/>
        </w:rPr>
        <w:t>Chociaż stopniowo następuje wzrost aktywności społecznej mieszkańców gminy, to tradycyjny, rolniczy charakter społeczności, rozproszenie jej wiejskiej części oraz trwający wiele lat brak działań aktywizujących sprawiły, że wzrost ten następuje z niskiego poziomu i nie osiągnął jeszcze wartości średnich.</w:t>
      </w:r>
    </w:p>
    <w:p w14:paraId="3F8A9D7F" w14:textId="77777777" w:rsidR="0027748D" w:rsidRPr="00E61BD2" w:rsidRDefault="0027748D" w:rsidP="0027748D">
      <w:pPr>
        <w:pStyle w:val="Tekstpodstawowy"/>
        <w:jc w:val="both"/>
        <w:rPr>
          <w:rFonts w:asciiTheme="minorHAnsi" w:hAnsiTheme="minorHAnsi"/>
          <w:sz w:val="22"/>
          <w:szCs w:val="22"/>
        </w:rPr>
      </w:pPr>
      <w:r w:rsidRPr="00E61BD2">
        <w:rPr>
          <w:rFonts w:asciiTheme="minorHAnsi" w:hAnsiTheme="minorHAnsi"/>
          <w:sz w:val="22"/>
          <w:szCs w:val="22"/>
        </w:rPr>
        <w:t xml:space="preserve">Tezę tę potwierdzają dostępne dane liczbowe, np. dotyczące frekwencji w wyborach. Tylko w przypadku wyborów samorządowych są to wartości (na ogół) wyższe niż w powiecie (a także regionie i kraju), w przypadku wszystkich innych rodzajów wyborów: parlamentarnych, prezydenckich i do Parlamentu Europejskiego są wyraźnie niższe. </w:t>
      </w:r>
    </w:p>
    <w:p w14:paraId="43C8F877" w14:textId="77777777" w:rsidR="0027748D" w:rsidRDefault="0027748D" w:rsidP="0027748D">
      <w:pPr>
        <w:pStyle w:val="Tekstpodstawowy"/>
        <w:jc w:val="both"/>
        <w:rPr>
          <w:rFonts w:asciiTheme="minorHAnsi" w:hAnsiTheme="minorHAnsi"/>
          <w:sz w:val="22"/>
          <w:szCs w:val="22"/>
        </w:rPr>
      </w:pPr>
      <w:r w:rsidRPr="00E61BD2">
        <w:rPr>
          <w:rFonts w:asciiTheme="minorHAnsi" w:hAnsiTheme="minorHAnsi"/>
          <w:sz w:val="22"/>
          <w:szCs w:val="22"/>
        </w:rPr>
        <w:t>Szybszy wzrost aktywności kulturalnej utrudniają braki infrastruktury kulturalnej. Brakuje tak</w:t>
      </w:r>
      <w:r>
        <w:rPr>
          <w:rFonts w:asciiTheme="minorHAnsi" w:hAnsiTheme="minorHAnsi"/>
          <w:sz w:val="22"/>
          <w:szCs w:val="22"/>
        </w:rPr>
        <w:t xml:space="preserve"> podstawowego obiektu, jakim jest Ośrodek Kultury. Brak jest też świetlic na obszarach wiejskich, a mogące pełnić ich funkcję remizy OSP są z reguły w raczej złym stanie technicznym.</w:t>
      </w:r>
    </w:p>
    <w:p w14:paraId="0FF0B337" w14:textId="77777777" w:rsidR="0027748D" w:rsidRDefault="0027748D" w:rsidP="0027748D">
      <w:pPr>
        <w:pStyle w:val="Tekstpodstawowy"/>
        <w:jc w:val="both"/>
        <w:rPr>
          <w:rFonts w:asciiTheme="minorHAnsi" w:hAnsiTheme="minorHAnsi"/>
          <w:b/>
          <w:color w:val="1F497D" w:themeColor="text2"/>
          <w:sz w:val="22"/>
          <w:szCs w:val="22"/>
        </w:rPr>
      </w:pPr>
    </w:p>
    <w:p w14:paraId="2018117C" w14:textId="77777777" w:rsidR="0027748D" w:rsidRDefault="0027748D" w:rsidP="0027748D">
      <w:pPr>
        <w:pStyle w:val="Tekstpodstawowy"/>
        <w:jc w:val="both"/>
        <w:rPr>
          <w:rFonts w:asciiTheme="minorHAnsi" w:hAnsiTheme="minorHAnsi"/>
          <w:b/>
          <w:color w:val="1F497D" w:themeColor="text2"/>
          <w:sz w:val="22"/>
          <w:szCs w:val="22"/>
        </w:rPr>
      </w:pPr>
      <w:r w:rsidRPr="00EE735A">
        <w:rPr>
          <w:rFonts w:asciiTheme="minorHAnsi" w:hAnsiTheme="minorHAnsi"/>
          <w:b/>
          <w:color w:val="1F497D" w:themeColor="text2"/>
          <w:sz w:val="22"/>
          <w:szCs w:val="22"/>
        </w:rPr>
        <w:t>Zakres i zasięg negatywnych zjawisk społecznych</w:t>
      </w:r>
    </w:p>
    <w:p w14:paraId="566386FB" w14:textId="77777777" w:rsidR="0027748D" w:rsidRDefault="0027748D">
      <w:pPr>
        <w:spacing w:line="240" w:lineRule="auto"/>
        <w:jc w:val="both"/>
        <w:rPr>
          <w:lang w:eastAsia="pl-PL"/>
        </w:rPr>
        <w:pPrChange w:id="654" w:author="Irek" w:date="2019-01-05T18:37:00Z">
          <w:pPr>
            <w:spacing w:line="240" w:lineRule="auto"/>
          </w:pPr>
        </w:pPrChange>
      </w:pPr>
      <w:r>
        <w:rPr>
          <w:lang w:eastAsia="pl-PL"/>
        </w:rPr>
        <w:t>Tylko 8 z 44 jednostek referencyjnych nie dotknęło żadne z czterech analizowanych negatywnych zjawisk społecznych. Kolejne 9 jednostek cechowało występowanie jednego zjawiska (niestety w większości przypadków było to zjawisko depopulacji, stanowiące niejako sumaryczną ocenę niskiej jakości życia na danym obszarze). 27 jednostek należy uznać za takie, w których ma miejsce koncentracja</w:t>
      </w:r>
      <w:r w:rsidRPr="00EE735A">
        <w:rPr>
          <w:lang w:eastAsia="pl-PL"/>
        </w:rPr>
        <w:t xml:space="preserve"> negatywnych zjawisk w sferze społecznej</w:t>
      </w:r>
      <w:r>
        <w:rPr>
          <w:lang w:eastAsia="pl-PL"/>
        </w:rPr>
        <w:t xml:space="preserve"> – występują w nich co najmniej dwa negatywne zjawiska społeczne (przy średniej dla wszystkich jednostek wynoszącej 1,8).</w:t>
      </w:r>
    </w:p>
    <w:p w14:paraId="433E2938" w14:textId="77777777" w:rsidR="0027748D" w:rsidRPr="00EE735A" w:rsidRDefault="0027748D" w:rsidP="0027748D">
      <w:pPr>
        <w:pStyle w:val="Tekstpodstawowy"/>
        <w:jc w:val="both"/>
        <w:rPr>
          <w:rFonts w:asciiTheme="minorHAnsi" w:hAnsiTheme="minorHAnsi"/>
          <w:b/>
          <w:color w:val="1F497D" w:themeColor="text2"/>
          <w:sz w:val="22"/>
          <w:szCs w:val="22"/>
        </w:rPr>
      </w:pPr>
    </w:p>
    <w:p w14:paraId="42C0219C" w14:textId="77777777" w:rsidR="0027748D" w:rsidRDefault="0027748D" w:rsidP="0027748D">
      <w:pPr>
        <w:pStyle w:val="Nagwek2"/>
        <w:spacing w:line="276" w:lineRule="auto"/>
        <w:jc w:val="center"/>
        <w:rPr>
          <w:rFonts w:asciiTheme="minorHAnsi" w:hAnsiTheme="minorHAnsi"/>
          <w:sz w:val="22"/>
          <w:szCs w:val="22"/>
        </w:rPr>
      </w:pPr>
      <w:r w:rsidRPr="001E18E6">
        <w:rPr>
          <w:rFonts w:asciiTheme="minorHAnsi" w:hAnsiTheme="minorHAnsi"/>
          <w:sz w:val="22"/>
          <w:szCs w:val="22"/>
        </w:rPr>
        <w:t>Tab</w:t>
      </w:r>
      <w:r>
        <w:rPr>
          <w:rFonts w:asciiTheme="minorHAnsi" w:hAnsiTheme="minorHAnsi"/>
          <w:sz w:val="22"/>
          <w:szCs w:val="22"/>
        </w:rPr>
        <w:t>.</w:t>
      </w:r>
      <w:r w:rsidRPr="001E18E6">
        <w:rPr>
          <w:rFonts w:asciiTheme="minorHAnsi" w:hAnsiTheme="minorHAnsi"/>
          <w:sz w:val="22"/>
          <w:szCs w:val="22"/>
        </w:rPr>
        <w:t xml:space="preserve"> 3</w:t>
      </w:r>
      <w:r>
        <w:rPr>
          <w:rFonts w:asciiTheme="minorHAnsi" w:hAnsiTheme="minorHAnsi"/>
          <w:sz w:val="22"/>
          <w:szCs w:val="22"/>
        </w:rPr>
        <w:t>4</w:t>
      </w:r>
      <w:r w:rsidRPr="001E18E6">
        <w:rPr>
          <w:rFonts w:asciiTheme="minorHAnsi" w:hAnsiTheme="minorHAnsi"/>
          <w:sz w:val="22"/>
          <w:szCs w:val="22"/>
        </w:rPr>
        <w:t>. Zakres i zasięg negatywnych zjawisk społecznych</w:t>
      </w:r>
    </w:p>
    <w:tbl>
      <w:tblPr>
        <w:tblStyle w:val="Tabela-Siatka"/>
        <w:tblW w:w="7641" w:type="dxa"/>
        <w:jc w:val="center"/>
        <w:tblLayout w:type="fixed"/>
        <w:tblLook w:val="04A0" w:firstRow="1" w:lastRow="0" w:firstColumn="1" w:lastColumn="0" w:noHBand="0" w:noVBand="1"/>
      </w:tblPr>
      <w:tblGrid>
        <w:gridCol w:w="655"/>
        <w:gridCol w:w="1776"/>
        <w:gridCol w:w="964"/>
        <w:gridCol w:w="965"/>
        <w:gridCol w:w="965"/>
        <w:gridCol w:w="1005"/>
        <w:gridCol w:w="1311"/>
        <w:tblGridChange w:id="655">
          <w:tblGrid>
            <w:gridCol w:w="113"/>
            <w:gridCol w:w="542"/>
            <w:gridCol w:w="113"/>
            <w:gridCol w:w="1663"/>
            <w:gridCol w:w="113"/>
            <w:gridCol w:w="851"/>
            <w:gridCol w:w="113"/>
            <w:gridCol w:w="852"/>
            <w:gridCol w:w="113"/>
            <w:gridCol w:w="852"/>
            <w:gridCol w:w="113"/>
            <w:gridCol w:w="892"/>
            <w:gridCol w:w="113"/>
            <w:gridCol w:w="1198"/>
            <w:gridCol w:w="113"/>
          </w:tblGrid>
        </w:tblGridChange>
      </w:tblGrid>
      <w:tr w:rsidR="0027748D" w:rsidRPr="00F3506C" w14:paraId="2BA18E7C" w14:textId="77777777" w:rsidTr="0027748D">
        <w:trPr>
          <w:trHeight w:val="200"/>
          <w:jc w:val="center"/>
        </w:trPr>
        <w:tc>
          <w:tcPr>
            <w:tcW w:w="655" w:type="dxa"/>
            <w:vMerge w:val="restart"/>
            <w:shd w:val="clear" w:color="auto" w:fill="D9D9D9" w:themeFill="background1" w:themeFillShade="D9"/>
            <w:vAlign w:val="center"/>
          </w:tcPr>
          <w:p w14:paraId="5FD63676" w14:textId="77777777" w:rsidR="0027748D" w:rsidRDefault="0027748D" w:rsidP="0027748D">
            <w:pPr>
              <w:jc w:val="center"/>
              <w:rPr>
                <w:b/>
                <w:sz w:val="18"/>
                <w:szCs w:val="18"/>
                <w:lang w:eastAsia="pl-PL"/>
              </w:rPr>
            </w:pPr>
            <w:r>
              <w:rPr>
                <w:b/>
                <w:sz w:val="18"/>
                <w:szCs w:val="18"/>
                <w:lang w:eastAsia="pl-PL"/>
              </w:rPr>
              <w:t>Lp.</w:t>
            </w:r>
          </w:p>
        </w:tc>
        <w:tc>
          <w:tcPr>
            <w:tcW w:w="1776" w:type="dxa"/>
            <w:vMerge w:val="restart"/>
            <w:shd w:val="clear" w:color="auto" w:fill="D9D9D9" w:themeFill="background1" w:themeFillShade="D9"/>
            <w:vAlign w:val="center"/>
          </w:tcPr>
          <w:p w14:paraId="37F43013" w14:textId="77777777" w:rsidR="0027748D" w:rsidRPr="00F3506C" w:rsidRDefault="0027748D" w:rsidP="0027748D">
            <w:pPr>
              <w:rPr>
                <w:b/>
                <w:sz w:val="18"/>
                <w:szCs w:val="18"/>
                <w:lang w:eastAsia="pl-PL"/>
              </w:rPr>
            </w:pPr>
            <w:r>
              <w:rPr>
                <w:b/>
                <w:sz w:val="18"/>
                <w:szCs w:val="18"/>
                <w:lang w:eastAsia="pl-PL"/>
              </w:rPr>
              <w:t>Obszar referencyjny</w:t>
            </w:r>
          </w:p>
        </w:tc>
        <w:tc>
          <w:tcPr>
            <w:tcW w:w="3899" w:type="dxa"/>
            <w:gridSpan w:val="4"/>
            <w:shd w:val="clear" w:color="auto" w:fill="D9D9D9" w:themeFill="background1" w:themeFillShade="D9"/>
          </w:tcPr>
          <w:p w14:paraId="2DE50F43" w14:textId="77777777" w:rsidR="0027748D" w:rsidRPr="00F3506C" w:rsidRDefault="0027748D" w:rsidP="0027748D">
            <w:pPr>
              <w:jc w:val="center"/>
              <w:rPr>
                <w:b/>
                <w:sz w:val="18"/>
                <w:szCs w:val="18"/>
                <w:lang w:eastAsia="pl-PL"/>
              </w:rPr>
            </w:pPr>
            <w:r w:rsidRPr="00F3506C">
              <w:rPr>
                <w:b/>
                <w:sz w:val="18"/>
                <w:szCs w:val="18"/>
                <w:lang w:eastAsia="pl-PL"/>
              </w:rPr>
              <w:t>Występowanie negatywnych zjawisk</w:t>
            </w:r>
            <w:r>
              <w:rPr>
                <w:b/>
                <w:sz w:val="18"/>
                <w:szCs w:val="18"/>
                <w:lang w:eastAsia="pl-PL"/>
              </w:rPr>
              <w:t xml:space="preserve"> o ponadprzeciętnym natężeniu </w:t>
            </w:r>
          </w:p>
        </w:tc>
        <w:tc>
          <w:tcPr>
            <w:tcW w:w="1311" w:type="dxa"/>
            <w:vMerge w:val="restart"/>
            <w:shd w:val="clear" w:color="auto" w:fill="D9D9D9" w:themeFill="background1" w:themeFillShade="D9"/>
            <w:vAlign w:val="center"/>
          </w:tcPr>
          <w:p w14:paraId="47874652" w14:textId="77777777" w:rsidR="0027748D" w:rsidRPr="00F3506C" w:rsidRDefault="0027748D" w:rsidP="0027748D">
            <w:pPr>
              <w:jc w:val="center"/>
              <w:rPr>
                <w:b/>
                <w:sz w:val="18"/>
                <w:szCs w:val="18"/>
                <w:lang w:eastAsia="pl-PL"/>
              </w:rPr>
            </w:pPr>
            <w:r>
              <w:rPr>
                <w:b/>
                <w:sz w:val="18"/>
                <w:szCs w:val="18"/>
                <w:lang w:eastAsia="pl-PL"/>
              </w:rPr>
              <w:t>Wskaźnik koncentracji negatywnych zjawisk w sferze społecznej</w:t>
            </w:r>
          </w:p>
        </w:tc>
      </w:tr>
      <w:tr w:rsidR="0027748D" w:rsidRPr="00F3506C" w14:paraId="2141628F" w14:textId="77777777" w:rsidTr="0027748D">
        <w:trPr>
          <w:cantSplit/>
          <w:trHeight w:val="1302"/>
          <w:jc w:val="center"/>
        </w:trPr>
        <w:tc>
          <w:tcPr>
            <w:tcW w:w="655" w:type="dxa"/>
            <w:vMerge/>
          </w:tcPr>
          <w:p w14:paraId="6FE3E497" w14:textId="77777777" w:rsidR="0027748D" w:rsidRPr="00F3506C" w:rsidRDefault="0027748D" w:rsidP="0027748D">
            <w:pPr>
              <w:rPr>
                <w:b/>
                <w:sz w:val="18"/>
                <w:szCs w:val="18"/>
                <w:lang w:eastAsia="pl-PL"/>
              </w:rPr>
            </w:pPr>
          </w:p>
        </w:tc>
        <w:tc>
          <w:tcPr>
            <w:tcW w:w="1776" w:type="dxa"/>
            <w:vMerge/>
            <w:vAlign w:val="center"/>
          </w:tcPr>
          <w:p w14:paraId="14C561E1" w14:textId="77777777" w:rsidR="0027748D" w:rsidRPr="00F3506C" w:rsidRDefault="0027748D" w:rsidP="0027748D">
            <w:pPr>
              <w:rPr>
                <w:b/>
                <w:sz w:val="18"/>
                <w:szCs w:val="18"/>
                <w:lang w:eastAsia="pl-PL"/>
              </w:rPr>
            </w:pPr>
          </w:p>
        </w:tc>
        <w:tc>
          <w:tcPr>
            <w:tcW w:w="964" w:type="dxa"/>
            <w:shd w:val="clear" w:color="auto" w:fill="F2F2F2" w:themeFill="background1" w:themeFillShade="F2"/>
            <w:textDirection w:val="btLr"/>
            <w:vAlign w:val="center"/>
          </w:tcPr>
          <w:p w14:paraId="7348B34D" w14:textId="77777777" w:rsidR="0027748D" w:rsidRPr="00F3506C" w:rsidRDefault="0027748D" w:rsidP="0027748D">
            <w:pPr>
              <w:ind w:left="113" w:right="113"/>
              <w:jc w:val="center"/>
              <w:rPr>
                <w:b/>
                <w:sz w:val="18"/>
                <w:szCs w:val="18"/>
                <w:lang w:eastAsia="pl-PL"/>
              </w:rPr>
            </w:pPr>
            <w:r>
              <w:rPr>
                <w:b/>
                <w:sz w:val="18"/>
                <w:szCs w:val="18"/>
                <w:lang w:eastAsia="pl-PL"/>
              </w:rPr>
              <w:t>Depopulacj</w:t>
            </w:r>
            <w:r w:rsidRPr="00F3506C">
              <w:rPr>
                <w:b/>
                <w:sz w:val="18"/>
                <w:szCs w:val="18"/>
                <w:lang w:eastAsia="pl-PL"/>
              </w:rPr>
              <w:t>a</w:t>
            </w:r>
          </w:p>
        </w:tc>
        <w:tc>
          <w:tcPr>
            <w:tcW w:w="965" w:type="dxa"/>
            <w:shd w:val="clear" w:color="auto" w:fill="F2F2F2" w:themeFill="background1" w:themeFillShade="F2"/>
            <w:textDirection w:val="btLr"/>
            <w:vAlign w:val="center"/>
          </w:tcPr>
          <w:p w14:paraId="47138483" w14:textId="77777777" w:rsidR="0027748D" w:rsidRPr="00F3506C" w:rsidRDefault="0027748D" w:rsidP="0027748D">
            <w:pPr>
              <w:ind w:left="113" w:right="113"/>
              <w:jc w:val="center"/>
              <w:rPr>
                <w:b/>
                <w:sz w:val="18"/>
                <w:szCs w:val="18"/>
                <w:lang w:eastAsia="pl-PL"/>
              </w:rPr>
            </w:pPr>
            <w:r w:rsidRPr="00F3506C">
              <w:rPr>
                <w:b/>
                <w:sz w:val="18"/>
                <w:szCs w:val="18"/>
                <w:lang w:eastAsia="pl-PL"/>
              </w:rPr>
              <w:t>Bezrobocie</w:t>
            </w:r>
          </w:p>
        </w:tc>
        <w:tc>
          <w:tcPr>
            <w:tcW w:w="965" w:type="dxa"/>
            <w:shd w:val="clear" w:color="auto" w:fill="F2F2F2" w:themeFill="background1" w:themeFillShade="F2"/>
            <w:textDirection w:val="btLr"/>
            <w:vAlign w:val="center"/>
          </w:tcPr>
          <w:p w14:paraId="52CF7306" w14:textId="77777777" w:rsidR="0027748D" w:rsidRPr="00F3506C" w:rsidRDefault="0027748D" w:rsidP="0027748D">
            <w:pPr>
              <w:ind w:left="113" w:right="113"/>
              <w:jc w:val="center"/>
              <w:rPr>
                <w:b/>
                <w:sz w:val="18"/>
                <w:szCs w:val="18"/>
                <w:lang w:eastAsia="pl-PL"/>
              </w:rPr>
            </w:pPr>
            <w:r w:rsidRPr="00F3506C">
              <w:rPr>
                <w:b/>
                <w:sz w:val="18"/>
                <w:szCs w:val="18"/>
                <w:lang w:eastAsia="pl-PL"/>
              </w:rPr>
              <w:t>Ubóstwo</w:t>
            </w:r>
          </w:p>
        </w:tc>
        <w:tc>
          <w:tcPr>
            <w:tcW w:w="1005" w:type="dxa"/>
            <w:shd w:val="clear" w:color="auto" w:fill="F2F2F2" w:themeFill="background1" w:themeFillShade="F2"/>
            <w:textDirection w:val="btLr"/>
            <w:vAlign w:val="center"/>
          </w:tcPr>
          <w:p w14:paraId="7B7C9A6C" w14:textId="77777777" w:rsidR="0027748D" w:rsidRPr="00F3506C" w:rsidRDefault="0027748D" w:rsidP="0027748D">
            <w:pPr>
              <w:ind w:left="113" w:right="113"/>
              <w:jc w:val="center"/>
              <w:rPr>
                <w:b/>
                <w:sz w:val="18"/>
                <w:szCs w:val="18"/>
                <w:lang w:eastAsia="pl-PL"/>
              </w:rPr>
            </w:pPr>
            <w:r>
              <w:rPr>
                <w:b/>
                <w:sz w:val="18"/>
                <w:szCs w:val="18"/>
                <w:lang w:eastAsia="pl-PL"/>
              </w:rPr>
              <w:t>Przestępc</w:t>
            </w:r>
            <w:r w:rsidRPr="00F3506C">
              <w:rPr>
                <w:b/>
                <w:sz w:val="18"/>
                <w:szCs w:val="18"/>
                <w:lang w:eastAsia="pl-PL"/>
              </w:rPr>
              <w:t>zość</w:t>
            </w:r>
          </w:p>
        </w:tc>
        <w:tc>
          <w:tcPr>
            <w:tcW w:w="1311" w:type="dxa"/>
            <w:vMerge/>
            <w:textDirection w:val="btLr"/>
          </w:tcPr>
          <w:p w14:paraId="763D1AFD" w14:textId="77777777" w:rsidR="0027748D" w:rsidRDefault="0027748D" w:rsidP="0027748D">
            <w:pPr>
              <w:ind w:left="113" w:right="113"/>
              <w:rPr>
                <w:b/>
                <w:sz w:val="18"/>
                <w:szCs w:val="18"/>
                <w:lang w:eastAsia="pl-PL"/>
              </w:rPr>
            </w:pPr>
          </w:p>
        </w:tc>
      </w:tr>
      <w:tr w:rsidR="0027748D" w:rsidRPr="003C748F" w14:paraId="01380A34" w14:textId="77777777" w:rsidTr="00DA52DE">
        <w:tblPrEx>
          <w:tblW w:w="7641" w:type="dxa"/>
          <w:jc w:val="center"/>
          <w:tblLayout w:type="fixed"/>
          <w:tblPrExChange w:id="656" w:author="Irek" w:date="2019-01-05T18:38:00Z">
            <w:tblPrEx>
              <w:tblW w:w="7641" w:type="dxa"/>
              <w:jc w:val="center"/>
              <w:tblLayout w:type="fixed"/>
            </w:tblPrEx>
          </w:tblPrExChange>
        </w:tblPrEx>
        <w:trPr>
          <w:jc w:val="center"/>
          <w:trPrChange w:id="657" w:author="Irek" w:date="2019-01-05T18:38:00Z">
            <w:trPr>
              <w:gridAfter w:val="0"/>
              <w:jc w:val="center"/>
            </w:trPr>
          </w:trPrChange>
        </w:trPr>
        <w:tc>
          <w:tcPr>
            <w:tcW w:w="655" w:type="dxa"/>
            <w:shd w:val="clear" w:color="auto" w:fill="E5B8B7" w:themeFill="accent2" w:themeFillTint="66"/>
            <w:tcPrChange w:id="658" w:author="Irek" w:date="2019-01-05T18:38:00Z">
              <w:tcPr>
                <w:tcW w:w="655" w:type="dxa"/>
                <w:gridSpan w:val="2"/>
                <w:shd w:val="clear" w:color="auto" w:fill="F2F2F2" w:themeFill="background1" w:themeFillShade="F2"/>
              </w:tcPr>
            </w:tcPrChange>
          </w:tcPr>
          <w:p w14:paraId="646ECB28" w14:textId="77777777" w:rsidR="0027748D" w:rsidRPr="004B4B63" w:rsidRDefault="0027748D" w:rsidP="0027748D">
            <w:pPr>
              <w:rPr>
                <w:sz w:val="18"/>
                <w:szCs w:val="18"/>
                <w:lang w:eastAsia="pl-PL"/>
              </w:rPr>
            </w:pPr>
            <w:r w:rsidRPr="004B4B63">
              <w:rPr>
                <w:sz w:val="18"/>
                <w:szCs w:val="18"/>
                <w:lang w:eastAsia="pl-PL"/>
              </w:rPr>
              <w:t>1</w:t>
            </w:r>
          </w:p>
        </w:tc>
        <w:tc>
          <w:tcPr>
            <w:tcW w:w="1776" w:type="dxa"/>
            <w:shd w:val="clear" w:color="auto" w:fill="E5B8B7" w:themeFill="accent2" w:themeFillTint="66"/>
            <w:tcPrChange w:id="659" w:author="Irek" w:date="2019-01-05T18:38:00Z">
              <w:tcPr>
                <w:tcW w:w="1776" w:type="dxa"/>
                <w:gridSpan w:val="2"/>
                <w:shd w:val="clear" w:color="auto" w:fill="F2F2F2" w:themeFill="background1" w:themeFillShade="F2"/>
              </w:tcPr>
            </w:tcPrChange>
          </w:tcPr>
          <w:p w14:paraId="0974BB1D" w14:textId="77777777" w:rsidR="0027748D" w:rsidRPr="004B4B63" w:rsidRDefault="0027748D" w:rsidP="0027748D">
            <w:pPr>
              <w:rPr>
                <w:sz w:val="18"/>
                <w:szCs w:val="18"/>
                <w:lang w:eastAsia="pl-PL"/>
              </w:rPr>
            </w:pPr>
            <w:r w:rsidRPr="004B4B63">
              <w:rPr>
                <w:sz w:val="18"/>
                <w:szCs w:val="18"/>
                <w:lang w:eastAsia="pl-PL"/>
              </w:rPr>
              <w:t>Kowalewo</w:t>
            </w:r>
          </w:p>
        </w:tc>
        <w:tc>
          <w:tcPr>
            <w:tcW w:w="964" w:type="dxa"/>
            <w:shd w:val="clear" w:color="auto" w:fill="E5B8B7" w:themeFill="accent2" w:themeFillTint="66"/>
            <w:tcPrChange w:id="660" w:author="Irek" w:date="2019-01-05T18:38:00Z">
              <w:tcPr>
                <w:tcW w:w="964" w:type="dxa"/>
                <w:gridSpan w:val="2"/>
                <w:shd w:val="clear" w:color="auto" w:fill="F2F2F2" w:themeFill="background1" w:themeFillShade="F2"/>
              </w:tcPr>
            </w:tcPrChange>
          </w:tcPr>
          <w:p w14:paraId="5E3B0B7E"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661" w:author="Irek" w:date="2019-01-05T18:38:00Z">
              <w:tcPr>
                <w:tcW w:w="965" w:type="dxa"/>
                <w:gridSpan w:val="2"/>
                <w:shd w:val="clear" w:color="auto" w:fill="F2F2F2" w:themeFill="background1" w:themeFillShade="F2"/>
              </w:tcPr>
            </w:tcPrChange>
          </w:tcPr>
          <w:p w14:paraId="1A34D750"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662" w:author="Irek" w:date="2019-01-05T18:38:00Z">
              <w:tcPr>
                <w:tcW w:w="965" w:type="dxa"/>
                <w:gridSpan w:val="2"/>
                <w:shd w:val="clear" w:color="auto" w:fill="F2F2F2" w:themeFill="background1" w:themeFillShade="F2"/>
              </w:tcPr>
            </w:tcPrChange>
          </w:tcPr>
          <w:p w14:paraId="7834D92C" w14:textId="77777777" w:rsidR="0027748D" w:rsidRPr="00027B8D" w:rsidRDefault="0027748D" w:rsidP="0027748D">
            <w:pPr>
              <w:jc w:val="center"/>
              <w:rPr>
                <w:sz w:val="18"/>
                <w:szCs w:val="18"/>
                <w:lang w:eastAsia="pl-PL"/>
              </w:rPr>
            </w:pPr>
            <w:r>
              <w:rPr>
                <w:sz w:val="18"/>
                <w:szCs w:val="18"/>
                <w:lang w:eastAsia="pl-PL"/>
              </w:rPr>
              <w:t>1</w:t>
            </w:r>
          </w:p>
        </w:tc>
        <w:tc>
          <w:tcPr>
            <w:tcW w:w="1005" w:type="dxa"/>
            <w:shd w:val="clear" w:color="auto" w:fill="E5B8B7" w:themeFill="accent2" w:themeFillTint="66"/>
            <w:tcPrChange w:id="663" w:author="Irek" w:date="2019-01-05T18:38:00Z">
              <w:tcPr>
                <w:tcW w:w="1005" w:type="dxa"/>
                <w:gridSpan w:val="2"/>
                <w:shd w:val="clear" w:color="auto" w:fill="F2F2F2" w:themeFill="background1" w:themeFillShade="F2"/>
              </w:tcPr>
            </w:tcPrChange>
          </w:tcPr>
          <w:p w14:paraId="1E7C6745" w14:textId="77777777" w:rsidR="0027748D" w:rsidRPr="00027B8D" w:rsidRDefault="0027748D" w:rsidP="0027748D">
            <w:pPr>
              <w:jc w:val="center"/>
              <w:rPr>
                <w:sz w:val="18"/>
                <w:szCs w:val="18"/>
                <w:lang w:eastAsia="pl-PL"/>
              </w:rPr>
            </w:pPr>
            <w:r>
              <w:rPr>
                <w:sz w:val="18"/>
                <w:szCs w:val="18"/>
                <w:lang w:eastAsia="pl-PL"/>
              </w:rPr>
              <w:t>1</w:t>
            </w:r>
          </w:p>
        </w:tc>
        <w:tc>
          <w:tcPr>
            <w:tcW w:w="1311" w:type="dxa"/>
            <w:shd w:val="clear" w:color="auto" w:fill="E5B8B7" w:themeFill="accent2" w:themeFillTint="66"/>
            <w:tcPrChange w:id="664" w:author="Irek" w:date="2019-01-05T18:38:00Z">
              <w:tcPr>
                <w:tcW w:w="1311" w:type="dxa"/>
                <w:gridSpan w:val="2"/>
                <w:shd w:val="clear" w:color="auto" w:fill="F2F2F2" w:themeFill="background1" w:themeFillShade="F2"/>
              </w:tcPr>
            </w:tcPrChange>
          </w:tcPr>
          <w:p w14:paraId="25928654" w14:textId="77777777" w:rsidR="0027748D" w:rsidRPr="003C748F" w:rsidRDefault="0027748D" w:rsidP="0027748D">
            <w:pPr>
              <w:jc w:val="center"/>
              <w:rPr>
                <w:b/>
                <w:sz w:val="18"/>
                <w:szCs w:val="18"/>
                <w:lang w:eastAsia="pl-PL"/>
              </w:rPr>
            </w:pPr>
            <w:r>
              <w:rPr>
                <w:b/>
                <w:sz w:val="18"/>
                <w:szCs w:val="18"/>
                <w:lang w:eastAsia="pl-PL"/>
              </w:rPr>
              <w:t>4</w:t>
            </w:r>
          </w:p>
        </w:tc>
      </w:tr>
      <w:tr w:rsidR="0027748D" w:rsidRPr="003C748F" w14:paraId="4A1628B9" w14:textId="77777777" w:rsidTr="00DA52DE">
        <w:tblPrEx>
          <w:tblW w:w="7641" w:type="dxa"/>
          <w:jc w:val="center"/>
          <w:tblLayout w:type="fixed"/>
          <w:tblPrExChange w:id="665" w:author="Irek" w:date="2019-01-05T18:38:00Z">
            <w:tblPrEx>
              <w:tblW w:w="7641" w:type="dxa"/>
              <w:jc w:val="center"/>
              <w:tblLayout w:type="fixed"/>
            </w:tblPrEx>
          </w:tblPrExChange>
        </w:tblPrEx>
        <w:trPr>
          <w:jc w:val="center"/>
          <w:trPrChange w:id="666" w:author="Irek" w:date="2019-01-05T18:38:00Z">
            <w:trPr>
              <w:gridAfter w:val="0"/>
              <w:jc w:val="center"/>
            </w:trPr>
          </w:trPrChange>
        </w:trPr>
        <w:tc>
          <w:tcPr>
            <w:tcW w:w="655" w:type="dxa"/>
            <w:shd w:val="clear" w:color="auto" w:fill="E5B8B7" w:themeFill="accent2" w:themeFillTint="66"/>
            <w:tcPrChange w:id="667" w:author="Irek" w:date="2019-01-05T18:38:00Z">
              <w:tcPr>
                <w:tcW w:w="655" w:type="dxa"/>
                <w:gridSpan w:val="2"/>
                <w:shd w:val="clear" w:color="auto" w:fill="F2F2F2" w:themeFill="background1" w:themeFillShade="F2"/>
              </w:tcPr>
            </w:tcPrChange>
          </w:tcPr>
          <w:p w14:paraId="5DEC1D85" w14:textId="77777777" w:rsidR="0027748D" w:rsidRPr="004B4B63" w:rsidRDefault="0027748D" w:rsidP="0027748D">
            <w:pPr>
              <w:rPr>
                <w:sz w:val="18"/>
                <w:szCs w:val="18"/>
                <w:lang w:eastAsia="pl-PL"/>
              </w:rPr>
            </w:pPr>
            <w:r w:rsidRPr="004B4B63">
              <w:rPr>
                <w:sz w:val="18"/>
                <w:szCs w:val="18"/>
                <w:lang w:eastAsia="pl-PL"/>
              </w:rPr>
              <w:t>2</w:t>
            </w:r>
          </w:p>
        </w:tc>
        <w:tc>
          <w:tcPr>
            <w:tcW w:w="1776" w:type="dxa"/>
            <w:shd w:val="clear" w:color="auto" w:fill="E5B8B7" w:themeFill="accent2" w:themeFillTint="66"/>
            <w:tcPrChange w:id="668" w:author="Irek" w:date="2019-01-05T18:38:00Z">
              <w:tcPr>
                <w:tcW w:w="1776" w:type="dxa"/>
                <w:gridSpan w:val="2"/>
                <w:shd w:val="clear" w:color="auto" w:fill="F2F2F2" w:themeFill="background1" w:themeFillShade="F2"/>
              </w:tcPr>
            </w:tcPrChange>
          </w:tcPr>
          <w:p w14:paraId="46354CBC" w14:textId="77777777" w:rsidR="0027748D" w:rsidRPr="004B4B63" w:rsidRDefault="0027748D" w:rsidP="0027748D">
            <w:pPr>
              <w:rPr>
                <w:sz w:val="18"/>
                <w:szCs w:val="18"/>
                <w:lang w:eastAsia="pl-PL"/>
              </w:rPr>
            </w:pPr>
            <w:r w:rsidRPr="004B4B63">
              <w:rPr>
                <w:sz w:val="18"/>
                <w:szCs w:val="18"/>
                <w:lang w:eastAsia="pl-PL"/>
              </w:rPr>
              <w:t>Kozłowo</w:t>
            </w:r>
          </w:p>
        </w:tc>
        <w:tc>
          <w:tcPr>
            <w:tcW w:w="964" w:type="dxa"/>
            <w:shd w:val="clear" w:color="auto" w:fill="E5B8B7" w:themeFill="accent2" w:themeFillTint="66"/>
            <w:tcPrChange w:id="669" w:author="Irek" w:date="2019-01-05T18:38:00Z">
              <w:tcPr>
                <w:tcW w:w="964" w:type="dxa"/>
                <w:gridSpan w:val="2"/>
                <w:shd w:val="clear" w:color="auto" w:fill="F2F2F2" w:themeFill="background1" w:themeFillShade="F2"/>
              </w:tcPr>
            </w:tcPrChange>
          </w:tcPr>
          <w:p w14:paraId="05CDB04D"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670" w:author="Irek" w:date="2019-01-05T18:38:00Z">
              <w:tcPr>
                <w:tcW w:w="965" w:type="dxa"/>
                <w:gridSpan w:val="2"/>
                <w:shd w:val="clear" w:color="auto" w:fill="F2F2F2" w:themeFill="background1" w:themeFillShade="F2"/>
              </w:tcPr>
            </w:tcPrChange>
          </w:tcPr>
          <w:p w14:paraId="3EF131F2"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671" w:author="Irek" w:date="2019-01-05T18:38:00Z">
              <w:tcPr>
                <w:tcW w:w="965" w:type="dxa"/>
                <w:gridSpan w:val="2"/>
                <w:shd w:val="clear" w:color="auto" w:fill="F2F2F2" w:themeFill="background1" w:themeFillShade="F2"/>
              </w:tcPr>
            </w:tcPrChange>
          </w:tcPr>
          <w:p w14:paraId="4615DEB1" w14:textId="77777777" w:rsidR="0027748D" w:rsidRPr="00027B8D" w:rsidRDefault="0027748D" w:rsidP="0027748D">
            <w:pPr>
              <w:jc w:val="center"/>
              <w:rPr>
                <w:sz w:val="18"/>
                <w:szCs w:val="18"/>
                <w:lang w:eastAsia="pl-PL"/>
              </w:rPr>
            </w:pPr>
            <w:r>
              <w:rPr>
                <w:sz w:val="18"/>
                <w:szCs w:val="18"/>
                <w:lang w:eastAsia="pl-PL"/>
              </w:rPr>
              <w:t>1</w:t>
            </w:r>
          </w:p>
        </w:tc>
        <w:tc>
          <w:tcPr>
            <w:tcW w:w="1005" w:type="dxa"/>
            <w:shd w:val="clear" w:color="auto" w:fill="E5B8B7" w:themeFill="accent2" w:themeFillTint="66"/>
            <w:tcPrChange w:id="672" w:author="Irek" w:date="2019-01-05T18:38:00Z">
              <w:tcPr>
                <w:tcW w:w="1005" w:type="dxa"/>
                <w:gridSpan w:val="2"/>
                <w:shd w:val="clear" w:color="auto" w:fill="F2F2F2" w:themeFill="background1" w:themeFillShade="F2"/>
              </w:tcPr>
            </w:tcPrChange>
          </w:tcPr>
          <w:p w14:paraId="500CF49B" w14:textId="77777777" w:rsidR="0027748D" w:rsidRPr="00027B8D" w:rsidRDefault="0027748D" w:rsidP="0027748D">
            <w:pPr>
              <w:jc w:val="center"/>
              <w:rPr>
                <w:sz w:val="18"/>
                <w:szCs w:val="18"/>
                <w:lang w:eastAsia="pl-PL"/>
              </w:rPr>
            </w:pPr>
            <w:r>
              <w:rPr>
                <w:sz w:val="18"/>
                <w:szCs w:val="18"/>
                <w:lang w:eastAsia="pl-PL"/>
              </w:rPr>
              <w:t>1</w:t>
            </w:r>
          </w:p>
        </w:tc>
        <w:tc>
          <w:tcPr>
            <w:tcW w:w="1311" w:type="dxa"/>
            <w:shd w:val="clear" w:color="auto" w:fill="E5B8B7" w:themeFill="accent2" w:themeFillTint="66"/>
            <w:tcPrChange w:id="673" w:author="Irek" w:date="2019-01-05T18:38:00Z">
              <w:tcPr>
                <w:tcW w:w="1311" w:type="dxa"/>
                <w:gridSpan w:val="2"/>
                <w:shd w:val="clear" w:color="auto" w:fill="F2F2F2" w:themeFill="background1" w:themeFillShade="F2"/>
              </w:tcPr>
            </w:tcPrChange>
          </w:tcPr>
          <w:p w14:paraId="1C10C304" w14:textId="77777777" w:rsidR="0027748D" w:rsidRPr="003C748F" w:rsidRDefault="0027748D" w:rsidP="0027748D">
            <w:pPr>
              <w:jc w:val="center"/>
              <w:rPr>
                <w:b/>
                <w:sz w:val="18"/>
                <w:szCs w:val="18"/>
                <w:lang w:eastAsia="pl-PL"/>
              </w:rPr>
            </w:pPr>
            <w:r>
              <w:rPr>
                <w:b/>
                <w:sz w:val="18"/>
                <w:szCs w:val="18"/>
                <w:lang w:eastAsia="pl-PL"/>
              </w:rPr>
              <w:t>4</w:t>
            </w:r>
          </w:p>
        </w:tc>
      </w:tr>
      <w:tr w:rsidR="0027748D" w:rsidRPr="003C748F" w14:paraId="77CC7418" w14:textId="77777777" w:rsidTr="00DA52DE">
        <w:tblPrEx>
          <w:tblW w:w="7641" w:type="dxa"/>
          <w:jc w:val="center"/>
          <w:tblLayout w:type="fixed"/>
          <w:tblPrExChange w:id="674" w:author="Irek" w:date="2019-01-05T18:38:00Z">
            <w:tblPrEx>
              <w:tblW w:w="7641" w:type="dxa"/>
              <w:jc w:val="center"/>
              <w:tblLayout w:type="fixed"/>
            </w:tblPrEx>
          </w:tblPrExChange>
        </w:tblPrEx>
        <w:trPr>
          <w:jc w:val="center"/>
          <w:trPrChange w:id="675" w:author="Irek" w:date="2019-01-05T18:38:00Z">
            <w:trPr>
              <w:gridAfter w:val="0"/>
              <w:jc w:val="center"/>
            </w:trPr>
          </w:trPrChange>
        </w:trPr>
        <w:tc>
          <w:tcPr>
            <w:tcW w:w="655" w:type="dxa"/>
            <w:shd w:val="clear" w:color="auto" w:fill="E5B8B7" w:themeFill="accent2" w:themeFillTint="66"/>
            <w:tcPrChange w:id="676" w:author="Irek" w:date="2019-01-05T18:38:00Z">
              <w:tcPr>
                <w:tcW w:w="655" w:type="dxa"/>
                <w:gridSpan w:val="2"/>
                <w:shd w:val="clear" w:color="auto" w:fill="F2F2F2" w:themeFill="background1" w:themeFillShade="F2"/>
              </w:tcPr>
            </w:tcPrChange>
          </w:tcPr>
          <w:p w14:paraId="4F252ADB" w14:textId="77777777" w:rsidR="0027748D" w:rsidRPr="004B4B63" w:rsidRDefault="0027748D" w:rsidP="0027748D">
            <w:pPr>
              <w:rPr>
                <w:sz w:val="18"/>
                <w:szCs w:val="18"/>
                <w:lang w:eastAsia="pl-PL"/>
              </w:rPr>
            </w:pPr>
            <w:r w:rsidRPr="004B4B63">
              <w:rPr>
                <w:sz w:val="18"/>
                <w:szCs w:val="18"/>
                <w:lang w:eastAsia="pl-PL"/>
              </w:rPr>
              <w:t>3</w:t>
            </w:r>
          </w:p>
        </w:tc>
        <w:tc>
          <w:tcPr>
            <w:tcW w:w="1776" w:type="dxa"/>
            <w:shd w:val="clear" w:color="auto" w:fill="E5B8B7" w:themeFill="accent2" w:themeFillTint="66"/>
            <w:tcPrChange w:id="677" w:author="Irek" w:date="2019-01-05T18:38:00Z">
              <w:tcPr>
                <w:tcW w:w="1776" w:type="dxa"/>
                <w:gridSpan w:val="2"/>
                <w:shd w:val="clear" w:color="auto" w:fill="F2F2F2" w:themeFill="background1" w:themeFillShade="F2"/>
              </w:tcPr>
            </w:tcPrChange>
          </w:tcPr>
          <w:p w14:paraId="5FE9F1BE" w14:textId="77777777" w:rsidR="0027748D" w:rsidRPr="004B4B63" w:rsidRDefault="0027748D" w:rsidP="0027748D">
            <w:pPr>
              <w:rPr>
                <w:sz w:val="18"/>
                <w:szCs w:val="18"/>
                <w:lang w:eastAsia="pl-PL"/>
              </w:rPr>
            </w:pPr>
            <w:r w:rsidRPr="004B4B63">
              <w:rPr>
                <w:sz w:val="18"/>
                <w:szCs w:val="18"/>
                <w:lang w:eastAsia="pl-PL"/>
              </w:rPr>
              <w:t>Cieszewko</w:t>
            </w:r>
          </w:p>
        </w:tc>
        <w:tc>
          <w:tcPr>
            <w:tcW w:w="964" w:type="dxa"/>
            <w:shd w:val="clear" w:color="auto" w:fill="E5B8B7" w:themeFill="accent2" w:themeFillTint="66"/>
            <w:tcPrChange w:id="678" w:author="Irek" w:date="2019-01-05T18:38:00Z">
              <w:tcPr>
                <w:tcW w:w="964" w:type="dxa"/>
                <w:gridSpan w:val="2"/>
                <w:shd w:val="clear" w:color="auto" w:fill="F2F2F2" w:themeFill="background1" w:themeFillShade="F2"/>
              </w:tcPr>
            </w:tcPrChange>
          </w:tcPr>
          <w:p w14:paraId="2CEBEC3A"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679" w:author="Irek" w:date="2019-01-05T18:38:00Z">
              <w:tcPr>
                <w:tcW w:w="965" w:type="dxa"/>
                <w:gridSpan w:val="2"/>
                <w:shd w:val="clear" w:color="auto" w:fill="F2F2F2" w:themeFill="background1" w:themeFillShade="F2"/>
              </w:tcPr>
            </w:tcPrChange>
          </w:tcPr>
          <w:p w14:paraId="71D23D9E"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680" w:author="Irek" w:date="2019-01-05T18:38:00Z">
              <w:tcPr>
                <w:tcW w:w="965" w:type="dxa"/>
                <w:gridSpan w:val="2"/>
                <w:shd w:val="clear" w:color="auto" w:fill="F2F2F2" w:themeFill="background1" w:themeFillShade="F2"/>
              </w:tcPr>
            </w:tcPrChange>
          </w:tcPr>
          <w:p w14:paraId="2992BA5B" w14:textId="77777777" w:rsidR="0027748D" w:rsidRPr="00027B8D" w:rsidRDefault="0027748D" w:rsidP="0027748D">
            <w:pPr>
              <w:jc w:val="center"/>
              <w:rPr>
                <w:sz w:val="18"/>
                <w:szCs w:val="18"/>
                <w:lang w:eastAsia="pl-PL"/>
              </w:rPr>
            </w:pPr>
            <w:r>
              <w:rPr>
                <w:sz w:val="18"/>
                <w:szCs w:val="18"/>
                <w:lang w:eastAsia="pl-PL"/>
              </w:rPr>
              <w:t>1</w:t>
            </w:r>
          </w:p>
        </w:tc>
        <w:tc>
          <w:tcPr>
            <w:tcW w:w="1005" w:type="dxa"/>
            <w:shd w:val="clear" w:color="auto" w:fill="E5B8B7" w:themeFill="accent2" w:themeFillTint="66"/>
            <w:tcPrChange w:id="681" w:author="Irek" w:date="2019-01-05T18:38:00Z">
              <w:tcPr>
                <w:tcW w:w="1005" w:type="dxa"/>
                <w:gridSpan w:val="2"/>
                <w:shd w:val="clear" w:color="auto" w:fill="F2F2F2" w:themeFill="background1" w:themeFillShade="F2"/>
              </w:tcPr>
            </w:tcPrChange>
          </w:tcPr>
          <w:p w14:paraId="7D03F485"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E5B8B7" w:themeFill="accent2" w:themeFillTint="66"/>
            <w:tcPrChange w:id="682" w:author="Irek" w:date="2019-01-05T18:38:00Z">
              <w:tcPr>
                <w:tcW w:w="1311" w:type="dxa"/>
                <w:gridSpan w:val="2"/>
                <w:shd w:val="clear" w:color="auto" w:fill="F2F2F2" w:themeFill="background1" w:themeFillShade="F2"/>
              </w:tcPr>
            </w:tcPrChange>
          </w:tcPr>
          <w:p w14:paraId="1BC88CC0" w14:textId="77777777" w:rsidR="0027748D" w:rsidRPr="003C748F" w:rsidRDefault="0027748D" w:rsidP="0027748D">
            <w:pPr>
              <w:jc w:val="center"/>
              <w:rPr>
                <w:b/>
                <w:sz w:val="18"/>
                <w:szCs w:val="18"/>
                <w:lang w:eastAsia="pl-PL"/>
              </w:rPr>
            </w:pPr>
            <w:r>
              <w:rPr>
                <w:b/>
                <w:sz w:val="18"/>
                <w:szCs w:val="18"/>
                <w:lang w:eastAsia="pl-PL"/>
              </w:rPr>
              <w:t>3</w:t>
            </w:r>
          </w:p>
        </w:tc>
      </w:tr>
      <w:tr w:rsidR="0027748D" w:rsidRPr="003C748F" w14:paraId="4F549D23" w14:textId="77777777" w:rsidTr="00DA52DE">
        <w:tblPrEx>
          <w:tblW w:w="7641" w:type="dxa"/>
          <w:jc w:val="center"/>
          <w:tblLayout w:type="fixed"/>
          <w:tblPrExChange w:id="683" w:author="Irek" w:date="2019-01-05T18:38:00Z">
            <w:tblPrEx>
              <w:tblW w:w="7641" w:type="dxa"/>
              <w:jc w:val="center"/>
              <w:tblLayout w:type="fixed"/>
            </w:tblPrEx>
          </w:tblPrExChange>
        </w:tblPrEx>
        <w:trPr>
          <w:jc w:val="center"/>
          <w:trPrChange w:id="684" w:author="Irek" w:date="2019-01-05T18:38:00Z">
            <w:trPr>
              <w:gridAfter w:val="0"/>
              <w:jc w:val="center"/>
            </w:trPr>
          </w:trPrChange>
        </w:trPr>
        <w:tc>
          <w:tcPr>
            <w:tcW w:w="655" w:type="dxa"/>
            <w:shd w:val="clear" w:color="auto" w:fill="E5B8B7" w:themeFill="accent2" w:themeFillTint="66"/>
            <w:tcPrChange w:id="685" w:author="Irek" w:date="2019-01-05T18:38:00Z">
              <w:tcPr>
                <w:tcW w:w="655" w:type="dxa"/>
                <w:gridSpan w:val="2"/>
                <w:shd w:val="clear" w:color="auto" w:fill="F2F2F2" w:themeFill="background1" w:themeFillShade="F2"/>
              </w:tcPr>
            </w:tcPrChange>
          </w:tcPr>
          <w:p w14:paraId="798EAE75" w14:textId="77777777" w:rsidR="0027748D" w:rsidRPr="004B4B63" w:rsidRDefault="0027748D" w:rsidP="0027748D">
            <w:pPr>
              <w:rPr>
                <w:sz w:val="18"/>
                <w:szCs w:val="18"/>
                <w:lang w:eastAsia="pl-PL"/>
              </w:rPr>
            </w:pPr>
            <w:r w:rsidRPr="004B4B63">
              <w:rPr>
                <w:sz w:val="18"/>
                <w:szCs w:val="18"/>
                <w:lang w:eastAsia="pl-PL"/>
              </w:rPr>
              <w:lastRenderedPageBreak/>
              <w:t>4</w:t>
            </w:r>
          </w:p>
        </w:tc>
        <w:tc>
          <w:tcPr>
            <w:tcW w:w="1776" w:type="dxa"/>
            <w:shd w:val="clear" w:color="auto" w:fill="E5B8B7" w:themeFill="accent2" w:themeFillTint="66"/>
            <w:tcPrChange w:id="686" w:author="Irek" w:date="2019-01-05T18:38:00Z">
              <w:tcPr>
                <w:tcW w:w="1776" w:type="dxa"/>
                <w:gridSpan w:val="2"/>
                <w:shd w:val="clear" w:color="auto" w:fill="F2F2F2" w:themeFill="background1" w:themeFillShade="F2"/>
              </w:tcPr>
            </w:tcPrChange>
          </w:tcPr>
          <w:p w14:paraId="71C7B483" w14:textId="77777777" w:rsidR="0027748D" w:rsidRPr="004B4B63" w:rsidRDefault="0027748D" w:rsidP="0027748D">
            <w:pPr>
              <w:rPr>
                <w:sz w:val="18"/>
                <w:szCs w:val="18"/>
                <w:lang w:eastAsia="pl-PL"/>
              </w:rPr>
            </w:pPr>
            <w:r w:rsidRPr="004B4B63">
              <w:rPr>
                <w:sz w:val="18"/>
                <w:szCs w:val="18"/>
                <w:lang w:eastAsia="pl-PL"/>
              </w:rPr>
              <w:t>Cieszewo</w:t>
            </w:r>
          </w:p>
        </w:tc>
        <w:tc>
          <w:tcPr>
            <w:tcW w:w="964" w:type="dxa"/>
            <w:shd w:val="clear" w:color="auto" w:fill="E5B8B7" w:themeFill="accent2" w:themeFillTint="66"/>
            <w:tcPrChange w:id="687" w:author="Irek" w:date="2019-01-05T18:38:00Z">
              <w:tcPr>
                <w:tcW w:w="964" w:type="dxa"/>
                <w:gridSpan w:val="2"/>
                <w:shd w:val="clear" w:color="auto" w:fill="F2F2F2" w:themeFill="background1" w:themeFillShade="F2"/>
              </w:tcPr>
            </w:tcPrChange>
          </w:tcPr>
          <w:p w14:paraId="15650918"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688" w:author="Irek" w:date="2019-01-05T18:38:00Z">
              <w:tcPr>
                <w:tcW w:w="965" w:type="dxa"/>
                <w:gridSpan w:val="2"/>
                <w:shd w:val="clear" w:color="auto" w:fill="F2F2F2" w:themeFill="background1" w:themeFillShade="F2"/>
              </w:tcPr>
            </w:tcPrChange>
          </w:tcPr>
          <w:p w14:paraId="601A88CD"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689" w:author="Irek" w:date="2019-01-05T18:38:00Z">
              <w:tcPr>
                <w:tcW w:w="965" w:type="dxa"/>
                <w:gridSpan w:val="2"/>
                <w:shd w:val="clear" w:color="auto" w:fill="F2F2F2" w:themeFill="background1" w:themeFillShade="F2"/>
              </w:tcPr>
            </w:tcPrChange>
          </w:tcPr>
          <w:p w14:paraId="74FF0B51" w14:textId="77777777" w:rsidR="0027748D" w:rsidRPr="00027B8D" w:rsidRDefault="0027748D" w:rsidP="0027748D">
            <w:pPr>
              <w:jc w:val="center"/>
              <w:rPr>
                <w:sz w:val="18"/>
                <w:szCs w:val="18"/>
                <w:lang w:eastAsia="pl-PL"/>
              </w:rPr>
            </w:pPr>
            <w:r>
              <w:rPr>
                <w:sz w:val="18"/>
                <w:szCs w:val="18"/>
                <w:lang w:eastAsia="pl-PL"/>
              </w:rPr>
              <w:t>0</w:t>
            </w:r>
          </w:p>
        </w:tc>
        <w:tc>
          <w:tcPr>
            <w:tcW w:w="1005" w:type="dxa"/>
            <w:shd w:val="clear" w:color="auto" w:fill="E5B8B7" w:themeFill="accent2" w:themeFillTint="66"/>
            <w:tcPrChange w:id="690" w:author="Irek" w:date="2019-01-05T18:38:00Z">
              <w:tcPr>
                <w:tcW w:w="1005" w:type="dxa"/>
                <w:gridSpan w:val="2"/>
                <w:shd w:val="clear" w:color="auto" w:fill="F2F2F2" w:themeFill="background1" w:themeFillShade="F2"/>
              </w:tcPr>
            </w:tcPrChange>
          </w:tcPr>
          <w:p w14:paraId="77622360" w14:textId="77777777" w:rsidR="0027748D" w:rsidRPr="00027B8D" w:rsidRDefault="0027748D" w:rsidP="0027748D">
            <w:pPr>
              <w:jc w:val="center"/>
              <w:rPr>
                <w:sz w:val="18"/>
                <w:szCs w:val="18"/>
                <w:lang w:eastAsia="pl-PL"/>
              </w:rPr>
            </w:pPr>
            <w:r>
              <w:rPr>
                <w:sz w:val="18"/>
                <w:szCs w:val="18"/>
                <w:lang w:eastAsia="pl-PL"/>
              </w:rPr>
              <w:t>1</w:t>
            </w:r>
          </w:p>
        </w:tc>
        <w:tc>
          <w:tcPr>
            <w:tcW w:w="1311" w:type="dxa"/>
            <w:shd w:val="clear" w:color="auto" w:fill="E5B8B7" w:themeFill="accent2" w:themeFillTint="66"/>
            <w:tcPrChange w:id="691" w:author="Irek" w:date="2019-01-05T18:38:00Z">
              <w:tcPr>
                <w:tcW w:w="1311" w:type="dxa"/>
                <w:gridSpan w:val="2"/>
                <w:shd w:val="clear" w:color="auto" w:fill="F2F2F2" w:themeFill="background1" w:themeFillShade="F2"/>
              </w:tcPr>
            </w:tcPrChange>
          </w:tcPr>
          <w:p w14:paraId="0AF40AF2" w14:textId="77777777" w:rsidR="0027748D" w:rsidRPr="003C748F" w:rsidRDefault="0027748D" w:rsidP="0027748D">
            <w:pPr>
              <w:jc w:val="center"/>
              <w:rPr>
                <w:b/>
                <w:sz w:val="18"/>
                <w:szCs w:val="18"/>
                <w:lang w:eastAsia="pl-PL"/>
              </w:rPr>
            </w:pPr>
            <w:r>
              <w:rPr>
                <w:b/>
                <w:sz w:val="18"/>
                <w:szCs w:val="18"/>
                <w:lang w:eastAsia="pl-PL"/>
              </w:rPr>
              <w:t>3</w:t>
            </w:r>
          </w:p>
        </w:tc>
      </w:tr>
      <w:tr w:rsidR="0027748D" w:rsidRPr="003C748F" w14:paraId="1C412B02" w14:textId="77777777" w:rsidTr="00DA52DE">
        <w:tblPrEx>
          <w:tblW w:w="7641" w:type="dxa"/>
          <w:jc w:val="center"/>
          <w:tblLayout w:type="fixed"/>
          <w:tblPrExChange w:id="692" w:author="Irek" w:date="2019-01-05T18:38:00Z">
            <w:tblPrEx>
              <w:tblW w:w="7641" w:type="dxa"/>
              <w:jc w:val="center"/>
              <w:tblLayout w:type="fixed"/>
            </w:tblPrEx>
          </w:tblPrExChange>
        </w:tblPrEx>
        <w:trPr>
          <w:jc w:val="center"/>
          <w:trPrChange w:id="693" w:author="Irek" w:date="2019-01-05T18:38:00Z">
            <w:trPr>
              <w:gridAfter w:val="0"/>
              <w:jc w:val="center"/>
            </w:trPr>
          </w:trPrChange>
        </w:trPr>
        <w:tc>
          <w:tcPr>
            <w:tcW w:w="655" w:type="dxa"/>
            <w:shd w:val="clear" w:color="auto" w:fill="E5B8B7" w:themeFill="accent2" w:themeFillTint="66"/>
            <w:tcPrChange w:id="694" w:author="Irek" w:date="2019-01-05T18:38:00Z">
              <w:tcPr>
                <w:tcW w:w="655" w:type="dxa"/>
                <w:gridSpan w:val="2"/>
                <w:shd w:val="clear" w:color="auto" w:fill="F2F2F2" w:themeFill="background1" w:themeFillShade="F2"/>
              </w:tcPr>
            </w:tcPrChange>
          </w:tcPr>
          <w:p w14:paraId="7C1D1C88" w14:textId="77777777" w:rsidR="0027748D" w:rsidRPr="004B4B63" w:rsidRDefault="0027748D" w:rsidP="0027748D">
            <w:pPr>
              <w:rPr>
                <w:sz w:val="18"/>
                <w:szCs w:val="18"/>
                <w:lang w:eastAsia="pl-PL"/>
              </w:rPr>
            </w:pPr>
            <w:r w:rsidRPr="004B4B63">
              <w:rPr>
                <w:sz w:val="18"/>
                <w:szCs w:val="18"/>
                <w:lang w:eastAsia="pl-PL"/>
              </w:rPr>
              <w:t>5</w:t>
            </w:r>
          </w:p>
        </w:tc>
        <w:tc>
          <w:tcPr>
            <w:tcW w:w="1776" w:type="dxa"/>
            <w:shd w:val="clear" w:color="auto" w:fill="E5B8B7" w:themeFill="accent2" w:themeFillTint="66"/>
            <w:tcPrChange w:id="695" w:author="Irek" w:date="2019-01-05T18:38:00Z">
              <w:tcPr>
                <w:tcW w:w="1776" w:type="dxa"/>
                <w:gridSpan w:val="2"/>
                <w:shd w:val="clear" w:color="auto" w:fill="F2F2F2" w:themeFill="background1" w:themeFillShade="F2"/>
              </w:tcPr>
            </w:tcPrChange>
          </w:tcPr>
          <w:p w14:paraId="03DC7EED" w14:textId="77777777" w:rsidR="0027748D" w:rsidRPr="004B4B63" w:rsidRDefault="0027748D" w:rsidP="0027748D">
            <w:pPr>
              <w:rPr>
                <w:sz w:val="18"/>
                <w:szCs w:val="18"/>
                <w:lang w:eastAsia="pl-PL"/>
              </w:rPr>
            </w:pPr>
            <w:r w:rsidRPr="004B4B63">
              <w:rPr>
                <w:sz w:val="18"/>
                <w:szCs w:val="18"/>
                <w:lang w:eastAsia="pl-PL"/>
              </w:rPr>
              <w:t>Chudzyno</w:t>
            </w:r>
          </w:p>
        </w:tc>
        <w:tc>
          <w:tcPr>
            <w:tcW w:w="964" w:type="dxa"/>
            <w:shd w:val="clear" w:color="auto" w:fill="E5B8B7" w:themeFill="accent2" w:themeFillTint="66"/>
            <w:tcPrChange w:id="696" w:author="Irek" w:date="2019-01-05T18:38:00Z">
              <w:tcPr>
                <w:tcW w:w="964" w:type="dxa"/>
                <w:gridSpan w:val="2"/>
                <w:shd w:val="clear" w:color="auto" w:fill="F2F2F2" w:themeFill="background1" w:themeFillShade="F2"/>
              </w:tcPr>
            </w:tcPrChange>
          </w:tcPr>
          <w:p w14:paraId="3CFE04C4"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697" w:author="Irek" w:date="2019-01-05T18:38:00Z">
              <w:tcPr>
                <w:tcW w:w="965" w:type="dxa"/>
                <w:gridSpan w:val="2"/>
                <w:shd w:val="clear" w:color="auto" w:fill="F2F2F2" w:themeFill="background1" w:themeFillShade="F2"/>
              </w:tcPr>
            </w:tcPrChange>
          </w:tcPr>
          <w:p w14:paraId="7809B5A8"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698" w:author="Irek" w:date="2019-01-05T18:38:00Z">
              <w:tcPr>
                <w:tcW w:w="965" w:type="dxa"/>
                <w:gridSpan w:val="2"/>
                <w:shd w:val="clear" w:color="auto" w:fill="F2F2F2" w:themeFill="background1" w:themeFillShade="F2"/>
              </w:tcPr>
            </w:tcPrChange>
          </w:tcPr>
          <w:p w14:paraId="278AE1CC" w14:textId="77777777" w:rsidR="0027748D" w:rsidRPr="00027B8D" w:rsidRDefault="0027748D" w:rsidP="0027748D">
            <w:pPr>
              <w:jc w:val="center"/>
              <w:rPr>
                <w:sz w:val="18"/>
                <w:szCs w:val="18"/>
                <w:lang w:eastAsia="pl-PL"/>
              </w:rPr>
            </w:pPr>
            <w:r>
              <w:rPr>
                <w:sz w:val="18"/>
                <w:szCs w:val="18"/>
                <w:lang w:eastAsia="pl-PL"/>
              </w:rPr>
              <w:t>1</w:t>
            </w:r>
          </w:p>
        </w:tc>
        <w:tc>
          <w:tcPr>
            <w:tcW w:w="1005" w:type="dxa"/>
            <w:shd w:val="clear" w:color="auto" w:fill="E5B8B7" w:themeFill="accent2" w:themeFillTint="66"/>
            <w:tcPrChange w:id="699" w:author="Irek" w:date="2019-01-05T18:38:00Z">
              <w:tcPr>
                <w:tcW w:w="1005" w:type="dxa"/>
                <w:gridSpan w:val="2"/>
                <w:shd w:val="clear" w:color="auto" w:fill="F2F2F2" w:themeFill="background1" w:themeFillShade="F2"/>
              </w:tcPr>
            </w:tcPrChange>
          </w:tcPr>
          <w:p w14:paraId="16051B04"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E5B8B7" w:themeFill="accent2" w:themeFillTint="66"/>
            <w:tcPrChange w:id="700" w:author="Irek" w:date="2019-01-05T18:38:00Z">
              <w:tcPr>
                <w:tcW w:w="1311" w:type="dxa"/>
                <w:gridSpan w:val="2"/>
                <w:shd w:val="clear" w:color="auto" w:fill="F2F2F2" w:themeFill="background1" w:themeFillShade="F2"/>
              </w:tcPr>
            </w:tcPrChange>
          </w:tcPr>
          <w:p w14:paraId="5CEA1C01" w14:textId="77777777" w:rsidR="0027748D" w:rsidRPr="003C748F" w:rsidRDefault="0027748D" w:rsidP="0027748D">
            <w:pPr>
              <w:jc w:val="center"/>
              <w:rPr>
                <w:b/>
                <w:sz w:val="18"/>
                <w:szCs w:val="18"/>
                <w:lang w:eastAsia="pl-PL"/>
              </w:rPr>
            </w:pPr>
            <w:r>
              <w:rPr>
                <w:b/>
                <w:sz w:val="18"/>
                <w:szCs w:val="18"/>
                <w:lang w:eastAsia="pl-PL"/>
              </w:rPr>
              <w:t>3</w:t>
            </w:r>
          </w:p>
        </w:tc>
      </w:tr>
      <w:tr w:rsidR="0027748D" w:rsidRPr="003C748F" w14:paraId="599EA0B6" w14:textId="77777777" w:rsidTr="00DA52DE">
        <w:tblPrEx>
          <w:tblW w:w="7641" w:type="dxa"/>
          <w:jc w:val="center"/>
          <w:tblLayout w:type="fixed"/>
          <w:tblPrExChange w:id="701" w:author="Irek" w:date="2019-01-05T18:38:00Z">
            <w:tblPrEx>
              <w:tblW w:w="7641" w:type="dxa"/>
              <w:jc w:val="center"/>
              <w:tblLayout w:type="fixed"/>
            </w:tblPrEx>
          </w:tblPrExChange>
        </w:tblPrEx>
        <w:trPr>
          <w:jc w:val="center"/>
          <w:trPrChange w:id="702" w:author="Irek" w:date="2019-01-05T18:38:00Z">
            <w:trPr>
              <w:gridAfter w:val="0"/>
              <w:jc w:val="center"/>
            </w:trPr>
          </w:trPrChange>
        </w:trPr>
        <w:tc>
          <w:tcPr>
            <w:tcW w:w="655" w:type="dxa"/>
            <w:shd w:val="clear" w:color="auto" w:fill="E5B8B7" w:themeFill="accent2" w:themeFillTint="66"/>
            <w:tcPrChange w:id="703" w:author="Irek" w:date="2019-01-05T18:38:00Z">
              <w:tcPr>
                <w:tcW w:w="655" w:type="dxa"/>
                <w:gridSpan w:val="2"/>
                <w:shd w:val="clear" w:color="auto" w:fill="F2F2F2" w:themeFill="background1" w:themeFillShade="F2"/>
              </w:tcPr>
            </w:tcPrChange>
          </w:tcPr>
          <w:p w14:paraId="0B1B9AA3" w14:textId="77777777" w:rsidR="0027748D" w:rsidRPr="004B4B63" w:rsidRDefault="0027748D" w:rsidP="0027748D">
            <w:pPr>
              <w:rPr>
                <w:sz w:val="18"/>
                <w:szCs w:val="18"/>
                <w:lang w:eastAsia="pl-PL"/>
              </w:rPr>
            </w:pPr>
            <w:r w:rsidRPr="004B4B63">
              <w:rPr>
                <w:sz w:val="18"/>
                <w:szCs w:val="18"/>
                <w:lang w:eastAsia="pl-PL"/>
              </w:rPr>
              <w:t>6</w:t>
            </w:r>
          </w:p>
        </w:tc>
        <w:tc>
          <w:tcPr>
            <w:tcW w:w="1776" w:type="dxa"/>
            <w:shd w:val="clear" w:color="auto" w:fill="E5B8B7" w:themeFill="accent2" w:themeFillTint="66"/>
            <w:tcPrChange w:id="704" w:author="Irek" w:date="2019-01-05T18:38:00Z">
              <w:tcPr>
                <w:tcW w:w="1776" w:type="dxa"/>
                <w:gridSpan w:val="2"/>
                <w:shd w:val="clear" w:color="auto" w:fill="F2F2F2" w:themeFill="background1" w:themeFillShade="F2"/>
              </w:tcPr>
            </w:tcPrChange>
          </w:tcPr>
          <w:p w14:paraId="3D080774" w14:textId="77777777" w:rsidR="0027748D" w:rsidRPr="004B4B63" w:rsidRDefault="0027748D" w:rsidP="0027748D">
            <w:pPr>
              <w:rPr>
                <w:sz w:val="18"/>
                <w:szCs w:val="18"/>
                <w:lang w:eastAsia="pl-PL"/>
              </w:rPr>
            </w:pPr>
            <w:r w:rsidRPr="004B4B63">
              <w:rPr>
                <w:sz w:val="18"/>
                <w:szCs w:val="18"/>
                <w:lang w:eastAsia="pl-PL"/>
              </w:rPr>
              <w:t>Dobrosielice II</w:t>
            </w:r>
          </w:p>
        </w:tc>
        <w:tc>
          <w:tcPr>
            <w:tcW w:w="964" w:type="dxa"/>
            <w:shd w:val="clear" w:color="auto" w:fill="E5B8B7" w:themeFill="accent2" w:themeFillTint="66"/>
            <w:tcPrChange w:id="705" w:author="Irek" w:date="2019-01-05T18:38:00Z">
              <w:tcPr>
                <w:tcW w:w="964" w:type="dxa"/>
                <w:gridSpan w:val="2"/>
                <w:shd w:val="clear" w:color="auto" w:fill="F2F2F2" w:themeFill="background1" w:themeFillShade="F2"/>
              </w:tcPr>
            </w:tcPrChange>
          </w:tcPr>
          <w:p w14:paraId="7812B55E"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706" w:author="Irek" w:date="2019-01-05T18:38:00Z">
              <w:tcPr>
                <w:tcW w:w="965" w:type="dxa"/>
                <w:gridSpan w:val="2"/>
                <w:shd w:val="clear" w:color="auto" w:fill="F2F2F2" w:themeFill="background1" w:themeFillShade="F2"/>
              </w:tcPr>
            </w:tcPrChange>
          </w:tcPr>
          <w:p w14:paraId="00C4DB40"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707" w:author="Irek" w:date="2019-01-05T18:38:00Z">
              <w:tcPr>
                <w:tcW w:w="965" w:type="dxa"/>
                <w:gridSpan w:val="2"/>
                <w:shd w:val="clear" w:color="auto" w:fill="F2F2F2" w:themeFill="background1" w:themeFillShade="F2"/>
              </w:tcPr>
            </w:tcPrChange>
          </w:tcPr>
          <w:p w14:paraId="1B1BE2B8" w14:textId="77777777" w:rsidR="0027748D" w:rsidRPr="00027B8D" w:rsidRDefault="0027748D" w:rsidP="0027748D">
            <w:pPr>
              <w:jc w:val="center"/>
              <w:rPr>
                <w:sz w:val="18"/>
                <w:szCs w:val="18"/>
                <w:lang w:eastAsia="pl-PL"/>
              </w:rPr>
            </w:pPr>
            <w:r>
              <w:rPr>
                <w:sz w:val="18"/>
                <w:szCs w:val="18"/>
                <w:lang w:eastAsia="pl-PL"/>
              </w:rPr>
              <w:t>1</w:t>
            </w:r>
          </w:p>
        </w:tc>
        <w:tc>
          <w:tcPr>
            <w:tcW w:w="1005" w:type="dxa"/>
            <w:shd w:val="clear" w:color="auto" w:fill="E5B8B7" w:themeFill="accent2" w:themeFillTint="66"/>
            <w:tcPrChange w:id="708" w:author="Irek" w:date="2019-01-05T18:38:00Z">
              <w:tcPr>
                <w:tcW w:w="1005" w:type="dxa"/>
                <w:gridSpan w:val="2"/>
                <w:shd w:val="clear" w:color="auto" w:fill="F2F2F2" w:themeFill="background1" w:themeFillShade="F2"/>
              </w:tcPr>
            </w:tcPrChange>
          </w:tcPr>
          <w:p w14:paraId="17D576BA"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E5B8B7" w:themeFill="accent2" w:themeFillTint="66"/>
            <w:tcPrChange w:id="709" w:author="Irek" w:date="2019-01-05T18:38:00Z">
              <w:tcPr>
                <w:tcW w:w="1311" w:type="dxa"/>
                <w:gridSpan w:val="2"/>
                <w:shd w:val="clear" w:color="auto" w:fill="F2F2F2" w:themeFill="background1" w:themeFillShade="F2"/>
              </w:tcPr>
            </w:tcPrChange>
          </w:tcPr>
          <w:p w14:paraId="7338804B" w14:textId="77777777" w:rsidR="0027748D" w:rsidRPr="003C748F" w:rsidRDefault="0027748D" w:rsidP="0027748D">
            <w:pPr>
              <w:jc w:val="center"/>
              <w:rPr>
                <w:b/>
                <w:sz w:val="18"/>
                <w:szCs w:val="18"/>
                <w:lang w:eastAsia="pl-PL"/>
              </w:rPr>
            </w:pPr>
            <w:r>
              <w:rPr>
                <w:b/>
                <w:sz w:val="18"/>
                <w:szCs w:val="18"/>
                <w:lang w:eastAsia="pl-PL"/>
              </w:rPr>
              <w:t>3</w:t>
            </w:r>
          </w:p>
        </w:tc>
      </w:tr>
      <w:tr w:rsidR="0027748D" w:rsidRPr="003C748F" w14:paraId="6B1188BE" w14:textId="77777777" w:rsidTr="00DA52DE">
        <w:tblPrEx>
          <w:tblW w:w="7641" w:type="dxa"/>
          <w:jc w:val="center"/>
          <w:tblLayout w:type="fixed"/>
          <w:tblPrExChange w:id="710" w:author="Irek" w:date="2019-01-05T18:38:00Z">
            <w:tblPrEx>
              <w:tblW w:w="7641" w:type="dxa"/>
              <w:jc w:val="center"/>
              <w:tblLayout w:type="fixed"/>
            </w:tblPrEx>
          </w:tblPrExChange>
        </w:tblPrEx>
        <w:trPr>
          <w:jc w:val="center"/>
          <w:trPrChange w:id="711" w:author="Irek" w:date="2019-01-05T18:38:00Z">
            <w:trPr>
              <w:gridAfter w:val="0"/>
              <w:jc w:val="center"/>
            </w:trPr>
          </w:trPrChange>
        </w:trPr>
        <w:tc>
          <w:tcPr>
            <w:tcW w:w="655" w:type="dxa"/>
            <w:shd w:val="clear" w:color="auto" w:fill="E5B8B7" w:themeFill="accent2" w:themeFillTint="66"/>
            <w:tcPrChange w:id="712" w:author="Irek" w:date="2019-01-05T18:38:00Z">
              <w:tcPr>
                <w:tcW w:w="655" w:type="dxa"/>
                <w:gridSpan w:val="2"/>
                <w:shd w:val="clear" w:color="auto" w:fill="F2F2F2" w:themeFill="background1" w:themeFillShade="F2"/>
              </w:tcPr>
            </w:tcPrChange>
          </w:tcPr>
          <w:p w14:paraId="35885816" w14:textId="77777777" w:rsidR="0027748D" w:rsidRPr="004B4B63" w:rsidRDefault="0027748D" w:rsidP="0027748D">
            <w:pPr>
              <w:rPr>
                <w:sz w:val="18"/>
                <w:szCs w:val="18"/>
                <w:lang w:eastAsia="pl-PL"/>
              </w:rPr>
            </w:pPr>
            <w:r w:rsidRPr="004B4B63">
              <w:rPr>
                <w:sz w:val="18"/>
                <w:szCs w:val="18"/>
                <w:lang w:eastAsia="pl-PL"/>
              </w:rPr>
              <w:t>7</w:t>
            </w:r>
          </w:p>
        </w:tc>
        <w:tc>
          <w:tcPr>
            <w:tcW w:w="1776" w:type="dxa"/>
            <w:shd w:val="clear" w:color="auto" w:fill="E5B8B7" w:themeFill="accent2" w:themeFillTint="66"/>
            <w:vAlign w:val="center"/>
            <w:tcPrChange w:id="713" w:author="Irek" w:date="2019-01-05T18:38:00Z">
              <w:tcPr>
                <w:tcW w:w="1776" w:type="dxa"/>
                <w:gridSpan w:val="2"/>
                <w:shd w:val="clear" w:color="auto" w:fill="F2F2F2" w:themeFill="background1" w:themeFillShade="F2"/>
                <w:vAlign w:val="center"/>
              </w:tcPr>
            </w:tcPrChange>
          </w:tcPr>
          <w:p w14:paraId="4AA80208" w14:textId="77777777" w:rsidR="0027748D" w:rsidRPr="004B4B63" w:rsidRDefault="0027748D" w:rsidP="0027748D">
            <w:pPr>
              <w:rPr>
                <w:sz w:val="18"/>
                <w:szCs w:val="18"/>
                <w:lang w:eastAsia="pl-PL"/>
              </w:rPr>
            </w:pPr>
            <w:r w:rsidRPr="004B4B63">
              <w:rPr>
                <w:sz w:val="18"/>
                <w:szCs w:val="18"/>
                <w:lang w:eastAsia="pl-PL"/>
              </w:rPr>
              <w:t xml:space="preserve">Drobin </w:t>
            </w:r>
          </w:p>
        </w:tc>
        <w:tc>
          <w:tcPr>
            <w:tcW w:w="964" w:type="dxa"/>
            <w:shd w:val="clear" w:color="auto" w:fill="E5B8B7" w:themeFill="accent2" w:themeFillTint="66"/>
            <w:tcPrChange w:id="714" w:author="Irek" w:date="2019-01-05T18:38:00Z">
              <w:tcPr>
                <w:tcW w:w="964" w:type="dxa"/>
                <w:gridSpan w:val="2"/>
                <w:shd w:val="clear" w:color="auto" w:fill="F2F2F2" w:themeFill="background1" w:themeFillShade="F2"/>
              </w:tcPr>
            </w:tcPrChange>
          </w:tcPr>
          <w:p w14:paraId="2A62D608"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715" w:author="Irek" w:date="2019-01-05T18:38:00Z">
              <w:tcPr>
                <w:tcW w:w="965" w:type="dxa"/>
                <w:gridSpan w:val="2"/>
                <w:shd w:val="clear" w:color="auto" w:fill="F2F2F2" w:themeFill="background1" w:themeFillShade="F2"/>
              </w:tcPr>
            </w:tcPrChange>
          </w:tcPr>
          <w:p w14:paraId="2CB9C4AD"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716" w:author="Irek" w:date="2019-01-05T18:38:00Z">
              <w:tcPr>
                <w:tcW w:w="965" w:type="dxa"/>
                <w:gridSpan w:val="2"/>
                <w:shd w:val="clear" w:color="auto" w:fill="F2F2F2" w:themeFill="background1" w:themeFillShade="F2"/>
              </w:tcPr>
            </w:tcPrChange>
          </w:tcPr>
          <w:p w14:paraId="6DBAFD88" w14:textId="77777777" w:rsidR="0027748D" w:rsidRPr="00027B8D" w:rsidRDefault="0027748D" w:rsidP="0027748D">
            <w:pPr>
              <w:jc w:val="center"/>
              <w:rPr>
                <w:sz w:val="18"/>
                <w:szCs w:val="18"/>
                <w:lang w:eastAsia="pl-PL"/>
              </w:rPr>
            </w:pPr>
            <w:r>
              <w:rPr>
                <w:sz w:val="18"/>
                <w:szCs w:val="18"/>
                <w:lang w:eastAsia="pl-PL"/>
              </w:rPr>
              <w:t>1</w:t>
            </w:r>
          </w:p>
        </w:tc>
        <w:tc>
          <w:tcPr>
            <w:tcW w:w="1005" w:type="dxa"/>
            <w:shd w:val="clear" w:color="auto" w:fill="E5B8B7" w:themeFill="accent2" w:themeFillTint="66"/>
            <w:tcPrChange w:id="717" w:author="Irek" w:date="2019-01-05T18:38:00Z">
              <w:tcPr>
                <w:tcW w:w="1005" w:type="dxa"/>
                <w:gridSpan w:val="2"/>
                <w:shd w:val="clear" w:color="auto" w:fill="F2F2F2" w:themeFill="background1" w:themeFillShade="F2"/>
              </w:tcPr>
            </w:tcPrChange>
          </w:tcPr>
          <w:p w14:paraId="399D3EB2"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E5B8B7" w:themeFill="accent2" w:themeFillTint="66"/>
            <w:tcPrChange w:id="718" w:author="Irek" w:date="2019-01-05T18:38:00Z">
              <w:tcPr>
                <w:tcW w:w="1311" w:type="dxa"/>
                <w:gridSpan w:val="2"/>
                <w:shd w:val="clear" w:color="auto" w:fill="F2F2F2" w:themeFill="background1" w:themeFillShade="F2"/>
              </w:tcPr>
            </w:tcPrChange>
          </w:tcPr>
          <w:p w14:paraId="607B08E8" w14:textId="77777777" w:rsidR="0027748D" w:rsidRPr="003C748F" w:rsidRDefault="0027748D" w:rsidP="0027748D">
            <w:pPr>
              <w:jc w:val="center"/>
              <w:rPr>
                <w:b/>
                <w:sz w:val="18"/>
                <w:szCs w:val="18"/>
                <w:lang w:eastAsia="pl-PL"/>
              </w:rPr>
            </w:pPr>
            <w:r>
              <w:rPr>
                <w:b/>
                <w:sz w:val="18"/>
                <w:szCs w:val="18"/>
                <w:lang w:eastAsia="pl-PL"/>
              </w:rPr>
              <w:t>3</w:t>
            </w:r>
          </w:p>
        </w:tc>
      </w:tr>
      <w:tr w:rsidR="0027748D" w:rsidRPr="003C748F" w14:paraId="3EC97100" w14:textId="77777777" w:rsidTr="00DA52DE">
        <w:tblPrEx>
          <w:tblW w:w="7641" w:type="dxa"/>
          <w:jc w:val="center"/>
          <w:tblLayout w:type="fixed"/>
          <w:tblPrExChange w:id="719" w:author="Irek" w:date="2019-01-05T18:38:00Z">
            <w:tblPrEx>
              <w:tblW w:w="7641" w:type="dxa"/>
              <w:jc w:val="center"/>
              <w:tblLayout w:type="fixed"/>
            </w:tblPrEx>
          </w:tblPrExChange>
        </w:tblPrEx>
        <w:trPr>
          <w:jc w:val="center"/>
          <w:trPrChange w:id="720" w:author="Irek" w:date="2019-01-05T18:38:00Z">
            <w:trPr>
              <w:gridAfter w:val="0"/>
              <w:jc w:val="center"/>
            </w:trPr>
          </w:trPrChange>
        </w:trPr>
        <w:tc>
          <w:tcPr>
            <w:tcW w:w="655" w:type="dxa"/>
            <w:shd w:val="clear" w:color="auto" w:fill="E5B8B7" w:themeFill="accent2" w:themeFillTint="66"/>
            <w:tcPrChange w:id="721" w:author="Irek" w:date="2019-01-05T18:38:00Z">
              <w:tcPr>
                <w:tcW w:w="655" w:type="dxa"/>
                <w:gridSpan w:val="2"/>
                <w:shd w:val="clear" w:color="auto" w:fill="F2F2F2" w:themeFill="background1" w:themeFillShade="F2"/>
              </w:tcPr>
            </w:tcPrChange>
          </w:tcPr>
          <w:p w14:paraId="1AB7C069" w14:textId="77777777" w:rsidR="0027748D" w:rsidRPr="004B4B63" w:rsidRDefault="0027748D" w:rsidP="0027748D">
            <w:pPr>
              <w:rPr>
                <w:sz w:val="18"/>
                <w:szCs w:val="18"/>
                <w:lang w:eastAsia="pl-PL"/>
              </w:rPr>
            </w:pPr>
            <w:r w:rsidRPr="004B4B63">
              <w:rPr>
                <w:sz w:val="18"/>
                <w:szCs w:val="18"/>
                <w:lang w:eastAsia="pl-PL"/>
              </w:rPr>
              <w:t>8</w:t>
            </w:r>
          </w:p>
        </w:tc>
        <w:tc>
          <w:tcPr>
            <w:tcW w:w="1776" w:type="dxa"/>
            <w:shd w:val="clear" w:color="auto" w:fill="E5B8B7" w:themeFill="accent2" w:themeFillTint="66"/>
            <w:tcPrChange w:id="722" w:author="Irek" w:date="2019-01-05T18:38:00Z">
              <w:tcPr>
                <w:tcW w:w="1776" w:type="dxa"/>
                <w:gridSpan w:val="2"/>
                <w:shd w:val="clear" w:color="auto" w:fill="F2F2F2" w:themeFill="background1" w:themeFillShade="F2"/>
              </w:tcPr>
            </w:tcPrChange>
          </w:tcPr>
          <w:p w14:paraId="165D3877" w14:textId="77777777" w:rsidR="0027748D" w:rsidRPr="004B4B63" w:rsidRDefault="0027748D" w:rsidP="0027748D">
            <w:pPr>
              <w:rPr>
                <w:sz w:val="18"/>
                <w:szCs w:val="18"/>
                <w:lang w:eastAsia="pl-PL"/>
              </w:rPr>
            </w:pPr>
            <w:r w:rsidRPr="004B4B63">
              <w:rPr>
                <w:sz w:val="18"/>
                <w:szCs w:val="18"/>
                <w:lang w:eastAsia="pl-PL"/>
              </w:rPr>
              <w:t>Krajkowo</w:t>
            </w:r>
          </w:p>
        </w:tc>
        <w:tc>
          <w:tcPr>
            <w:tcW w:w="964" w:type="dxa"/>
            <w:shd w:val="clear" w:color="auto" w:fill="E5B8B7" w:themeFill="accent2" w:themeFillTint="66"/>
            <w:tcPrChange w:id="723" w:author="Irek" w:date="2019-01-05T18:38:00Z">
              <w:tcPr>
                <w:tcW w:w="964" w:type="dxa"/>
                <w:gridSpan w:val="2"/>
                <w:shd w:val="clear" w:color="auto" w:fill="F2F2F2" w:themeFill="background1" w:themeFillShade="F2"/>
              </w:tcPr>
            </w:tcPrChange>
          </w:tcPr>
          <w:p w14:paraId="114BE92D"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E5B8B7" w:themeFill="accent2" w:themeFillTint="66"/>
            <w:tcPrChange w:id="724" w:author="Irek" w:date="2019-01-05T18:38:00Z">
              <w:tcPr>
                <w:tcW w:w="965" w:type="dxa"/>
                <w:gridSpan w:val="2"/>
                <w:shd w:val="clear" w:color="auto" w:fill="F2F2F2" w:themeFill="background1" w:themeFillShade="F2"/>
              </w:tcPr>
            </w:tcPrChange>
          </w:tcPr>
          <w:p w14:paraId="283D22D0"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725" w:author="Irek" w:date="2019-01-05T18:38:00Z">
              <w:tcPr>
                <w:tcW w:w="965" w:type="dxa"/>
                <w:gridSpan w:val="2"/>
                <w:shd w:val="clear" w:color="auto" w:fill="F2F2F2" w:themeFill="background1" w:themeFillShade="F2"/>
              </w:tcPr>
            </w:tcPrChange>
          </w:tcPr>
          <w:p w14:paraId="4C6D59A2" w14:textId="77777777" w:rsidR="0027748D" w:rsidRPr="00027B8D" w:rsidRDefault="0027748D" w:rsidP="0027748D">
            <w:pPr>
              <w:jc w:val="center"/>
              <w:rPr>
                <w:sz w:val="18"/>
                <w:szCs w:val="18"/>
                <w:lang w:eastAsia="pl-PL"/>
              </w:rPr>
            </w:pPr>
            <w:r>
              <w:rPr>
                <w:sz w:val="18"/>
                <w:szCs w:val="18"/>
                <w:lang w:eastAsia="pl-PL"/>
              </w:rPr>
              <w:t>1</w:t>
            </w:r>
          </w:p>
        </w:tc>
        <w:tc>
          <w:tcPr>
            <w:tcW w:w="1005" w:type="dxa"/>
            <w:shd w:val="clear" w:color="auto" w:fill="E5B8B7" w:themeFill="accent2" w:themeFillTint="66"/>
            <w:tcPrChange w:id="726" w:author="Irek" w:date="2019-01-05T18:38:00Z">
              <w:tcPr>
                <w:tcW w:w="1005" w:type="dxa"/>
                <w:gridSpan w:val="2"/>
                <w:shd w:val="clear" w:color="auto" w:fill="F2F2F2" w:themeFill="background1" w:themeFillShade="F2"/>
              </w:tcPr>
            </w:tcPrChange>
          </w:tcPr>
          <w:p w14:paraId="1A146E0D" w14:textId="77777777" w:rsidR="0027748D" w:rsidRPr="00027B8D" w:rsidRDefault="0027748D" w:rsidP="0027748D">
            <w:pPr>
              <w:jc w:val="center"/>
              <w:rPr>
                <w:sz w:val="18"/>
                <w:szCs w:val="18"/>
                <w:lang w:eastAsia="pl-PL"/>
              </w:rPr>
            </w:pPr>
            <w:r>
              <w:rPr>
                <w:sz w:val="18"/>
                <w:szCs w:val="18"/>
                <w:lang w:eastAsia="pl-PL"/>
              </w:rPr>
              <w:t>1</w:t>
            </w:r>
          </w:p>
        </w:tc>
        <w:tc>
          <w:tcPr>
            <w:tcW w:w="1311" w:type="dxa"/>
            <w:shd w:val="clear" w:color="auto" w:fill="E5B8B7" w:themeFill="accent2" w:themeFillTint="66"/>
            <w:tcPrChange w:id="727" w:author="Irek" w:date="2019-01-05T18:38:00Z">
              <w:tcPr>
                <w:tcW w:w="1311" w:type="dxa"/>
                <w:gridSpan w:val="2"/>
                <w:shd w:val="clear" w:color="auto" w:fill="F2F2F2" w:themeFill="background1" w:themeFillShade="F2"/>
              </w:tcPr>
            </w:tcPrChange>
          </w:tcPr>
          <w:p w14:paraId="1CCEA62B" w14:textId="77777777" w:rsidR="0027748D" w:rsidRPr="003C748F" w:rsidRDefault="0027748D" w:rsidP="0027748D">
            <w:pPr>
              <w:jc w:val="center"/>
              <w:rPr>
                <w:b/>
                <w:sz w:val="18"/>
                <w:szCs w:val="18"/>
                <w:lang w:eastAsia="pl-PL"/>
              </w:rPr>
            </w:pPr>
            <w:r>
              <w:rPr>
                <w:b/>
                <w:sz w:val="18"/>
                <w:szCs w:val="18"/>
                <w:lang w:eastAsia="pl-PL"/>
              </w:rPr>
              <w:t>3</w:t>
            </w:r>
          </w:p>
        </w:tc>
      </w:tr>
      <w:tr w:rsidR="0027748D" w:rsidRPr="003C748F" w14:paraId="20EDF097" w14:textId="77777777" w:rsidTr="00DA52DE">
        <w:tblPrEx>
          <w:tblW w:w="7641" w:type="dxa"/>
          <w:jc w:val="center"/>
          <w:tblLayout w:type="fixed"/>
          <w:tblPrExChange w:id="728" w:author="Irek" w:date="2019-01-05T18:38:00Z">
            <w:tblPrEx>
              <w:tblW w:w="7641" w:type="dxa"/>
              <w:jc w:val="center"/>
              <w:tblLayout w:type="fixed"/>
            </w:tblPrEx>
          </w:tblPrExChange>
        </w:tblPrEx>
        <w:trPr>
          <w:jc w:val="center"/>
          <w:trPrChange w:id="729" w:author="Irek" w:date="2019-01-05T18:38:00Z">
            <w:trPr>
              <w:gridAfter w:val="0"/>
              <w:jc w:val="center"/>
            </w:trPr>
          </w:trPrChange>
        </w:trPr>
        <w:tc>
          <w:tcPr>
            <w:tcW w:w="655" w:type="dxa"/>
            <w:shd w:val="clear" w:color="auto" w:fill="E5B8B7" w:themeFill="accent2" w:themeFillTint="66"/>
            <w:tcPrChange w:id="730" w:author="Irek" w:date="2019-01-05T18:38:00Z">
              <w:tcPr>
                <w:tcW w:w="655" w:type="dxa"/>
                <w:gridSpan w:val="2"/>
                <w:shd w:val="clear" w:color="auto" w:fill="F2F2F2" w:themeFill="background1" w:themeFillShade="F2"/>
              </w:tcPr>
            </w:tcPrChange>
          </w:tcPr>
          <w:p w14:paraId="5100DB60" w14:textId="77777777" w:rsidR="0027748D" w:rsidRPr="004B4B63" w:rsidRDefault="0027748D" w:rsidP="0027748D">
            <w:pPr>
              <w:rPr>
                <w:sz w:val="18"/>
                <w:szCs w:val="18"/>
                <w:lang w:eastAsia="pl-PL"/>
              </w:rPr>
            </w:pPr>
            <w:r w:rsidRPr="004B4B63">
              <w:rPr>
                <w:sz w:val="18"/>
                <w:szCs w:val="18"/>
                <w:lang w:eastAsia="pl-PL"/>
              </w:rPr>
              <w:t>9</w:t>
            </w:r>
          </w:p>
        </w:tc>
        <w:tc>
          <w:tcPr>
            <w:tcW w:w="1776" w:type="dxa"/>
            <w:shd w:val="clear" w:color="auto" w:fill="E5B8B7" w:themeFill="accent2" w:themeFillTint="66"/>
            <w:tcPrChange w:id="731" w:author="Irek" w:date="2019-01-05T18:38:00Z">
              <w:tcPr>
                <w:tcW w:w="1776" w:type="dxa"/>
                <w:gridSpan w:val="2"/>
                <w:shd w:val="clear" w:color="auto" w:fill="F2F2F2" w:themeFill="background1" w:themeFillShade="F2"/>
              </w:tcPr>
            </w:tcPrChange>
          </w:tcPr>
          <w:p w14:paraId="28ECCB91" w14:textId="77777777" w:rsidR="0027748D" w:rsidRPr="004B4B63" w:rsidRDefault="0027748D" w:rsidP="0027748D">
            <w:pPr>
              <w:rPr>
                <w:sz w:val="18"/>
                <w:szCs w:val="18"/>
                <w:lang w:eastAsia="pl-PL"/>
              </w:rPr>
            </w:pPr>
            <w:r w:rsidRPr="004B4B63">
              <w:rPr>
                <w:sz w:val="18"/>
                <w:szCs w:val="18"/>
                <w:lang w:eastAsia="pl-PL"/>
              </w:rPr>
              <w:t>Łęg Probostwo</w:t>
            </w:r>
          </w:p>
        </w:tc>
        <w:tc>
          <w:tcPr>
            <w:tcW w:w="964" w:type="dxa"/>
            <w:shd w:val="clear" w:color="auto" w:fill="E5B8B7" w:themeFill="accent2" w:themeFillTint="66"/>
            <w:tcPrChange w:id="732" w:author="Irek" w:date="2019-01-05T18:38:00Z">
              <w:tcPr>
                <w:tcW w:w="964" w:type="dxa"/>
                <w:gridSpan w:val="2"/>
                <w:shd w:val="clear" w:color="auto" w:fill="F2F2F2" w:themeFill="background1" w:themeFillShade="F2"/>
              </w:tcPr>
            </w:tcPrChange>
          </w:tcPr>
          <w:p w14:paraId="1F4A3D6A"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733" w:author="Irek" w:date="2019-01-05T18:38:00Z">
              <w:tcPr>
                <w:tcW w:w="965" w:type="dxa"/>
                <w:gridSpan w:val="2"/>
                <w:shd w:val="clear" w:color="auto" w:fill="F2F2F2" w:themeFill="background1" w:themeFillShade="F2"/>
              </w:tcPr>
            </w:tcPrChange>
          </w:tcPr>
          <w:p w14:paraId="7E22C6C6"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E5B8B7" w:themeFill="accent2" w:themeFillTint="66"/>
            <w:tcPrChange w:id="734" w:author="Irek" w:date="2019-01-05T18:38:00Z">
              <w:tcPr>
                <w:tcW w:w="965" w:type="dxa"/>
                <w:gridSpan w:val="2"/>
                <w:shd w:val="clear" w:color="auto" w:fill="F2F2F2" w:themeFill="background1" w:themeFillShade="F2"/>
              </w:tcPr>
            </w:tcPrChange>
          </w:tcPr>
          <w:p w14:paraId="17308DC6" w14:textId="77777777" w:rsidR="0027748D" w:rsidRPr="00027B8D" w:rsidRDefault="0027748D" w:rsidP="0027748D">
            <w:pPr>
              <w:jc w:val="center"/>
              <w:rPr>
                <w:sz w:val="18"/>
                <w:szCs w:val="18"/>
                <w:lang w:eastAsia="pl-PL"/>
              </w:rPr>
            </w:pPr>
            <w:r>
              <w:rPr>
                <w:sz w:val="18"/>
                <w:szCs w:val="18"/>
                <w:lang w:eastAsia="pl-PL"/>
              </w:rPr>
              <w:t>1</w:t>
            </w:r>
          </w:p>
        </w:tc>
        <w:tc>
          <w:tcPr>
            <w:tcW w:w="1005" w:type="dxa"/>
            <w:shd w:val="clear" w:color="auto" w:fill="E5B8B7" w:themeFill="accent2" w:themeFillTint="66"/>
            <w:tcPrChange w:id="735" w:author="Irek" w:date="2019-01-05T18:38:00Z">
              <w:tcPr>
                <w:tcW w:w="1005" w:type="dxa"/>
                <w:gridSpan w:val="2"/>
                <w:shd w:val="clear" w:color="auto" w:fill="F2F2F2" w:themeFill="background1" w:themeFillShade="F2"/>
              </w:tcPr>
            </w:tcPrChange>
          </w:tcPr>
          <w:p w14:paraId="3CBB9183" w14:textId="77777777" w:rsidR="0027748D" w:rsidRPr="00027B8D" w:rsidRDefault="0027748D" w:rsidP="0027748D">
            <w:pPr>
              <w:jc w:val="center"/>
              <w:rPr>
                <w:sz w:val="18"/>
                <w:szCs w:val="18"/>
                <w:lang w:eastAsia="pl-PL"/>
              </w:rPr>
            </w:pPr>
            <w:r>
              <w:rPr>
                <w:sz w:val="18"/>
                <w:szCs w:val="18"/>
                <w:lang w:eastAsia="pl-PL"/>
              </w:rPr>
              <w:t>1</w:t>
            </w:r>
          </w:p>
        </w:tc>
        <w:tc>
          <w:tcPr>
            <w:tcW w:w="1311" w:type="dxa"/>
            <w:shd w:val="clear" w:color="auto" w:fill="E5B8B7" w:themeFill="accent2" w:themeFillTint="66"/>
            <w:tcPrChange w:id="736" w:author="Irek" w:date="2019-01-05T18:38:00Z">
              <w:tcPr>
                <w:tcW w:w="1311" w:type="dxa"/>
                <w:gridSpan w:val="2"/>
                <w:shd w:val="clear" w:color="auto" w:fill="F2F2F2" w:themeFill="background1" w:themeFillShade="F2"/>
              </w:tcPr>
            </w:tcPrChange>
          </w:tcPr>
          <w:p w14:paraId="02CA2B5B" w14:textId="77777777" w:rsidR="0027748D" w:rsidRPr="003C748F" w:rsidRDefault="0027748D" w:rsidP="0027748D">
            <w:pPr>
              <w:jc w:val="center"/>
              <w:rPr>
                <w:b/>
                <w:sz w:val="18"/>
                <w:szCs w:val="18"/>
                <w:lang w:eastAsia="pl-PL"/>
              </w:rPr>
            </w:pPr>
            <w:r>
              <w:rPr>
                <w:b/>
                <w:sz w:val="18"/>
                <w:szCs w:val="18"/>
                <w:lang w:eastAsia="pl-PL"/>
              </w:rPr>
              <w:t>3</w:t>
            </w:r>
          </w:p>
        </w:tc>
      </w:tr>
      <w:tr w:rsidR="0027748D" w:rsidRPr="003C748F" w14:paraId="306DF859" w14:textId="77777777" w:rsidTr="00DA52DE">
        <w:tblPrEx>
          <w:tblW w:w="7641" w:type="dxa"/>
          <w:jc w:val="center"/>
          <w:tblLayout w:type="fixed"/>
          <w:tblPrExChange w:id="737" w:author="Irek" w:date="2019-01-05T18:38:00Z">
            <w:tblPrEx>
              <w:tblW w:w="7641" w:type="dxa"/>
              <w:jc w:val="center"/>
              <w:tblLayout w:type="fixed"/>
            </w:tblPrEx>
          </w:tblPrExChange>
        </w:tblPrEx>
        <w:trPr>
          <w:jc w:val="center"/>
          <w:trPrChange w:id="738" w:author="Irek" w:date="2019-01-05T18:38:00Z">
            <w:trPr>
              <w:gridAfter w:val="0"/>
              <w:jc w:val="center"/>
            </w:trPr>
          </w:trPrChange>
        </w:trPr>
        <w:tc>
          <w:tcPr>
            <w:tcW w:w="655" w:type="dxa"/>
            <w:shd w:val="clear" w:color="auto" w:fill="E5B8B7" w:themeFill="accent2" w:themeFillTint="66"/>
            <w:tcPrChange w:id="739" w:author="Irek" w:date="2019-01-05T18:38:00Z">
              <w:tcPr>
                <w:tcW w:w="655" w:type="dxa"/>
                <w:gridSpan w:val="2"/>
                <w:shd w:val="clear" w:color="auto" w:fill="F2F2F2" w:themeFill="background1" w:themeFillShade="F2"/>
              </w:tcPr>
            </w:tcPrChange>
          </w:tcPr>
          <w:p w14:paraId="6333A2FA" w14:textId="77777777" w:rsidR="0027748D" w:rsidRPr="004B4B63" w:rsidRDefault="0027748D" w:rsidP="0027748D">
            <w:pPr>
              <w:rPr>
                <w:sz w:val="18"/>
                <w:szCs w:val="18"/>
                <w:lang w:eastAsia="pl-PL"/>
              </w:rPr>
            </w:pPr>
            <w:r w:rsidRPr="004B4B63">
              <w:rPr>
                <w:sz w:val="18"/>
                <w:szCs w:val="18"/>
                <w:lang w:eastAsia="pl-PL"/>
              </w:rPr>
              <w:t>10</w:t>
            </w:r>
          </w:p>
        </w:tc>
        <w:tc>
          <w:tcPr>
            <w:tcW w:w="1776" w:type="dxa"/>
            <w:shd w:val="clear" w:color="auto" w:fill="E5B8B7" w:themeFill="accent2" w:themeFillTint="66"/>
            <w:tcPrChange w:id="740" w:author="Irek" w:date="2019-01-05T18:38:00Z">
              <w:tcPr>
                <w:tcW w:w="1776" w:type="dxa"/>
                <w:gridSpan w:val="2"/>
                <w:shd w:val="clear" w:color="auto" w:fill="F2F2F2" w:themeFill="background1" w:themeFillShade="F2"/>
              </w:tcPr>
            </w:tcPrChange>
          </w:tcPr>
          <w:p w14:paraId="4F0044A9" w14:textId="77777777" w:rsidR="0027748D" w:rsidRPr="004B4B63" w:rsidRDefault="0027748D" w:rsidP="0027748D">
            <w:pPr>
              <w:rPr>
                <w:sz w:val="18"/>
                <w:szCs w:val="18"/>
                <w:lang w:eastAsia="pl-PL"/>
              </w:rPr>
            </w:pPr>
            <w:r w:rsidRPr="004B4B63">
              <w:rPr>
                <w:sz w:val="18"/>
                <w:szCs w:val="18"/>
                <w:lang w:eastAsia="pl-PL"/>
              </w:rPr>
              <w:t>Małachowo</w:t>
            </w:r>
          </w:p>
        </w:tc>
        <w:tc>
          <w:tcPr>
            <w:tcW w:w="964" w:type="dxa"/>
            <w:shd w:val="clear" w:color="auto" w:fill="E5B8B7" w:themeFill="accent2" w:themeFillTint="66"/>
            <w:tcPrChange w:id="741" w:author="Irek" w:date="2019-01-05T18:38:00Z">
              <w:tcPr>
                <w:tcW w:w="964" w:type="dxa"/>
                <w:gridSpan w:val="2"/>
                <w:shd w:val="clear" w:color="auto" w:fill="F2F2F2" w:themeFill="background1" w:themeFillShade="F2"/>
              </w:tcPr>
            </w:tcPrChange>
          </w:tcPr>
          <w:p w14:paraId="5856DA30"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742" w:author="Irek" w:date="2019-01-05T18:38:00Z">
              <w:tcPr>
                <w:tcW w:w="965" w:type="dxa"/>
                <w:gridSpan w:val="2"/>
                <w:shd w:val="clear" w:color="auto" w:fill="F2F2F2" w:themeFill="background1" w:themeFillShade="F2"/>
              </w:tcPr>
            </w:tcPrChange>
          </w:tcPr>
          <w:p w14:paraId="16FD58A1"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E5B8B7" w:themeFill="accent2" w:themeFillTint="66"/>
            <w:tcPrChange w:id="743" w:author="Irek" w:date="2019-01-05T18:38:00Z">
              <w:tcPr>
                <w:tcW w:w="965" w:type="dxa"/>
                <w:gridSpan w:val="2"/>
                <w:shd w:val="clear" w:color="auto" w:fill="F2F2F2" w:themeFill="background1" w:themeFillShade="F2"/>
              </w:tcPr>
            </w:tcPrChange>
          </w:tcPr>
          <w:p w14:paraId="103DCF44" w14:textId="77777777" w:rsidR="0027748D" w:rsidRPr="00027B8D" w:rsidRDefault="0027748D" w:rsidP="0027748D">
            <w:pPr>
              <w:jc w:val="center"/>
              <w:rPr>
                <w:sz w:val="18"/>
                <w:szCs w:val="18"/>
                <w:lang w:eastAsia="pl-PL"/>
              </w:rPr>
            </w:pPr>
            <w:r>
              <w:rPr>
                <w:sz w:val="18"/>
                <w:szCs w:val="18"/>
                <w:lang w:eastAsia="pl-PL"/>
              </w:rPr>
              <w:t>1</w:t>
            </w:r>
          </w:p>
        </w:tc>
        <w:tc>
          <w:tcPr>
            <w:tcW w:w="1005" w:type="dxa"/>
            <w:shd w:val="clear" w:color="auto" w:fill="E5B8B7" w:themeFill="accent2" w:themeFillTint="66"/>
            <w:tcPrChange w:id="744" w:author="Irek" w:date="2019-01-05T18:38:00Z">
              <w:tcPr>
                <w:tcW w:w="1005" w:type="dxa"/>
                <w:gridSpan w:val="2"/>
                <w:shd w:val="clear" w:color="auto" w:fill="F2F2F2" w:themeFill="background1" w:themeFillShade="F2"/>
              </w:tcPr>
            </w:tcPrChange>
          </w:tcPr>
          <w:p w14:paraId="2E450EB7" w14:textId="77777777" w:rsidR="0027748D" w:rsidRPr="00027B8D" w:rsidRDefault="0027748D" w:rsidP="0027748D">
            <w:pPr>
              <w:jc w:val="center"/>
              <w:rPr>
                <w:sz w:val="18"/>
                <w:szCs w:val="18"/>
                <w:lang w:eastAsia="pl-PL"/>
              </w:rPr>
            </w:pPr>
            <w:r>
              <w:rPr>
                <w:sz w:val="18"/>
                <w:szCs w:val="18"/>
                <w:lang w:eastAsia="pl-PL"/>
              </w:rPr>
              <w:t>1</w:t>
            </w:r>
          </w:p>
        </w:tc>
        <w:tc>
          <w:tcPr>
            <w:tcW w:w="1311" w:type="dxa"/>
            <w:shd w:val="clear" w:color="auto" w:fill="E5B8B7" w:themeFill="accent2" w:themeFillTint="66"/>
            <w:tcPrChange w:id="745" w:author="Irek" w:date="2019-01-05T18:38:00Z">
              <w:tcPr>
                <w:tcW w:w="1311" w:type="dxa"/>
                <w:gridSpan w:val="2"/>
                <w:shd w:val="clear" w:color="auto" w:fill="F2F2F2" w:themeFill="background1" w:themeFillShade="F2"/>
              </w:tcPr>
            </w:tcPrChange>
          </w:tcPr>
          <w:p w14:paraId="2A524000" w14:textId="77777777" w:rsidR="0027748D" w:rsidRPr="003C748F" w:rsidRDefault="0027748D" w:rsidP="0027748D">
            <w:pPr>
              <w:jc w:val="center"/>
              <w:rPr>
                <w:b/>
                <w:sz w:val="18"/>
                <w:szCs w:val="18"/>
                <w:lang w:eastAsia="pl-PL"/>
              </w:rPr>
            </w:pPr>
            <w:r>
              <w:rPr>
                <w:b/>
                <w:sz w:val="18"/>
                <w:szCs w:val="18"/>
                <w:lang w:eastAsia="pl-PL"/>
              </w:rPr>
              <w:t>3</w:t>
            </w:r>
          </w:p>
        </w:tc>
      </w:tr>
      <w:tr w:rsidR="0027748D" w:rsidRPr="003C748F" w14:paraId="43A02D03" w14:textId="77777777" w:rsidTr="00DA52DE">
        <w:tblPrEx>
          <w:tblW w:w="7641" w:type="dxa"/>
          <w:jc w:val="center"/>
          <w:tblLayout w:type="fixed"/>
          <w:tblPrExChange w:id="746" w:author="Irek" w:date="2019-01-05T18:38:00Z">
            <w:tblPrEx>
              <w:tblW w:w="7641" w:type="dxa"/>
              <w:jc w:val="center"/>
              <w:tblLayout w:type="fixed"/>
            </w:tblPrEx>
          </w:tblPrExChange>
        </w:tblPrEx>
        <w:trPr>
          <w:jc w:val="center"/>
          <w:trPrChange w:id="747" w:author="Irek" w:date="2019-01-05T18:38:00Z">
            <w:trPr>
              <w:gridAfter w:val="0"/>
              <w:jc w:val="center"/>
            </w:trPr>
          </w:trPrChange>
        </w:trPr>
        <w:tc>
          <w:tcPr>
            <w:tcW w:w="655" w:type="dxa"/>
            <w:shd w:val="clear" w:color="auto" w:fill="E5B8B7" w:themeFill="accent2" w:themeFillTint="66"/>
            <w:tcPrChange w:id="748" w:author="Irek" w:date="2019-01-05T18:38:00Z">
              <w:tcPr>
                <w:tcW w:w="655" w:type="dxa"/>
                <w:gridSpan w:val="2"/>
                <w:shd w:val="clear" w:color="auto" w:fill="F2F2F2" w:themeFill="background1" w:themeFillShade="F2"/>
              </w:tcPr>
            </w:tcPrChange>
          </w:tcPr>
          <w:p w14:paraId="05DD3897" w14:textId="77777777" w:rsidR="0027748D" w:rsidRPr="004B4B63" w:rsidRDefault="0027748D" w:rsidP="0027748D">
            <w:pPr>
              <w:rPr>
                <w:sz w:val="18"/>
                <w:szCs w:val="18"/>
                <w:lang w:eastAsia="pl-PL"/>
              </w:rPr>
            </w:pPr>
            <w:r w:rsidRPr="004B4B63">
              <w:rPr>
                <w:sz w:val="18"/>
                <w:szCs w:val="18"/>
                <w:lang w:eastAsia="pl-PL"/>
              </w:rPr>
              <w:t>11</w:t>
            </w:r>
          </w:p>
        </w:tc>
        <w:tc>
          <w:tcPr>
            <w:tcW w:w="1776" w:type="dxa"/>
            <w:shd w:val="clear" w:color="auto" w:fill="E5B8B7" w:themeFill="accent2" w:themeFillTint="66"/>
            <w:tcPrChange w:id="749" w:author="Irek" w:date="2019-01-05T18:38:00Z">
              <w:tcPr>
                <w:tcW w:w="1776" w:type="dxa"/>
                <w:gridSpan w:val="2"/>
                <w:shd w:val="clear" w:color="auto" w:fill="F2F2F2" w:themeFill="background1" w:themeFillShade="F2"/>
              </w:tcPr>
            </w:tcPrChange>
          </w:tcPr>
          <w:p w14:paraId="12D0AC8F" w14:textId="77777777" w:rsidR="0027748D" w:rsidRPr="004B4B63" w:rsidRDefault="0027748D" w:rsidP="0027748D">
            <w:pPr>
              <w:rPr>
                <w:sz w:val="18"/>
                <w:szCs w:val="18"/>
                <w:lang w:eastAsia="pl-PL"/>
              </w:rPr>
            </w:pPr>
            <w:r w:rsidRPr="004B4B63">
              <w:rPr>
                <w:sz w:val="18"/>
                <w:szCs w:val="18"/>
                <w:lang w:eastAsia="pl-PL"/>
              </w:rPr>
              <w:t>Niemczewo</w:t>
            </w:r>
          </w:p>
        </w:tc>
        <w:tc>
          <w:tcPr>
            <w:tcW w:w="964" w:type="dxa"/>
            <w:shd w:val="clear" w:color="auto" w:fill="E5B8B7" w:themeFill="accent2" w:themeFillTint="66"/>
            <w:tcPrChange w:id="750" w:author="Irek" w:date="2019-01-05T18:38:00Z">
              <w:tcPr>
                <w:tcW w:w="964" w:type="dxa"/>
                <w:gridSpan w:val="2"/>
                <w:shd w:val="clear" w:color="auto" w:fill="F2F2F2" w:themeFill="background1" w:themeFillShade="F2"/>
              </w:tcPr>
            </w:tcPrChange>
          </w:tcPr>
          <w:p w14:paraId="6A78AA29"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751" w:author="Irek" w:date="2019-01-05T18:38:00Z">
              <w:tcPr>
                <w:tcW w:w="965" w:type="dxa"/>
                <w:gridSpan w:val="2"/>
                <w:shd w:val="clear" w:color="auto" w:fill="F2F2F2" w:themeFill="background1" w:themeFillShade="F2"/>
              </w:tcPr>
            </w:tcPrChange>
          </w:tcPr>
          <w:p w14:paraId="3224DA49"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752" w:author="Irek" w:date="2019-01-05T18:38:00Z">
              <w:tcPr>
                <w:tcW w:w="965" w:type="dxa"/>
                <w:gridSpan w:val="2"/>
                <w:shd w:val="clear" w:color="auto" w:fill="F2F2F2" w:themeFill="background1" w:themeFillShade="F2"/>
              </w:tcPr>
            </w:tcPrChange>
          </w:tcPr>
          <w:p w14:paraId="4AD6F1DE" w14:textId="77777777" w:rsidR="0027748D" w:rsidRPr="00027B8D" w:rsidRDefault="0027748D" w:rsidP="0027748D">
            <w:pPr>
              <w:jc w:val="center"/>
              <w:rPr>
                <w:sz w:val="18"/>
                <w:szCs w:val="18"/>
                <w:lang w:eastAsia="pl-PL"/>
              </w:rPr>
            </w:pPr>
            <w:r>
              <w:rPr>
                <w:sz w:val="18"/>
                <w:szCs w:val="18"/>
                <w:lang w:eastAsia="pl-PL"/>
              </w:rPr>
              <w:t>1</w:t>
            </w:r>
          </w:p>
        </w:tc>
        <w:tc>
          <w:tcPr>
            <w:tcW w:w="1005" w:type="dxa"/>
            <w:shd w:val="clear" w:color="auto" w:fill="E5B8B7" w:themeFill="accent2" w:themeFillTint="66"/>
            <w:tcPrChange w:id="753" w:author="Irek" w:date="2019-01-05T18:38:00Z">
              <w:tcPr>
                <w:tcW w:w="1005" w:type="dxa"/>
                <w:gridSpan w:val="2"/>
                <w:shd w:val="clear" w:color="auto" w:fill="F2F2F2" w:themeFill="background1" w:themeFillShade="F2"/>
              </w:tcPr>
            </w:tcPrChange>
          </w:tcPr>
          <w:p w14:paraId="3309B933"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E5B8B7" w:themeFill="accent2" w:themeFillTint="66"/>
            <w:tcPrChange w:id="754" w:author="Irek" w:date="2019-01-05T18:38:00Z">
              <w:tcPr>
                <w:tcW w:w="1311" w:type="dxa"/>
                <w:gridSpan w:val="2"/>
                <w:shd w:val="clear" w:color="auto" w:fill="F2F2F2" w:themeFill="background1" w:themeFillShade="F2"/>
              </w:tcPr>
            </w:tcPrChange>
          </w:tcPr>
          <w:p w14:paraId="1712B46B" w14:textId="77777777" w:rsidR="0027748D" w:rsidRPr="003C748F" w:rsidRDefault="0027748D" w:rsidP="0027748D">
            <w:pPr>
              <w:jc w:val="center"/>
              <w:rPr>
                <w:b/>
                <w:sz w:val="18"/>
                <w:szCs w:val="18"/>
                <w:lang w:eastAsia="pl-PL"/>
              </w:rPr>
            </w:pPr>
            <w:r>
              <w:rPr>
                <w:b/>
                <w:sz w:val="18"/>
                <w:szCs w:val="18"/>
                <w:lang w:eastAsia="pl-PL"/>
              </w:rPr>
              <w:t>3</w:t>
            </w:r>
          </w:p>
        </w:tc>
      </w:tr>
      <w:tr w:rsidR="0027748D" w:rsidRPr="003C748F" w14:paraId="3D1B6E0B" w14:textId="77777777" w:rsidTr="00DA52DE">
        <w:tblPrEx>
          <w:tblW w:w="7641" w:type="dxa"/>
          <w:jc w:val="center"/>
          <w:tblLayout w:type="fixed"/>
          <w:tblPrExChange w:id="755" w:author="Irek" w:date="2019-01-05T18:38:00Z">
            <w:tblPrEx>
              <w:tblW w:w="7641" w:type="dxa"/>
              <w:jc w:val="center"/>
              <w:tblLayout w:type="fixed"/>
            </w:tblPrEx>
          </w:tblPrExChange>
        </w:tblPrEx>
        <w:trPr>
          <w:jc w:val="center"/>
          <w:trPrChange w:id="756" w:author="Irek" w:date="2019-01-05T18:38:00Z">
            <w:trPr>
              <w:gridAfter w:val="0"/>
              <w:jc w:val="center"/>
            </w:trPr>
          </w:trPrChange>
        </w:trPr>
        <w:tc>
          <w:tcPr>
            <w:tcW w:w="655" w:type="dxa"/>
            <w:shd w:val="clear" w:color="auto" w:fill="E5B8B7" w:themeFill="accent2" w:themeFillTint="66"/>
            <w:tcPrChange w:id="757" w:author="Irek" w:date="2019-01-05T18:38:00Z">
              <w:tcPr>
                <w:tcW w:w="655" w:type="dxa"/>
                <w:gridSpan w:val="2"/>
                <w:shd w:val="clear" w:color="auto" w:fill="F2F2F2" w:themeFill="background1" w:themeFillShade="F2"/>
              </w:tcPr>
            </w:tcPrChange>
          </w:tcPr>
          <w:p w14:paraId="72EB9225" w14:textId="77777777" w:rsidR="0027748D" w:rsidRPr="004B4B63" w:rsidRDefault="0027748D" w:rsidP="0027748D">
            <w:pPr>
              <w:rPr>
                <w:sz w:val="18"/>
                <w:szCs w:val="18"/>
                <w:lang w:eastAsia="pl-PL"/>
              </w:rPr>
            </w:pPr>
            <w:r w:rsidRPr="004B4B63">
              <w:rPr>
                <w:sz w:val="18"/>
                <w:szCs w:val="18"/>
                <w:lang w:eastAsia="pl-PL"/>
              </w:rPr>
              <w:t>12</w:t>
            </w:r>
          </w:p>
        </w:tc>
        <w:tc>
          <w:tcPr>
            <w:tcW w:w="1776" w:type="dxa"/>
            <w:shd w:val="clear" w:color="auto" w:fill="E5B8B7" w:themeFill="accent2" w:themeFillTint="66"/>
            <w:tcPrChange w:id="758" w:author="Irek" w:date="2019-01-05T18:38:00Z">
              <w:tcPr>
                <w:tcW w:w="1776" w:type="dxa"/>
                <w:gridSpan w:val="2"/>
                <w:shd w:val="clear" w:color="auto" w:fill="F2F2F2" w:themeFill="background1" w:themeFillShade="F2"/>
              </w:tcPr>
            </w:tcPrChange>
          </w:tcPr>
          <w:p w14:paraId="52528F46" w14:textId="77777777" w:rsidR="0027748D" w:rsidRPr="004B4B63" w:rsidRDefault="0027748D" w:rsidP="0027748D">
            <w:pPr>
              <w:rPr>
                <w:sz w:val="18"/>
                <w:szCs w:val="18"/>
                <w:lang w:eastAsia="pl-PL"/>
              </w:rPr>
            </w:pPr>
            <w:r w:rsidRPr="004B4B63">
              <w:rPr>
                <w:sz w:val="18"/>
                <w:szCs w:val="18"/>
                <w:lang w:eastAsia="pl-PL"/>
              </w:rPr>
              <w:t>Psary</w:t>
            </w:r>
          </w:p>
        </w:tc>
        <w:tc>
          <w:tcPr>
            <w:tcW w:w="964" w:type="dxa"/>
            <w:shd w:val="clear" w:color="auto" w:fill="E5B8B7" w:themeFill="accent2" w:themeFillTint="66"/>
            <w:tcPrChange w:id="759" w:author="Irek" w:date="2019-01-05T18:38:00Z">
              <w:tcPr>
                <w:tcW w:w="964" w:type="dxa"/>
                <w:gridSpan w:val="2"/>
                <w:shd w:val="clear" w:color="auto" w:fill="F2F2F2" w:themeFill="background1" w:themeFillShade="F2"/>
              </w:tcPr>
            </w:tcPrChange>
          </w:tcPr>
          <w:p w14:paraId="444F57C2"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760" w:author="Irek" w:date="2019-01-05T18:38:00Z">
              <w:tcPr>
                <w:tcW w:w="965" w:type="dxa"/>
                <w:gridSpan w:val="2"/>
                <w:shd w:val="clear" w:color="auto" w:fill="F2F2F2" w:themeFill="background1" w:themeFillShade="F2"/>
              </w:tcPr>
            </w:tcPrChange>
          </w:tcPr>
          <w:p w14:paraId="32E67376"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761" w:author="Irek" w:date="2019-01-05T18:38:00Z">
              <w:tcPr>
                <w:tcW w:w="965" w:type="dxa"/>
                <w:gridSpan w:val="2"/>
                <w:shd w:val="clear" w:color="auto" w:fill="F2F2F2" w:themeFill="background1" w:themeFillShade="F2"/>
              </w:tcPr>
            </w:tcPrChange>
          </w:tcPr>
          <w:p w14:paraId="4DE8425E" w14:textId="77777777" w:rsidR="0027748D" w:rsidRPr="00027B8D" w:rsidRDefault="0027748D" w:rsidP="0027748D">
            <w:pPr>
              <w:jc w:val="center"/>
              <w:rPr>
                <w:sz w:val="18"/>
                <w:szCs w:val="18"/>
                <w:lang w:eastAsia="pl-PL"/>
              </w:rPr>
            </w:pPr>
            <w:r>
              <w:rPr>
                <w:sz w:val="18"/>
                <w:szCs w:val="18"/>
                <w:lang w:eastAsia="pl-PL"/>
              </w:rPr>
              <w:t>0</w:t>
            </w:r>
          </w:p>
        </w:tc>
        <w:tc>
          <w:tcPr>
            <w:tcW w:w="1005" w:type="dxa"/>
            <w:shd w:val="clear" w:color="auto" w:fill="E5B8B7" w:themeFill="accent2" w:themeFillTint="66"/>
            <w:tcPrChange w:id="762" w:author="Irek" w:date="2019-01-05T18:38:00Z">
              <w:tcPr>
                <w:tcW w:w="1005" w:type="dxa"/>
                <w:gridSpan w:val="2"/>
                <w:shd w:val="clear" w:color="auto" w:fill="F2F2F2" w:themeFill="background1" w:themeFillShade="F2"/>
              </w:tcPr>
            </w:tcPrChange>
          </w:tcPr>
          <w:p w14:paraId="6246FB72" w14:textId="77777777" w:rsidR="0027748D" w:rsidRPr="00027B8D" w:rsidRDefault="0027748D" w:rsidP="0027748D">
            <w:pPr>
              <w:jc w:val="center"/>
              <w:rPr>
                <w:sz w:val="18"/>
                <w:szCs w:val="18"/>
                <w:lang w:eastAsia="pl-PL"/>
              </w:rPr>
            </w:pPr>
            <w:r>
              <w:rPr>
                <w:sz w:val="18"/>
                <w:szCs w:val="18"/>
                <w:lang w:eastAsia="pl-PL"/>
              </w:rPr>
              <w:t>1</w:t>
            </w:r>
          </w:p>
        </w:tc>
        <w:tc>
          <w:tcPr>
            <w:tcW w:w="1311" w:type="dxa"/>
            <w:shd w:val="clear" w:color="auto" w:fill="E5B8B7" w:themeFill="accent2" w:themeFillTint="66"/>
            <w:tcPrChange w:id="763" w:author="Irek" w:date="2019-01-05T18:38:00Z">
              <w:tcPr>
                <w:tcW w:w="1311" w:type="dxa"/>
                <w:gridSpan w:val="2"/>
                <w:shd w:val="clear" w:color="auto" w:fill="F2F2F2" w:themeFill="background1" w:themeFillShade="F2"/>
              </w:tcPr>
            </w:tcPrChange>
          </w:tcPr>
          <w:p w14:paraId="58292273" w14:textId="77777777" w:rsidR="0027748D" w:rsidRPr="003C748F" w:rsidRDefault="0027748D" w:rsidP="0027748D">
            <w:pPr>
              <w:jc w:val="center"/>
              <w:rPr>
                <w:b/>
                <w:sz w:val="18"/>
                <w:szCs w:val="18"/>
                <w:lang w:eastAsia="pl-PL"/>
              </w:rPr>
            </w:pPr>
            <w:r>
              <w:rPr>
                <w:b/>
                <w:sz w:val="18"/>
                <w:szCs w:val="18"/>
                <w:lang w:eastAsia="pl-PL"/>
              </w:rPr>
              <w:t>3</w:t>
            </w:r>
          </w:p>
        </w:tc>
      </w:tr>
      <w:tr w:rsidR="0027748D" w:rsidRPr="003C748F" w14:paraId="72C86D09" w14:textId="77777777" w:rsidTr="00DA52DE">
        <w:tblPrEx>
          <w:tblW w:w="7641" w:type="dxa"/>
          <w:jc w:val="center"/>
          <w:tblLayout w:type="fixed"/>
          <w:tblPrExChange w:id="764" w:author="Irek" w:date="2019-01-05T18:38:00Z">
            <w:tblPrEx>
              <w:tblW w:w="7641" w:type="dxa"/>
              <w:jc w:val="center"/>
              <w:tblLayout w:type="fixed"/>
            </w:tblPrEx>
          </w:tblPrExChange>
        </w:tblPrEx>
        <w:trPr>
          <w:jc w:val="center"/>
          <w:trPrChange w:id="765" w:author="Irek" w:date="2019-01-05T18:38:00Z">
            <w:trPr>
              <w:gridAfter w:val="0"/>
              <w:jc w:val="center"/>
            </w:trPr>
          </w:trPrChange>
        </w:trPr>
        <w:tc>
          <w:tcPr>
            <w:tcW w:w="655" w:type="dxa"/>
            <w:shd w:val="clear" w:color="auto" w:fill="E5B8B7" w:themeFill="accent2" w:themeFillTint="66"/>
            <w:tcPrChange w:id="766" w:author="Irek" w:date="2019-01-05T18:38:00Z">
              <w:tcPr>
                <w:tcW w:w="655" w:type="dxa"/>
                <w:gridSpan w:val="2"/>
                <w:shd w:val="clear" w:color="auto" w:fill="F2F2F2" w:themeFill="background1" w:themeFillShade="F2"/>
              </w:tcPr>
            </w:tcPrChange>
          </w:tcPr>
          <w:p w14:paraId="605974C9" w14:textId="77777777" w:rsidR="0027748D" w:rsidRPr="004B4B63" w:rsidRDefault="0027748D" w:rsidP="0027748D">
            <w:pPr>
              <w:rPr>
                <w:sz w:val="18"/>
                <w:szCs w:val="18"/>
                <w:lang w:eastAsia="pl-PL"/>
              </w:rPr>
            </w:pPr>
            <w:r w:rsidRPr="004B4B63">
              <w:rPr>
                <w:sz w:val="18"/>
                <w:szCs w:val="18"/>
                <w:lang w:eastAsia="pl-PL"/>
              </w:rPr>
              <w:t>13</w:t>
            </w:r>
          </w:p>
        </w:tc>
        <w:tc>
          <w:tcPr>
            <w:tcW w:w="1776" w:type="dxa"/>
            <w:shd w:val="clear" w:color="auto" w:fill="E5B8B7" w:themeFill="accent2" w:themeFillTint="66"/>
            <w:tcPrChange w:id="767" w:author="Irek" w:date="2019-01-05T18:38:00Z">
              <w:tcPr>
                <w:tcW w:w="1776" w:type="dxa"/>
                <w:gridSpan w:val="2"/>
                <w:shd w:val="clear" w:color="auto" w:fill="F2F2F2" w:themeFill="background1" w:themeFillShade="F2"/>
              </w:tcPr>
            </w:tcPrChange>
          </w:tcPr>
          <w:p w14:paraId="62E22639" w14:textId="77777777" w:rsidR="0027748D" w:rsidRPr="004B4B63" w:rsidRDefault="0027748D" w:rsidP="0027748D">
            <w:pPr>
              <w:rPr>
                <w:sz w:val="18"/>
                <w:szCs w:val="18"/>
                <w:lang w:eastAsia="pl-PL"/>
              </w:rPr>
            </w:pPr>
            <w:r w:rsidRPr="004B4B63">
              <w:rPr>
                <w:sz w:val="18"/>
                <w:szCs w:val="18"/>
                <w:lang w:eastAsia="pl-PL"/>
              </w:rPr>
              <w:t>Setropie</w:t>
            </w:r>
          </w:p>
        </w:tc>
        <w:tc>
          <w:tcPr>
            <w:tcW w:w="964" w:type="dxa"/>
            <w:shd w:val="clear" w:color="auto" w:fill="E5B8B7" w:themeFill="accent2" w:themeFillTint="66"/>
            <w:tcPrChange w:id="768" w:author="Irek" w:date="2019-01-05T18:38:00Z">
              <w:tcPr>
                <w:tcW w:w="964" w:type="dxa"/>
                <w:gridSpan w:val="2"/>
                <w:shd w:val="clear" w:color="auto" w:fill="F2F2F2" w:themeFill="background1" w:themeFillShade="F2"/>
              </w:tcPr>
            </w:tcPrChange>
          </w:tcPr>
          <w:p w14:paraId="18E1456E"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E5B8B7" w:themeFill="accent2" w:themeFillTint="66"/>
            <w:tcPrChange w:id="769" w:author="Irek" w:date="2019-01-05T18:38:00Z">
              <w:tcPr>
                <w:tcW w:w="965" w:type="dxa"/>
                <w:gridSpan w:val="2"/>
                <w:shd w:val="clear" w:color="auto" w:fill="F2F2F2" w:themeFill="background1" w:themeFillShade="F2"/>
              </w:tcPr>
            </w:tcPrChange>
          </w:tcPr>
          <w:p w14:paraId="153155F2"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770" w:author="Irek" w:date="2019-01-05T18:38:00Z">
              <w:tcPr>
                <w:tcW w:w="965" w:type="dxa"/>
                <w:gridSpan w:val="2"/>
                <w:shd w:val="clear" w:color="auto" w:fill="F2F2F2" w:themeFill="background1" w:themeFillShade="F2"/>
              </w:tcPr>
            </w:tcPrChange>
          </w:tcPr>
          <w:p w14:paraId="20BAD53F" w14:textId="77777777" w:rsidR="0027748D" w:rsidRPr="00027B8D" w:rsidRDefault="0027748D" w:rsidP="0027748D">
            <w:pPr>
              <w:jc w:val="center"/>
              <w:rPr>
                <w:sz w:val="18"/>
                <w:szCs w:val="18"/>
                <w:lang w:eastAsia="pl-PL"/>
              </w:rPr>
            </w:pPr>
            <w:r>
              <w:rPr>
                <w:sz w:val="18"/>
                <w:szCs w:val="18"/>
                <w:lang w:eastAsia="pl-PL"/>
              </w:rPr>
              <w:t>1</w:t>
            </w:r>
          </w:p>
        </w:tc>
        <w:tc>
          <w:tcPr>
            <w:tcW w:w="1005" w:type="dxa"/>
            <w:shd w:val="clear" w:color="auto" w:fill="E5B8B7" w:themeFill="accent2" w:themeFillTint="66"/>
            <w:tcPrChange w:id="771" w:author="Irek" w:date="2019-01-05T18:38:00Z">
              <w:tcPr>
                <w:tcW w:w="1005" w:type="dxa"/>
                <w:gridSpan w:val="2"/>
                <w:shd w:val="clear" w:color="auto" w:fill="F2F2F2" w:themeFill="background1" w:themeFillShade="F2"/>
              </w:tcPr>
            </w:tcPrChange>
          </w:tcPr>
          <w:p w14:paraId="3A938B6F" w14:textId="77777777" w:rsidR="0027748D" w:rsidRPr="00027B8D" w:rsidRDefault="0027748D" w:rsidP="0027748D">
            <w:pPr>
              <w:jc w:val="center"/>
              <w:rPr>
                <w:sz w:val="18"/>
                <w:szCs w:val="18"/>
                <w:lang w:eastAsia="pl-PL"/>
              </w:rPr>
            </w:pPr>
            <w:r>
              <w:rPr>
                <w:sz w:val="18"/>
                <w:szCs w:val="18"/>
                <w:lang w:eastAsia="pl-PL"/>
              </w:rPr>
              <w:t>1</w:t>
            </w:r>
          </w:p>
        </w:tc>
        <w:tc>
          <w:tcPr>
            <w:tcW w:w="1311" w:type="dxa"/>
            <w:shd w:val="clear" w:color="auto" w:fill="E5B8B7" w:themeFill="accent2" w:themeFillTint="66"/>
            <w:tcPrChange w:id="772" w:author="Irek" w:date="2019-01-05T18:38:00Z">
              <w:tcPr>
                <w:tcW w:w="1311" w:type="dxa"/>
                <w:gridSpan w:val="2"/>
                <w:shd w:val="clear" w:color="auto" w:fill="F2F2F2" w:themeFill="background1" w:themeFillShade="F2"/>
              </w:tcPr>
            </w:tcPrChange>
          </w:tcPr>
          <w:p w14:paraId="4958E7FB" w14:textId="77777777" w:rsidR="0027748D" w:rsidRPr="003C748F" w:rsidRDefault="0027748D" w:rsidP="0027748D">
            <w:pPr>
              <w:jc w:val="center"/>
              <w:rPr>
                <w:b/>
                <w:sz w:val="18"/>
                <w:szCs w:val="18"/>
                <w:lang w:eastAsia="pl-PL"/>
              </w:rPr>
            </w:pPr>
            <w:r>
              <w:rPr>
                <w:b/>
                <w:sz w:val="18"/>
                <w:szCs w:val="18"/>
                <w:lang w:eastAsia="pl-PL"/>
              </w:rPr>
              <w:t>3</w:t>
            </w:r>
          </w:p>
        </w:tc>
      </w:tr>
      <w:tr w:rsidR="0027748D" w:rsidRPr="00AC3730" w14:paraId="77482EA1" w14:textId="77777777" w:rsidTr="00DA52DE">
        <w:tblPrEx>
          <w:tblW w:w="7641" w:type="dxa"/>
          <w:jc w:val="center"/>
          <w:tblLayout w:type="fixed"/>
          <w:tblPrExChange w:id="773" w:author="Irek" w:date="2019-01-05T18:38:00Z">
            <w:tblPrEx>
              <w:tblW w:w="7641" w:type="dxa"/>
              <w:jc w:val="center"/>
              <w:tblLayout w:type="fixed"/>
            </w:tblPrEx>
          </w:tblPrExChange>
        </w:tblPrEx>
        <w:trPr>
          <w:jc w:val="center"/>
          <w:trPrChange w:id="774" w:author="Irek" w:date="2019-01-05T18:38:00Z">
            <w:trPr>
              <w:gridAfter w:val="0"/>
              <w:jc w:val="center"/>
            </w:trPr>
          </w:trPrChange>
        </w:trPr>
        <w:tc>
          <w:tcPr>
            <w:tcW w:w="655" w:type="dxa"/>
            <w:shd w:val="clear" w:color="auto" w:fill="E5B8B7" w:themeFill="accent2" w:themeFillTint="66"/>
            <w:tcPrChange w:id="775" w:author="Irek" w:date="2019-01-05T18:38:00Z">
              <w:tcPr>
                <w:tcW w:w="655" w:type="dxa"/>
                <w:gridSpan w:val="2"/>
                <w:shd w:val="clear" w:color="auto" w:fill="F2F2F2" w:themeFill="background1" w:themeFillShade="F2"/>
              </w:tcPr>
            </w:tcPrChange>
          </w:tcPr>
          <w:p w14:paraId="0E0BDED8" w14:textId="77777777" w:rsidR="0027748D" w:rsidRPr="004B4B63" w:rsidRDefault="0027748D" w:rsidP="0027748D">
            <w:pPr>
              <w:rPr>
                <w:iCs/>
                <w:sz w:val="18"/>
                <w:szCs w:val="18"/>
                <w:lang w:eastAsia="pl-PL"/>
              </w:rPr>
            </w:pPr>
            <w:r w:rsidRPr="004B4B63">
              <w:rPr>
                <w:iCs/>
                <w:sz w:val="18"/>
                <w:szCs w:val="18"/>
                <w:lang w:eastAsia="pl-PL"/>
              </w:rPr>
              <w:t>14</w:t>
            </w:r>
          </w:p>
        </w:tc>
        <w:tc>
          <w:tcPr>
            <w:tcW w:w="1776" w:type="dxa"/>
            <w:shd w:val="clear" w:color="auto" w:fill="E5B8B7" w:themeFill="accent2" w:themeFillTint="66"/>
            <w:tcPrChange w:id="776" w:author="Irek" w:date="2019-01-05T18:38:00Z">
              <w:tcPr>
                <w:tcW w:w="1776" w:type="dxa"/>
                <w:gridSpan w:val="2"/>
                <w:shd w:val="clear" w:color="auto" w:fill="F2F2F2" w:themeFill="background1" w:themeFillShade="F2"/>
              </w:tcPr>
            </w:tcPrChange>
          </w:tcPr>
          <w:p w14:paraId="7870BF96" w14:textId="77777777" w:rsidR="0027748D" w:rsidRPr="004B4B63" w:rsidRDefault="0027748D" w:rsidP="0027748D">
            <w:pPr>
              <w:rPr>
                <w:sz w:val="18"/>
                <w:szCs w:val="18"/>
                <w:lang w:eastAsia="pl-PL"/>
              </w:rPr>
            </w:pPr>
            <w:r w:rsidRPr="004B4B63">
              <w:rPr>
                <w:sz w:val="18"/>
                <w:szCs w:val="18"/>
                <w:lang w:eastAsia="pl-PL"/>
              </w:rPr>
              <w:t>Wrogocin</w:t>
            </w:r>
          </w:p>
        </w:tc>
        <w:tc>
          <w:tcPr>
            <w:tcW w:w="964" w:type="dxa"/>
            <w:shd w:val="clear" w:color="auto" w:fill="E5B8B7" w:themeFill="accent2" w:themeFillTint="66"/>
            <w:tcPrChange w:id="777" w:author="Irek" w:date="2019-01-05T18:38:00Z">
              <w:tcPr>
                <w:tcW w:w="964" w:type="dxa"/>
                <w:gridSpan w:val="2"/>
                <w:shd w:val="clear" w:color="auto" w:fill="F2F2F2" w:themeFill="background1" w:themeFillShade="F2"/>
              </w:tcPr>
            </w:tcPrChange>
          </w:tcPr>
          <w:p w14:paraId="1872C366"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778" w:author="Irek" w:date="2019-01-05T18:38:00Z">
              <w:tcPr>
                <w:tcW w:w="965" w:type="dxa"/>
                <w:gridSpan w:val="2"/>
                <w:shd w:val="clear" w:color="auto" w:fill="F2F2F2" w:themeFill="background1" w:themeFillShade="F2"/>
              </w:tcPr>
            </w:tcPrChange>
          </w:tcPr>
          <w:p w14:paraId="05BED4BC"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779" w:author="Irek" w:date="2019-01-05T18:38:00Z">
              <w:tcPr>
                <w:tcW w:w="965" w:type="dxa"/>
                <w:gridSpan w:val="2"/>
                <w:shd w:val="clear" w:color="auto" w:fill="F2F2F2" w:themeFill="background1" w:themeFillShade="F2"/>
              </w:tcPr>
            </w:tcPrChange>
          </w:tcPr>
          <w:p w14:paraId="04F3D803" w14:textId="77777777" w:rsidR="0027748D" w:rsidRPr="00027B8D" w:rsidRDefault="0027748D" w:rsidP="0027748D">
            <w:pPr>
              <w:jc w:val="center"/>
              <w:rPr>
                <w:sz w:val="18"/>
                <w:szCs w:val="18"/>
                <w:lang w:eastAsia="pl-PL"/>
              </w:rPr>
            </w:pPr>
            <w:r>
              <w:rPr>
                <w:sz w:val="18"/>
                <w:szCs w:val="18"/>
                <w:lang w:eastAsia="pl-PL"/>
              </w:rPr>
              <w:t>1</w:t>
            </w:r>
          </w:p>
        </w:tc>
        <w:tc>
          <w:tcPr>
            <w:tcW w:w="1005" w:type="dxa"/>
            <w:shd w:val="clear" w:color="auto" w:fill="E5B8B7" w:themeFill="accent2" w:themeFillTint="66"/>
            <w:tcPrChange w:id="780" w:author="Irek" w:date="2019-01-05T18:38:00Z">
              <w:tcPr>
                <w:tcW w:w="1005" w:type="dxa"/>
                <w:gridSpan w:val="2"/>
                <w:shd w:val="clear" w:color="auto" w:fill="F2F2F2" w:themeFill="background1" w:themeFillShade="F2"/>
              </w:tcPr>
            </w:tcPrChange>
          </w:tcPr>
          <w:p w14:paraId="19B2A8E9"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E5B8B7" w:themeFill="accent2" w:themeFillTint="66"/>
            <w:tcPrChange w:id="781" w:author="Irek" w:date="2019-01-05T18:38:00Z">
              <w:tcPr>
                <w:tcW w:w="1311" w:type="dxa"/>
                <w:gridSpan w:val="2"/>
                <w:shd w:val="clear" w:color="auto" w:fill="F2F2F2" w:themeFill="background1" w:themeFillShade="F2"/>
              </w:tcPr>
            </w:tcPrChange>
          </w:tcPr>
          <w:p w14:paraId="7606A07F" w14:textId="77777777" w:rsidR="0027748D" w:rsidRPr="00682B40" w:rsidRDefault="0027748D" w:rsidP="0027748D">
            <w:pPr>
              <w:jc w:val="center"/>
              <w:rPr>
                <w:b/>
                <w:sz w:val="18"/>
                <w:szCs w:val="18"/>
                <w:lang w:eastAsia="pl-PL"/>
              </w:rPr>
            </w:pPr>
            <w:r>
              <w:rPr>
                <w:b/>
                <w:sz w:val="18"/>
                <w:szCs w:val="18"/>
                <w:lang w:eastAsia="pl-PL"/>
              </w:rPr>
              <w:t>3</w:t>
            </w:r>
          </w:p>
        </w:tc>
      </w:tr>
      <w:tr w:rsidR="0027748D" w:rsidRPr="003C748F" w14:paraId="28545F63" w14:textId="77777777" w:rsidTr="00DA52DE">
        <w:tblPrEx>
          <w:tblW w:w="7641" w:type="dxa"/>
          <w:jc w:val="center"/>
          <w:tblLayout w:type="fixed"/>
          <w:tblPrExChange w:id="782" w:author="Irek" w:date="2019-01-05T18:38:00Z">
            <w:tblPrEx>
              <w:tblW w:w="7641" w:type="dxa"/>
              <w:jc w:val="center"/>
              <w:tblLayout w:type="fixed"/>
            </w:tblPrEx>
          </w:tblPrExChange>
        </w:tblPrEx>
        <w:trPr>
          <w:jc w:val="center"/>
          <w:trPrChange w:id="783" w:author="Irek" w:date="2019-01-05T18:38:00Z">
            <w:trPr>
              <w:gridAfter w:val="0"/>
              <w:jc w:val="center"/>
            </w:trPr>
          </w:trPrChange>
        </w:trPr>
        <w:tc>
          <w:tcPr>
            <w:tcW w:w="655" w:type="dxa"/>
            <w:shd w:val="clear" w:color="auto" w:fill="E5B8B7" w:themeFill="accent2" w:themeFillTint="66"/>
            <w:tcPrChange w:id="784" w:author="Irek" w:date="2019-01-05T18:38:00Z">
              <w:tcPr>
                <w:tcW w:w="655" w:type="dxa"/>
                <w:gridSpan w:val="2"/>
                <w:shd w:val="clear" w:color="auto" w:fill="F2F2F2" w:themeFill="background1" w:themeFillShade="F2"/>
              </w:tcPr>
            </w:tcPrChange>
          </w:tcPr>
          <w:p w14:paraId="2731D87E" w14:textId="77777777" w:rsidR="0027748D" w:rsidRPr="004B4B63" w:rsidRDefault="0027748D" w:rsidP="0027748D">
            <w:pPr>
              <w:rPr>
                <w:sz w:val="18"/>
                <w:szCs w:val="18"/>
                <w:lang w:eastAsia="pl-PL"/>
              </w:rPr>
            </w:pPr>
            <w:r w:rsidRPr="004B4B63">
              <w:rPr>
                <w:sz w:val="18"/>
                <w:szCs w:val="18"/>
                <w:lang w:eastAsia="pl-PL"/>
              </w:rPr>
              <w:t>15</w:t>
            </w:r>
          </w:p>
        </w:tc>
        <w:tc>
          <w:tcPr>
            <w:tcW w:w="1776" w:type="dxa"/>
            <w:shd w:val="clear" w:color="auto" w:fill="E5B8B7" w:themeFill="accent2" w:themeFillTint="66"/>
            <w:tcPrChange w:id="785" w:author="Irek" w:date="2019-01-05T18:38:00Z">
              <w:tcPr>
                <w:tcW w:w="1776" w:type="dxa"/>
                <w:gridSpan w:val="2"/>
                <w:shd w:val="clear" w:color="auto" w:fill="F2F2F2" w:themeFill="background1" w:themeFillShade="F2"/>
              </w:tcPr>
            </w:tcPrChange>
          </w:tcPr>
          <w:p w14:paraId="3E4B12F2" w14:textId="77777777" w:rsidR="0027748D" w:rsidRPr="004B4B63" w:rsidRDefault="0027748D" w:rsidP="0027748D">
            <w:pPr>
              <w:rPr>
                <w:sz w:val="18"/>
                <w:szCs w:val="18"/>
                <w:lang w:eastAsia="pl-PL"/>
              </w:rPr>
            </w:pPr>
            <w:r w:rsidRPr="004B4B63">
              <w:rPr>
                <w:sz w:val="18"/>
                <w:szCs w:val="18"/>
                <w:lang w:eastAsia="pl-PL"/>
              </w:rPr>
              <w:t>Brelki</w:t>
            </w:r>
          </w:p>
        </w:tc>
        <w:tc>
          <w:tcPr>
            <w:tcW w:w="964" w:type="dxa"/>
            <w:shd w:val="clear" w:color="auto" w:fill="E5B8B7" w:themeFill="accent2" w:themeFillTint="66"/>
            <w:tcPrChange w:id="786" w:author="Irek" w:date="2019-01-05T18:38:00Z">
              <w:tcPr>
                <w:tcW w:w="964" w:type="dxa"/>
                <w:gridSpan w:val="2"/>
                <w:shd w:val="clear" w:color="auto" w:fill="F2F2F2" w:themeFill="background1" w:themeFillShade="F2"/>
              </w:tcPr>
            </w:tcPrChange>
          </w:tcPr>
          <w:p w14:paraId="61229817"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787" w:author="Irek" w:date="2019-01-05T18:38:00Z">
              <w:tcPr>
                <w:tcW w:w="965" w:type="dxa"/>
                <w:gridSpan w:val="2"/>
                <w:shd w:val="clear" w:color="auto" w:fill="F2F2F2" w:themeFill="background1" w:themeFillShade="F2"/>
              </w:tcPr>
            </w:tcPrChange>
          </w:tcPr>
          <w:p w14:paraId="0731A3D1"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E5B8B7" w:themeFill="accent2" w:themeFillTint="66"/>
            <w:tcPrChange w:id="788" w:author="Irek" w:date="2019-01-05T18:38:00Z">
              <w:tcPr>
                <w:tcW w:w="965" w:type="dxa"/>
                <w:gridSpan w:val="2"/>
                <w:shd w:val="clear" w:color="auto" w:fill="F2F2F2" w:themeFill="background1" w:themeFillShade="F2"/>
              </w:tcPr>
            </w:tcPrChange>
          </w:tcPr>
          <w:p w14:paraId="16664D43" w14:textId="77777777" w:rsidR="0027748D" w:rsidRPr="00027B8D" w:rsidRDefault="0027748D" w:rsidP="0027748D">
            <w:pPr>
              <w:jc w:val="center"/>
              <w:rPr>
                <w:sz w:val="18"/>
                <w:szCs w:val="18"/>
                <w:lang w:eastAsia="pl-PL"/>
              </w:rPr>
            </w:pPr>
            <w:r>
              <w:rPr>
                <w:sz w:val="18"/>
                <w:szCs w:val="18"/>
                <w:lang w:eastAsia="pl-PL"/>
              </w:rPr>
              <w:t>1</w:t>
            </w:r>
          </w:p>
        </w:tc>
        <w:tc>
          <w:tcPr>
            <w:tcW w:w="1005" w:type="dxa"/>
            <w:shd w:val="clear" w:color="auto" w:fill="E5B8B7" w:themeFill="accent2" w:themeFillTint="66"/>
            <w:tcPrChange w:id="789" w:author="Irek" w:date="2019-01-05T18:38:00Z">
              <w:tcPr>
                <w:tcW w:w="1005" w:type="dxa"/>
                <w:gridSpan w:val="2"/>
                <w:shd w:val="clear" w:color="auto" w:fill="F2F2F2" w:themeFill="background1" w:themeFillShade="F2"/>
              </w:tcPr>
            </w:tcPrChange>
          </w:tcPr>
          <w:p w14:paraId="6DAECFFD"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E5B8B7" w:themeFill="accent2" w:themeFillTint="66"/>
            <w:tcPrChange w:id="790" w:author="Irek" w:date="2019-01-05T18:38:00Z">
              <w:tcPr>
                <w:tcW w:w="1311" w:type="dxa"/>
                <w:gridSpan w:val="2"/>
                <w:shd w:val="clear" w:color="auto" w:fill="F2F2F2" w:themeFill="background1" w:themeFillShade="F2"/>
              </w:tcPr>
            </w:tcPrChange>
          </w:tcPr>
          <w:p w14:paraId="666E1624" w14:textId="77777777" w:rsidR="0027748D" w:rsidRPr="003C748F" w:rsidRDefault="0027748D" w:rsidP="0027748D">
            <w:pPr>
              <w:jc w:val="center"/>
              <w:rPr>
                <w:b/>
                <w:sz w:val="18"/>
                <w:szCs w:val="18"/>
                <w:lang w:eastAsia="pl-PL"/>
              </w:rPr>
            </w:pPr>
            <w:r>
              <w:rPr>
                <w:b/>
                <w:sz w:val="18"/>
                <w:szCs w:val="18"/>
                <w:lang w:eastAsia="pl-PL"/>
              </w:rPr>
              <w:t>2</w:t>
            </w:r>
          </w:p>
        </w:tc>
      </w:tr>
      <w:tr w:rsidR="0027748D" w:rsidRPr="003C748F" w14:paraId="24981B00" w14:textId="77777777" w:rsidTr="00DA52DE">
        <w:tblPrEx>
          <w:tblW w:w="7641" w:type="dxa"/>
          <w:jc w:val="center"/>
          <w:tblLayout w:type="fixed"/>
          <w:tblPrExChange w:id="791" w:author="Irek" w:date="2019-01-05T18:38:00Z">
            <w:tblPrEx>
              <w:tblW w:w="7641" w:type="dxa"/>
              <w:jc w:val="center"/>
              <w:tblLayout w:type="fixed"/>
            </w:tblPrEx>
          </w:tblPrExChange>
        </w:tblPrEx>
        <w:trPr>
          <w:jc w:val="center"/>
          <w:trPrChange w:id="792" w:author="Irek" w:date="2019-01-05T18:38:00Z">
            <w:trPr>
              <w:gridAfter w:val="0"/>
              <w:jc w:val="center"/>
            </w:trPr>
          </w:trPrChange>
        </w:trPr>
        <w:tc>
          <w:tcPr>
            <w:tcW w:w="655" w:type="dxa"/>
            <w:shd w:val="clear" w:color="auto" w:fill="E5B8B7" w:themeFill="accent2" w:themeFillTint="66"/>
            <w:tcPrChange w:id="793" w:author="Irek" w:date="2019-01-05T18:38:00Z">
              <w:tcPr>
                <w:tcW w:w="655" w:type="dxa"/>
                <w:gridSpan w:val="2"/>
                <w:shd w:val="clear" w:color="auto" w:fill="F2F2F2" w:themeFill="background1" w:themeFillShade="F2"/>
              </w:tcPr>
            </w:tcPrChange>
          </w:tcPr>
          <w:p w14:paraId="47DC198E" w14:textId="77777777" w:rsidR="0027748D" w:rsidRPr="004B4B63" w:rsidRDefault="0027748D" w:rsidP="0027748D">
            <w:pPr>
              <w:rPr>
                <w:sz w:val="18"/>
                <w:szCs w:val="18"/>
                <w:lang w:eastAsia="pl-PL"/>
              </w:rPr>
            </w:pPr>
            <w:r w:rsidRPr="004B4B63">
              <w:rPr>
                <w:sz w:val="18"/>
                <w:szCs w:val="18"/>
                <w:lang w:eastAsia="pl-PL"/>
              </w:rPr>
              <w:t>16</w:t>
            </w:r>
          </w:p>
        </w:tc>
        <w:tc>
          <w:tcPr>
            <w:tcW w:w="1776" w:type="dxa"/>
            <w:shd w:val="clear" w:color="auto" w:fill="E5B8B7" w:themeFill="accent2" w:themeFillTint="66"/>
            <w:tcPrChange w:id="794" w:author="Irek" w:date="2019-01-05T18:38:00Z">
              <w:tcPr>
                <w:tcW w:w="1776" w:type="dxa"/>
                <w:gridSpan w:val="2"/>
                <w:shd w:val="clear" w:color="auto" w:fill="F2F2F2" w:themeFill="background1" w:themeFillShade="F2"/>
              </w:tcPr>
            </w:tcPrChange>
          </w:tcPr>
          <w:p w14:paraId="61CD2617" w14:textId="77777777" w:rsidR="0027748D" w:rsidRPr="004B4B63" w:rsidRDefault="0027748D" w:rsidP="0027748D">
            <w:pPr>
              <w:rPr>
                <w:sz w:val="18"/>
                <w:szCs w:val="18"/>
                <w:lang w:eastAsia="pl-PL"/>
              </w:rPr>
            </w:pPr>
            <w:r w:rsidRPr="004B4B63">
              <w:rPr>
                <w:sz w:val="18"/>
                <w:szCs w:val="18"/>
                <w:lang w:eastAsia="pl-PL"/>
              </w:rPr>
              <w:t>Cieśle</w:t>
            </w:r>
          </w:p>
        </w:tc>
        <w:tc>
          <w:tcPr>
            <w:tcW w:w="964" w:type="dxa"/>
            <w:shd w:val="clear" w:color="auto" w:fill="E5B8B7" w:themeFill="accent2" w:themeFillTint="66"/>
            <w:tcPrChange w:id="795" w:author="Irek" w:date="2019-01-05T18:38:00Z">
              <w:tcPr>
                <w:tcW w:w="964" w:type="dxa"/>
                <w:gridSpan w:val="2"/>
                <w:shd w:val="clear" w:color="auto" w:fill="F2F2F2" w:themeFill="background1" w:themeFillShade="F2"/>
              </w:tcPr>
            </w:tcPrChange>
          </w:tcPr>
          <w:p w14:paraId="163B2177"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E5B8B7" w:themeFill="accent2" w:themeFillTint="66"/>
            <w:tcPrChange w:id="796" w:author="Irek" w:date="2019-01-05T18:38:00Z">
              <w:tcPr>
                <w:tcW w:w="965" w:type="dxa"/>
                <w:gridSpan w:val="2"/>
                <w:shd w:val="clear" w:color="auto" w:fill="F2F2F2" w:themeFill="background1" w:themeFillShade="F2"/>
              </w:tcPr>
            </w:tcPrChange>
          </w:tcPr>
          <w:p w14:paraId="757F954A"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E5B8B7" w:themeFill="accent2" w:themeFillTint="66"/>
            <w:tcPrChange w:id="797" w:author="Irek" w:date="2019-01-05T18:38:00Z">
              <w:tcPr>
                <w:tcW w:w="965" w:type="dxa"/>
                <w:gridSpan w:val="2"/>
                <w:shd w:val="clear" w:color="auto" w:fill="F2F2F2" w:themeFill="background1" w:themeFillShade="F2"/>
              </w:tcPr>
            </w:tcPrChange>
          </w:tcPr>
          <w:p w14:paraId="3A8F2787" w14:textId="77777777" w:rsidR="0027748D" w:rsidRPr="00027B8D" w:rsidRDefault="0027748D" w:rsidP="0027748D">
            <w:pPr>
              <w:jc w:val="center"/>
              <w:rPr>
                <w:sz w:val="18"/>
                <w:szCs w:val="18"/>
                <w:lang w:eastAsia="pl-PL"/>
              </w:rPr>
            </w:pPr>
            <w:r>
              <w:rPr>
                <w:sz w:val="18"/>
                <w:szCs w:val="18"/>
                <w:lang w:eastAsia="pl-PL"/>
              </w:rPr>
              <w:t>1</w:t>
            </w:r>
          </w:p>
        </w:tc>
        <w:tc>
          <w:tcPr>
            <w:tcW w:w="1005" w:type="dxa"/>
            <w:shd w:val="clear" w:color="auto" w:fill="E5B8B7" w:themeFill="accent2" w:themeFillTint="66"/>
            <w:tcPrChange w:id="798" w:author="Irek" w:date="2019-01-05T18:38:00Z">
              <w:tcPr>
                <w:tcW w:w="1005" w:type="dxa"/>
                <w:gridSpan w:val="2"/>
                <w:shd w:val="clear" w:color="auto" w:fill="F2F2F2" w:themeFill="background1" w:themeFillShade="F2"/>
              </w:tcPr>
            </w:tcPrChange>
          </w:tcPr>
          <w:p w14:paraId="20EC3266" w14:textId="77777777" w:rsidR="0027748D" w:rsidRPr="00027B8D" w:rsidRDefault="0027748D" w:rsidP="0027748D">
            <w:pPr>
              <w:jc w:val="center"/>
              <w:rPr>
                <w:sz w:val="18"/>
                <w:szCs w:val="18"/>
                <w:lang w:eastAsia="pl-PL"/>
              </w:rPr>
            </w:pPr>
            <w:r>
              <w:rPr>
                <w:sz w:val="18"/>
                <w:szCs w:val="18"/>
                <w:lang w:eastAsia="pl-PL"/>
              </w:rPr>
              <w:t>1</w:t>
            </w:r>
          </w:p>
        </w:tc>
        <w:tc>
          <w:tcPr>
            <w:tcW w:w="1311" w:type="dxa"/>
            <w:shd w:val="clear" w:color="auto" w:fill="E5B8B7" w:themeFill="accent2" w:themeFillTint="66"/>
            <w:tcPrChange w:id="799" w:author="Irek" w:date="2019-01-05T18:38:00Z">
              <w:tcPr>
                <w:tcW w:w="1311" w:type="dxa"/>
                <w:gridSpan w:val="2"/>
                <w:shd w:val="clear" w:color="auto" w:fill="F2F2F2" w:themeFill="background1" w:themeFillShade="F2"/>
              </w:tcPr>
            </w:tcPrChange>
          </w:tcPr>
          <w:p w14:paraId="20562A0E" w14:textId="77777777" w:rsidR="0027748D" w:rsidRPr="003C748F" w:rsidRDefault="0027748D" w:rsidP="0027748D">
            <w:pPr>
              <w:jc w:val="center"/>
              <w:rPr>
                <w:b/>
                <w:sz w:val="18"/>
                <w:szCs w:val="18"/>
                <w:lang w:eastAsia="pl-PL"/>
              </w:rPr>
            </w:pPr>
            <w:r>
              <w:rPr>
                <w:b/>
                <w:sz w:val="18"/>
                <w:szCs w:val="18"/>
                <w:lang w:eastAsia="pl-PL"/>
              </w:rPr>
              <w:t>2</w:t>
            </w:r>
          </w:p>
        </w:tc>
      </w:tr>
      <w:tr w:rsidR="0027748D" w:rsidRPr="003C748F" w14:paraId="472CE0BB" w14:textId="77777777" w:rsidTr="00DA52DE">
        <w:tblPrEx>
          <w:tblW w:w="7641" w:type="dxa"/>
          <w:jc w:val="center"/>
          <w:tblLayout w:type="fixed"/>
          <w:tblPrExChange w:id="800" w:author="Irek" w:date="2019-01-05T18:38:00Z">
            <w:tblPrEx>
              <w:tblW w:w="7641" w:type="dxa"/>
              <w:jc w:val="center"/>
              <w:tblLayout w:type="fixed"/>
            </w:tblPrEx>
          </w:tblPrExChange>
        </w:tblPrEx>
        <w:trPr>
          <w:jc w:val="center"/>
          <w:trPrChange w:id="801" w:author="Irek" w:date="2019-01-05T18:38:00Z">
            <w:trPr>
              <w:gridAfter w:val="0"/>
              <w:jc w:val="center"/>
            </w:trPr>
          </w:trPrChange>
        </w:trPr>
        <w:tc>
          <w:tcPr>
            <w:tcW w:w="655" w:type="dxa"/>
            <w:shd w:val="clear" w:color="auto" w:fill="E5B8B7" w:themeFill="accent2" w:themeFillTint="66"/>
            <w:tcPrChange w:id="802" w:author="Irek" w:date="2019-01-05T18:38:00Z">
              <w:tcPr>
                <w:tcW w:w="655" w:type="dxa"/>
                <w:gridSpan w:val="2"/>
                <w:shd w:val="clear" w:color="auto" w:fill="F2F2F2" w:themeFill="background1" w:themeFillShade="F2"/>
              </w:tcPr>
            </w:tcPrChange>
          </w:tcPr>
          <w:p w14:paraId="7A50A683" w14:textId="77777777" w:rsidR="0027748D" w:rsidRPr="004B4B63" w:rsidRDefault="0027748D" w:rsidP="0027748D">
            <w:pPr>
              <w:rPr>
                <w:sz w:val="18"/>
                <w:szCs w:val="18"/>
                <w:lang w:eastAsia="pl-PL"/>
              </w:rPr>
            </w:pPr>
            <w:r w:rsidRPr="004B4B63">
              <w:rPr>
                <w:sz w:val="18"/>
                <w:szCs w:val="18"/>
                <w:lang w:eastAsia="pl-PL"/>
              </w:rPr>
              <w:t>17</w:t>
            </w:r>
          </w:p>
        </w:tc>
        <w:tc>
          <w:tcPr>
            <w:tcW w:w="1776" w:type="dxa"/>
            <w:shd w:val="clear" w:color="auto" w:fill="E5B8B7" w:themeFill="accent2" w:themeFillTint="66"/>
            <w:tcPrChange w:id="803" w:author="Irek" w:date="2019-01-05T18:38:00Z">
              <w:tcPr>
                <w:tcW w:w="1776" w:type="dxa"/>
                <w:gridSpan w:val="2"/>
                <w:shd w:val="clear" w:color="auto" w:fill="F2F2F2" w:themeFill="background1" w:themeFillShade="F2"/>
              </w:tcPr>
            </w:tcPrChange>
          </w:tcPr>
          <w:p w14:paraId="0310F5CA" w14:textId="77777777" w:rsidR="0027748D" w:rsidRPr="004B4B63" w:rsidRDefault="0027748D" w:rsidP="0027748D">
            <w:pPr>
              <w:rPr>
                <w:sz w:val="18"/>
                <w:szCs w:val="18"/>
                <w:lang w:eastAsia="pl-PL"/>
              </w:rPr>
            </w:pPr>
            <w:r w:rsidRPr="004B4B63">
              <w:rPr>
                <w:sz w:val="18"/>
                <w:szCs w:val="18"/>
                <w:lang w:eastAsia="pl-PL"/>
              </w:rPr>
              <w:t>Dziewanowo</w:t>
            </w:r>
          </w:p>
        </w:tc>
        <w:tc>
          <w:tcPr>
            <w:tcW w:w="964" w:type="dxa"/>
            <w:shd w:val="clear" w:color="auto" w:fill="E5B8B7" w:themeFill="accent2" w:themeFillTint="66"/>
            <w:tcPrChange w:id="804" w:author="Irek" w:date="2019-01-05T18:38:00Z">
              <w:tcPr>
                <w:tcW w:w="964" w:type="dxa"/>
                <w:gridSpan w:val="2"/>
                <w:shd w:val="clear" w:color="auto" w:fill="F2F2F2" w:themeFill="background1" w:themeFillShade="F2"/>
              </w:tcPr>
            </w:tcPrChange>
          </w:tcPr>
          <w:p w14:paraId="3CB20626"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E5B8B7" w:themeFill="accent2" w:themeFillTint="66"/>
            <w:tcPrChange w:id="805" w:author="Irek" w:date="2019-01-05T18:38:00Z">
              <w:tcPr>
                <w:tcW w:w="965" w:type="dxa"/>
                <w:gridSpan w:val="2"/>
                <w:shd w:val="clear" w:color="auto" w:fill="F2F2F2" w:themeFill="background1" w:themeFillShade="F2"/>
              </w:tcPr>
            </w:tcPrChange>
          </w:tcPr>
          <w:p w14:paraId="14A2A964"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806" w:author="Irek" w:date="2019-01-05T18:38:00Z">
              <w:tcPr>
                <w:tcW w:w="965" w:type="dxa"/>
                <w:gridSpan w:val="2"/>
                <w:shd w:val="clear" w:color="auto" w:fill="F2F2F2" w:themeFill="background1" w:themeFillShade="F2"/>
              </w:tcPr>
            </w:tcPrChange>
          </w:tcPr>
          <w:p w14:paraId="3F4913AE" w14:textId="77777777" w:rsidR="0027748D" w:rsidRPr="00027B8D" w:rsidRDefault="0027748D" w:rsidP="0027748D">
            <w:pPr>
              <w:jc w:val="center"/>
              <w:rPr>
                <w:sz w:val="18"/>
                <w:szCs w:val="18"/>
                <w:lang w:eastAsia="pl-PL"/>
              </w:rPr>
            </w:pPr>
            <w:r>
              <w:rPr>
                <w:sz w:val="18"/>
                <w:szCs w:val="18"/>
                <w:lang w:eastAsia="pl-PL"/>
              </w:rPr>
              <w:t>1</w:t>
            </w:r>
          </w:p>
        </w:tc>
        <w:tc>
          <w:tcPr>
            <w:tcW w:w="1005" w:type="dxa"/>
            <w:shd w:val="clear" w:color="auto" w:fill="E5B8B7" w:themeFill="accent2" w:themeFillTint="66"/>
            <w:tcPrChange w:id="807" w:author="Irek" w:date="2019-01-05T18:38:00Z">
              <w:tcPr>
                <w:tcW w:w="1005" w:type="dxa"/>
                <w:gridSpan w:val="2"/>
                <w:shd w:val="clear" w:color="auto" w:fill="F2F2F2" w:themeFill="background1" w:themeFillShade="F2"/>
              </w:tcPr>
            </w:tcPrChange>
          </w:tcPr>
          <w:p w14:paraId="7184D672"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E5B8B7" w:themeFill="accent2" w:themeFillTint="66"/>
            <w:tcPrChange w:id="808" w:author="Irek" w:date="2019-01-05T18:38:00Z">
              <w:tcPr>
                <w:tcW w:w="1311" w:type="dxa"/>
                <w:gridSpan w:val="2"/>
                <w:shd w:val="clear" w:color="auto" w:fill="F2F2F2" w:themeFill="background1" w:themeFillShade="F2"/>
              </w:tcPr>
            </w:tcPrChange>
          </w:tcPr>
          <w:p w14:paraId="1023C442" w14:textId="77777777" w:rsidR="0027748D" w:rsidRPr="003C748F" w:rsidRDefault="0027748D" w:rsidP="0027748D">
            <w:pPr>
              <w:jc w:val="center"/>
              <w:rPr>
                <w:b/>
                <w:sz w:val="18"/>
                <w:szCs w:val="18"/>
                <w:lang w:eastAsia="pl-PL"/>
              </w:rPr>
            </w:pPr>
            <w:r>
              <w:rPr>
                <w:b/>
                <w:sz w:val="18"/>
                <w:szCs w:val="18"/>
                <w:lang w:eastAsia="pl-PL"/>
              </w:rPr>
              <w:t>2</w:t>
            </w:r>
          </w:p>
        </w:tc>
      </w:tr>
      <w:tr w:rsidR="0027748D" w:rsidRPr="003C748F" w14:paraId="09B48366" w14:textId="77777777" w:rsidTr="00DA52DE">
        <w:tblPrEx>
          <w:tblW w:w="7641" w:type="dxa"/>
          <w:jc w:val="center"/>
          <w:tblLayout w:type="fixed"/>
          <w:tblPrExChange w:id="809" w:author="Irek" w:date="2019-01-05T18:38:00Z">
            <w:tblPrEx>
              <w:tblW w:w="7641" w:type="dxa"/>
              <w:jc w:val="center"/>
              <w:tblLayout w:type="fixed"/>
            </w:tblPrEx>
          </w:tblPrExChange>
        </w:tblPrEx>
        <w:trPr>
          <w:jc w:val="center"/>
          <w:trPrChange w:id="810" w:author="Irek" w:date="2019-01-05T18:38:00Z">
            <w:trPr>
              <w:gridAfter w:val="0"/>
              <w:jc w:val="center"/>
            </w:trPr>
          </w:trPrChange>
        </w:trPr>
        <w:tc>
          <w:tcPr>
            <w:tcW w:w="655" w:type="dxa"/>
            <w:shd w:val="clear" w:color="auto" w:fill="E5B8B7" w:themeFill="accent2" w:themeFillTint="66"/>
            <w:tcPrChange w:id="811" w:author="Irek" w:date="2019-01-05T18:38:00Z">
              <w:tcPr>
                <w:tcW w:w="655" w:type="dxa"/>
                <w:gridSpan w:val="2"/>
                <w:shd w:val="clear" w:color="auto" w:fill="F2F2F2" w:themeFill="background1" w:themeFillShade="F2"/>
              </w:tcPr>
            </w:tcPrChange>
          </w:tcPr>
          <w:p w14:paraId="1FB64E16" w14:textId="77777777" w:rsidR="0027748D" w:rsidRPr="004B4B63" w:rsidRDefault="0027748D" w:rsidP="0027748D">
            <w:pPr>
              <w:rPr>
                <w:sz w:val="18"/>
                <w:szCs w:val="18"/>
                <w:lang w:eastAsia="pl-PL"/>
              </w:rPr>
            </w:pPr>
            <w:r w:rsidRPr="004B4B63">
              <w:rPr>
                <w:sz w:val="18"/>
                <w:szCs w:val="18"/>
                <w:lang w:eastAsia="pl-PL"/>
              </w:rPr>
              <w:t>18</w:t>
            </w:r>
          </w:p>
        </w:tc>
        <w:tc>
          <w:tcPr>
            <w:tcW w:w="1776" w:type="dxa"/>
            <w:shd w:val="clear" w:color="auto" w:fill="E5B8B7" w:themeFill="accent2" w:themeFillTint="66"/>
            <w:tcPrChange w:id="812" w:author="Irek" w:date="2019-01-05T18:38:00Z">
              <w:tcPr>
                <w:tcW w:w="1776" w:type="dxa"/>
                <w:gridSpan w:val="2"/>
                <w:shd w:val="clear" w:color="auto" w:fill="F2F2F2" w:themeFill="background1" w:themeFillShade="F2"/>
              </w:tcPr>
            </w:tcPrChange>
          </w:tcPr>
          <w:p w14:paraId="2FDE67E7" w14:textId="77777777" w:rsidR="0027748D" w:rsidRPr="004B4B63" w:rsidRDefault="0027748D" w:rsidP="0027748D">
            <w:pPr>
              <w:rPr>
                <w:sz w:val="18"/>
                <w:szCs w:val="18"/>
                <w:lang w:eastAsia="pl-PL"/>
              </w:rPr>
            </w:pPr>
            <w:r w:rsidRPr="004B4B63">
              <w:rPr>
                <w:sz w:val="18"/>
                <w:szCs w:val="18"/>
                <w:lang w:eastAsia="pl-PL"/>
              </w:rPr>
              <w:t>Karsy</w:t>
            </w:r>
          </w:p>
        </w:tc>
        <w:tc>
          <w:tcPr>
            <w:tcW w:w="964" w:type="dxa"/>
            <w:shd w:val="clear" w:color="auto" w:fill="E5B8B7" w:themeFill="accent2" w:themeFillTint="66"/>
            <w:tcPrChange w:id="813" w:author="Irek" w:date="2019-01-05T18:38:00Z">
              <w:tcPr>
                <w:tcW w:w="964" w:type="dxa"/>
                <w:gridSpan w:val="2"/>
                <w:shd w:val="clear" w:color="auto" w:fill="F2F2F2" w:themeFill="background1" w:themeFillShade="F2"/>
              </w:tcPr>
            </w:tcPrChange>
          </w:tcPr>
          <w:p w14:paraId="0244CE75"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814" w:author="Irek" w:date="2019-01-05T18:38:00Z">
              <w:tcPr>
                <w:tcW w:w="965" w:type="dxa"/>
                <w:gridSpan w:val="2"/>
                <w:shd w:val="clear" w:color="auto" w:fill="F2F2F2" w:themeFill="background1" w:themeFillShade="F2"/>
              </w:tcPr>
            </w:tcPrChange>
          </w:tcPr>
          <w:p w14:paraId="24B10133"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E5B8B7" w:themeFill="accent2" w:themeFillTint="66"/>
            <w:tcPrChange w:id="815" w:author="Irek" w:date="2019-01-05T18:38:00Z">
              <w:tcPr>
                <w:tcW w:w="965" w:type="dxa"/>
                <w:gridSpan w:val="2"/>
                <w:shd w:val="clear" w:color="auto" w:fill="F2F2F2" w:themeFill="background1" w:themeFillShade="F2"/>
              </w:tcPr>
            </w:tcPrChange>
          </w:tcPr>
          <w:p w14:paraId="3587B8D4" w14:textId="77777777" w:rsidR="0027748D" w:rsidRPr="00027B8D" w:rsidRDefault="0027748D" w:rsidP="0027748D">
            <w:pPr>
              <w:jc w:val="center"/>
              <w:rPr>
                <w:sz w:val="18"/>
                <w:szCs w:val="18"/>
                <w:lang w:eastAsia="pl-PL"/>
              </w:rPr>
            </w:pPr>
            <w:r>
              <w:rPr>
                <w:sz w:val="18"/>
                <w:szCs w:val="18"/>
                <w:lang w:eastAsia="pl-PL"/>
              </w:rPr>
              <w:t>0</w:t>
            </w:r>
          </w:p>
        </w:tc>
        <w:tc>
          <w:tcPr>
            <w:tcW w:w="1005" w:type="dxa"/>
            <w:shd w:val="clear" w:color="auto" w:fill="E5B8B7" w:themeFill="accent2" w:themeFillTint="66"/>
            <w:tcPrChange w:id="816" w:author="Irek" w:date="2019-01-05T18:38:00Z">
              <w:tcPr>
                <w:tcW w:w="1005" w:type="dxa"/>
                <w:gridSpan w:val="2"/>
                <w:shd w:val="clear" w:color="auto" w:fill="F2F2F2" w:themeFill="background1" w:themeFillShade="F2"/>
              </w:tcPr>
            </w:tcPrChange>
          </w:tcPr>
          <w:p w14:paraId="32CA6972" w14:textId="77777777" w:rsidR="0027748D" w:rsidRPr="00027B8D" w:rsidRDefault="0027748D" w:rsidP="0027748D">
            <w:pPr>
              <w:jc w:val="center"/>
              <w:rPr>
                <w:sz w:val="18"/>
                <w:szCs w:val="18"/>
                <w:lang w:eastAsia="pl-PL"/>
              </w:rPr>
            </w:pPr>
            <w:r>
              <w:rPr>
                <w:sz w:val="18"/>
                <w:szCs w:val="18"/>
                <w:lang w:eastAsia="pl-PL"/>
              </w:rPr>
              <w:t>1</w:t>
            </w:r>
          </w:p>
        </w:tc>
        <w:tc>
          <w:tcPr>
            <w:tcW w:w="1311" w:type="dxa"/>
            <w:shd w:val="clear" w:color="auto" w:fill="E5B8B7" w:themeFill="accent2" w:themeFillTint="66"/>
            <w:tcPrChange w:id="817" w:author="Irek" w:date="2019-01-05T18:38:00Z">
              <w:tcPr>
                <w:tcW w:w="1311" w:type="dxa"/>
                <w:gridSpan w:val="2"/>
                <w:shd w:val="clear" w:color="auto" w:fill="F2F2F2" w:themeFill="background1" w:themeFillShade="F2"/>
              </w:tcPr>
            </w:tcPrChange>
          </w:tcPr>
          <w:p w14:paraId="1A3BF862" w14:textId="77777777" w:rsidR="0027748D" w:rsidRPr="003C748F" w:rsidRDefault="0027748D" w:rsidP="0027748D">
            <w:pPr>
              <w:jc w:val="center"/>
              <w:rPr>
                <w:b/>
                <w:sz w:val="18"/>
                <w:szCs w:val="18"/>
                <w:lang w:eastAsia="pl-PL"/>
              </w:rPr>
            </w:pPr>
            <w:r>
              <w:rPr>
                <w:b/>
                <w:sz w:val="18"/>
                <w:szCs w:val="18"/>
                <w:lang w:eastAsia="pl-PL"/>
              </w:rPr>
              <w:t>2</w:t>
            </w:r>
          </w:p>
        </w:tc>
      </w:tr>
      <w:tr w:rsidR="0027748D" w:rsidRPr="003C748F" w14:paraId="16A0AF91" w14:textId="77777777" w:rsidTr="00DA52DE">
        <w:tblPrEx>
          <w:tblW w:w="7641" w:type="dxa"/>
          <w:jc w:val="center"/>
          <w:tblLayout w:type="fixed"/>
          <w:tblPrExChange w:id="818" w:author="Irek" w:date="2019-01-05T18:38:00Z">
            <w:tblPrEx>
              <w:tblW w:w="7641" w:type="dxa"/>
              <w:jc w:val="center"/>
              <w:tblLayout w:type="fixed"/>
            </w:tblPrEx>
          </w:tblPrExChange>
        </w:tblPrEx>
        <w:trPr>
          <w:jc w:val="center"/>
          <w:trPrChange w:id="819" w:author="Irek" w:date="2019-01-05T18:38:00Z">
            <w:trPr>
              <w:gridAfter w:val="0"/>
              <w:jc w:val="center"/>
            </w:trPr>
          </w:trPrChange>
        </w:trPr>
        <w:tc>
          <w:tcPr>
            <w:tcW w:w="655" w:type="dxa"/>
            <w:shd w:val="clear" w:color="auto" w:fill="E5B8B7" w:themeFill="accent2" w:themeFillTint="66"/>
            <w:tcPrChange w:id="820" w:author="Irek" w:date="2019-01-05T18:38:00Z">
              <w:tcPr>
                <w:tcW w:w="655" w:type="dxa"/>
                <w:gridSpan w:val="2"/>
                <w:shd w:val="clear" w:color="auto" w:fill="F2F2F2" w:themeFill="background1" w:themeFillShade="F2"/>
              </w:tcPr>
            </w:tcPrChange>
          </w:tcPr>
          <w:p w14:paraId="6D219194" w14:textId="77777777" w:rsidR="0027748D" w:rsidRPr="004B4B63" w:rsidRDefault="0027748D" w:rsidP="0027748D">
            <w:pPr>
              <w:rPr>
                <w:sz w:val="18"/>
                <w:szCs w:val="18"/>
                <w:lang w:eastAsia="pl-PL"/>
              </w:rPr>
            </w:pPr>
            <w:r w:rsidRPr="004B4B63">
              <w:rPr>
                <w:sz w:val="18"/>
                <w:szCs w:val="18"/>
                <w:lang w:eastAsia="pl-PL"/>
              </w:rPr>
              <w:t>19</w:t>
            </w:r>
          </w:p>
        </w:tc>
        <w:tc>
          <w:tcPr>
            <w:tcW w:w="1776" w:type="dxa"/>
            <w:shd w:val="clear" w:color="auto" w:fill="E5B8B7" w:themeFill="accent2" w:themeFillTint="66"/>
            <w:tcPrChange w:id="821" w:author="Irek" w:date="2019-01-05T18:38:00Z">
              <w:tcPr>
                <w:tcW w:w="1776" w:type="dxa"/>
                <w:gridSpan w:val="2"/>
                <w:shd w:val="clear" w:color="auto" w:fill="F2F2F2" w:themeFill="background1" w:themeFillShade="F2"/>
              </w:tcPr>
            </w:tcPrChange>
          </w:tcPr>
          <w:p w14:paraId="3BDADD71" w14:textId="77777777" w:rsidR="0027748D" w:rsidRPr="004B4B63" w:rsidRDefault="0027748D" w:rsidP="0027748D">
            <w:pPr>
              <w:rPr>
                <w:sz w:val="18"/>
                <w:szCs w:val="18"/>
                <w:lang w:eastAsia="pl-PL"/>
              </w:rPr>
            </w:pPr>
            <w:r w:rsidRPr="004B4B63">
              <w:rPr>
                <w:sz w:val="18"/>
                <w:szCs w:val="18"/>
                <w:lang w:eastAsia="pl-PL"/>
              </w:rPr>
              <w:t>Kuchary</w:t>
            </w:r>
          </w:p>
        </w:tc>
        <w:tc>
          <w:tcPr>
            <w:tcW w:w="964" w:type="dxa"/>
            <w:shd w:val="clear" w:color="auto" w:fill="E5B8B7" w:themeFill="accent2" w:themeFillTint="66"/>
            <w:tcPrChange w:id="822" w:author="Irek" w:date="2019-01-05T18:38:00Z">
              <w:tcPr>
                <w:tcW w:w="964" w:type="dxa"/>
                <w:gridSpan w:val="2"/>
                <w:shd w:val="clear" w:color="auto" w:fill="F2F2F2" w:themeFill="background1" w:themeFillShade="F2"/>
              </w:tcPr>
            </w:tcPrChange>
          </w:tcPr>
          <w:p w14:paraId="566E097F"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823" w:author="Irek" w:date="2019-01-05T18:38:00Z">
              <w:tcPr>
                <w:tcW w:w="965" w:type="dxa"/>
                <w:gridSpan w:val="2"/>
                <w:shd w:val="clear" w:color="auto" w:fill="F2F2F2" w:themeFill="background1" w:themeFillShade="F2"/>
              </w:tcPr>
            </w:tcPrChange>
          </w:tcPr>
          <w:p w14:paraId="566F37FC"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E5B8B7" w:themeFill="accent2" w:themeFillTint="66"/>
            <w:tcPrChange w:id="824" w:author="Irek" w:date="2019-01-05T18:38:00Z">
              <w:tcPr>
                <w:tcW w:w="965" w:type="dxa"/>
                <w:gridSpan w:val="2"/>
                <w:shd w:val="clear" w:color="auto" w:fill="F2F2F2" w:themeFill="background1" w:themeFillShade="F2"/>
              </w:tcPr>
            </w:tcPrChange>
          </w:tcPr>
          <w:p w14:paraId="03C39924" w14:textId="77777777" w:rsidR="0027748D" w:rsidRPr="00027B8D" w:rsidRDefault="0027748D" w:rsidP="0027748D">
            <w:pPr>
              <w:jc w:val="center"/>
              <w:rPr>
                <w:sz w:val="18"/>
                <w:szCs w:val="18"/>
                <w:lang w:eastAsia="pl-PL"/>
              </w:rPr>
            </w:pPr>
            <w:r>
              <w:rPr>
                <w:sz w:val="18"/>
                <w:szCs w:val="18"/>
                <w:lang w:eastAsia="pl-PL"/>
              </w:rPr>
              <w:t>0</w:t>
            </w:r>
          </w:p>
        </w:tc>
        <w:tc>
          <w:tcPr>
            <w:tcW w:w="1005" w:type="dxa"/>
            <w:shd w:val="clear" w:color="auto" w:fill="E5B8B7" w:themeFill="accent2" w:themeFillTint="66"/>
            <w:tcPrChange w:id="825" w:author="Irek" w:date="2019-01-05T18:38:00Z">
              <w:tcPr>
                <w:tcW w:w="1005" w:type="dxa"/>
                <w:gridSpan w:val="2"/>
                <w:shd w:val="clear" w:color="auto" w:fill="F2F2F2" w:themeFill="background1" w:themeFillShade="F2"/>
              </w:tcPr>
            </w:tcPrChange>
          </w:tcPr>
          <w:p w14:paraId="01D69E59" w14:textId="77777777" w:rsidR="0027748D" w:rsidRPr="00027B8D" w:rsidRDefault="0027748D" w:rsidP="0027748D">
            <w:pPr>
              <w:jc w:val="center"/>
              <w:rPr>
                <w:sz w:val="18"/>
                <w:szCs w:val="18"/>
                <w:lang w:eastAsia="pl-PL"/>
              </w:rPr>
            </w:pPr>
            <w:r>
              <w:rPr>
                <w:sz w:val="18"/>
                <w:szCs w:val="18"/>
                <w:lang w:eastAsia="pl-PL"/>
              </w:rPr>
              <w:t>1</w:t>
            </w:r>
          </w:p>
        </w:tc>
        <w:tc>
          <w:tcPr>
            <w:tcW w:w="1311" w:type="dxa"/>
            <w:shd w:val="clear" w:color="auto" w:fill="E5B8B7" w:themeFill="accent2" w:themeFillTint="66"/>
            <w:tcPrChange w:id="826" w:author="Irek" w:date="2019-01-05T18:38:00Z">
              <w:tcPr>
                <w:tcW w:w="1311" w:type="dxa"/>
                <w:gridSpan w:val="2"/>
                <w:shd w:val="clear" w:color="auto" w:fill="F2F2F2" w:themeFill="background1" w:themeFillShade="F2"/>
              </w:tcPr>
            </w:tcPrChange>
          </w:tcPr>
          <w:p w14:paraId="21856C83" w14:textId="77777777" w:rsidR="0027748D" w:rsidRPr="003C748F" w:rsidRDefault="0027748D" w:rsidP="0027748D">
            <w:pPr>
              <w:jc w:val="center"/>
              <w:rPr>
                <w:b/>
                <w:sz w:val="18"/>
                <w:szCs w:val="18"/>
                <w:lang w:eastAsia="pl-PL"/>
              </w:rPr>
            </w:pPr>
            <w:r>
              <w:rPr>
                <w:b/>
                <w:sz w:val="18"/>
                <w:szCs w:val="18"/>
                <w:lang w:eastAsia="pl-PL"/>
              </w:rPr>
              <w:t>2</w:t>
            </w:r>
          </w:p>
        </w:tc>
      </w:tr>
      <w:tr w:rsidR="0027748D" w:rsidRPr="003C748F" w14:paraId="60D30F39" w14:textId="77777777" w:rsidTr="00DA52DE">
        <w:tblPrEx>
          <w:tblW w:w="7641" w:type="dxa"/>
          <w:jc w:val="center"/>
          <w:tblLayout w:type="fixed"/>
          <w:tblPrExChange w:id="827" w:author="Irek" w:date="2019-01-05T18:38:00Z">
            <w:tblPrEx>
              <w:tblW w:w="7641" w:type="dxa"/>
              <w:jc w:val="center"/>
              <w:tblLayout w:type="fixed"/>
            </w:tblPrEx>
          </w:tblPrExChange>
        </w:tblPrEx>
        <w:trPr>
          <w:jc w:val="center"/>
          <w:trPrChange w:id="828" w:author="Irek" w:date="2019-01-05T18:38:00Z">
            <w:trPr>
              <w:gridAfter w:val="0"/>
              <w:jc w:val="center"/>
            </w:trPr>
          </w:trPrChange>
        </w:trPr>
        <w:tc>
          <w:tcPr>
            <w:tcW w:w="655" w:type="dxa"/>
            <w:shd w:val="clear" w:color="auto" w:fill="E5B8B7" w:themeFill="accent2" w:themeFillTint="66"/>
            <w:tcPrChange w:id="829" w:author="Irek" w:date="2019-01-05T18:38:00Z">
              <w:tcPr>
                <w:tcW w:w="655" w:type="dxa"/>
                <w:gridSpan w:val="2"/>
                <w:shd w:val="clear" w:color="auto" w:fill="F2F2F2" w:themeFill="background1" w:themeFillShade="F2"/>
              </w:tcPr>
            </w:tcPrChange>
          </w:tcPr>
          <w:p w14:paraId="2D7C0D37" w14:textId="77777777" w:rsidR="0027748D" w:rsidRPr="004B4B63" w:rsidRDefault="0027748D" w:rsidP="0027748D">
            <w:pPr>
              <w:rPr>
                <w:sz w:val="18"/>
                <w:szCs w:val="18"/>
                <w:lang w:eastAsia="pl-PL"/>
              </w:rPr>
            </w:pPr>
            <w:r w:rsidRPr="004B4B63">
              <w:rPr>
                <w:sz w:val="18"/>
                <w:szCs w:val="18"/>
                <w:lang w:eastAsia="pl-PL"/>
              </w:rPr>
              <w:t>20</w:t>
            </w:r>
          </w:p>
        </w:tc>
        <w:tc>
          <w:tcPr>
            <w:tcW w:w="1776" w:type="dxa"/>
            <w:shd w:val="clear" w:color="auto" w:fill="E5B8B7" w:themeFill="accent2" w:themeFillTint="66"/>
            <w:tcPrChange w:id="830" w:author="Irek" w:date="2019-01-05T18:38:00Z">
              <w:tcPr>
                <w:tcW w:w="1776" w:type="dxa"/>
                <w:gridSpan w:val="2"/>
                <w:shd w:val="clear" w:color="auto" w:fill="F2F2F2" w:themeFill="background1" w:themeFillShade="F2"/>
              </w:tcPr>
            </w:tcPrChange>
          </w:tcPr>
          <w:p w14:paraId="0B13D206" w14:textId="77777777" w:rsidR="0027748D" w:rsidRPr="004B4B63" w:rsidRDefault="0027748D" w:rsidP="0027748D">
            <w:pPr>
              <w:rPr>
                <w:sz w:val="18"/>
                <w:szCs w:val="18"/>
                <w:lang w:eastAsia="pl-PL"/>
              </w:rPr>
            </w:pPr>
            <w:r w:rsidRPr="004B4B63">
              <w:rPr>
                <w:sz w:val="18"/>
                <w:szCs w:val="18"/>
                <w:lang w:eastAsia="pl-PL"/>
              </w:rPr>
              <w:t>Mogielnica</w:t>
            </w:r>
          </w:p>
        </w:tc>
        <w:tc>
          <w:tcPr>
            <w:tcW w:w="964" w:type="dxa"/>
            <w:shd w:val="clear" w:color="auto" w:fill="E5B8B7" w:themeFill="accent2" w:themeFillTint="66"/>
            <w:tcPrChange w:id="831" w:author="Irek" w:date="2019-01-05T18:38:00Z">
              <w:tcPr>
                <w:tcW w:w="964" w:type="dxa"/>
                <w:gridSpan w:val="2"/>
                <w:shd w:val="clear" w:color="auto" w:fill="F2F2F2" w:themeFill="background1" w:themeFillShade="F2"/>
              </w:tcPr>
            </w:tcPrChange>
          </w:tcPr>
          <w:p w14:paraId="126CD7E5"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832" w:author="Irek" w:date="2019-01-05T18:38:00Z">
              <w:tcPr>
                <w:tcW w:w="965" w:type="dxa"/>
                <w:gridSpan w:val="2"/>
                <w:shd w:val="clear" w:color="auto" w:fill="F2F2F2" w:themeFill="background1" w:themeFillShade="F2"/>
              </w:tcPr>
            </w:tcPrChange>
          </w:tcPr>
          <w:p w14:paraId="74A32A01"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E5B8B7" w:themeFill="accent2" w:themeFillTint="66"/>
            <w:tcPrChange w:id="833" w:author="Irek" w:date="2019-01-05T18:38:00Z">
              <w:tcPr>
                <w:tcW w:w="965" w:type="dxa"/>
                <w:gridSpan w:val="2"/>
                <w:shd w:val="clear" w:color="auto" w:fill="F2F2F2" w:themeFill="background1" w:themeFillShade="F2"/>
              </w:tcPr>
            </w:tcPrChange>
          </w:tcPr>
          <w:p w14:paraId="328F62F2" w14:textId="77777777" w:rsidR="0027748D" w:rsidRPr="00027B8D" w:rsidRDefault="0027748D" w:rsidP="0027748D">
            <w:pPr>
              <w:jc w:val="center"/>
              <w:rPr>
                <w:sz w:val="18"/>
                <w:szCs w:val="18"/>
                <w:lang w:eastAsia="pl-PL"/>
              </w:rPr>
            </w:pPr>
            <w:r>
              <w:rPr>
                <w:sz w:val="18"/>
                <w:szCs w:val="18"/>
                <w:lang w:eastAsia="pl-PL"/>
              </w:rPr>
              <w:t>0</w:t>
            </w:r>
          </w:p>
        </w:tc>
        <w:tc>
          <w:tcPr>
            <w:tcW w:w="1005" w:type="dxa"/>
            <w:shd w:val="clear" w:color="auto" w:fill="E5B8B7" w:themeFill="accent2" w:themeFillTint="66"/>
            <w:tcPrChange w:id="834" w:author="Irek" w:date="2019-01-05T18:38:00Z">
              <w:tcPr>
                <w:tcW w:w="1005" w:type="dxa"/>
                <w:gridSpan w:val="2"/>
                <w:shd w:val="clear" w:color="auto" w:fill="F2F2F2" w:themeFill="background1" w:themeFillShade="F2"/>
              </w:tcPr>
            </w:tcPrChange>
          </w:tcPr>
          <w:p w14:paraId="41D3BE0C" w14:textId="77777777" w:rsidR="0027748D" w:rsidRPr="00027B8D" w:rsidRDefault="0027748D" w:rsidP="0027748D">
            <w:pPr>
              <w:jc w:val="center"/>
              <w:rPr>
                <w:sz w:val="18"/>
                <w:szCs w:val="18"/>
                <w:lang w:eastAsia="pl-PL"/>
              </w:rPr>
            </w:pPr>
            <w:r>
              <w:rPr>
                <w:sz w:val="18"/>
                <w:szCs w:val="18"/>
                <w:lang w:eastAsia="pl-PL"/>
              </w:rPr>
              <w:t>1</w:t>
            </w:r>
          </w:p>
        </w:tc>
        <w:tc>
          <w:tcPr>
            <w:tcW w:w="1311" w:type="dxa"/>
            <w:shd w:val="clear" w:color="auto" w:fill="E5B8B7" w:themeFill="accent2" w:themeFillTint="66"/>
            <w:tcPrChange w:id="835" w:author="Irek" w:date="2019-01-05T18:38:00Z">
              <w:tcPr>
                <w:tcW w:w="1311" w:type="dxa"/>
                <w:gridSpan w:val="2"/>
                <w:shd w:val="clear" w:color="auto" w:fill="F2F2F2" w:themeFill="background1" w:themeFillShade="F2"/>
              </w:tcPr>
            </w:tcPrChange>
          </w:tcPr>
          <w:p w14:paraId="732EADEB" w14:textId="77777777" w:rsidR="0027748D" w:rsidRPr="003C748F" w:rsidRDefault="0027748D" w:rsidP="0027748D">
            <w:pPr>
              <w:jc w:val="center"/>
              <w:rPr>
                <w:b/>
                <w:sz w:val="18"/>
                <w:szCs w:val="18"/>
                <w:lang w:eastAsia="pl-PL"/>
              </w:rPr>
            </w:pPr>
            <w:r>
              <w:rPr>
                <w:b/>
                <w:sz w:val="18"/>
                <w:szCs w:val="18"/>
                <w:lang w:eastAsia="pl-PL"/>
              </w:rPr>
              <w:t>2</w:t>
            </w:r>
          </w:p>
        </w:tc>
      </w:tr>
      <w:tr w:rsidR="0027748D" w:rsidRPr="003C748F" w14:paraId="0D66BD84" w14:textId="77777777" w:rsidTr="00DA52DE">
        <w:tblPrEx>
          <w:tblW w:w="7641" w:type="dxa"/>
          <w:jc w:val="center"/>
          <w:tblLayout w:type="fixed"/>
          <w:tblPrExChange w:id="836" w:author="Irek" w:date="2019-01-05T18:38:00Z">
            <w:tblPrEx>
              <w:tblW w:w="7641" w:type="dxa"/>
              <w:jc w:val="center"/>
              <w:tblLayout w:type="fixed"/>
            </w:tblPrEx>
          </w:tblPrExChange>
        </w:tblPrEx>
        <w:trPr>
          <w:jc w:val="center"/>
          <w:trPrChange w:id="837" w:author="Irek" w:date="2019-01-05T18:38:00Z">
            <w:trPr>
              <w:gridAfter w:val="0"/>
              <w:jc w:val="center"/>
            </w:trPr>
          </w:trPrChange>
        </w:trPr>
        <w:tc>
          <w:tcPr>
            <w:tcW w:w="655" w:type="dxa"/>
            <w:shd w:val="clear" w:color="auto" w:fill="E5B8B7" w:themeFill="accent2" w:themeFillTint="66"/>
            <w:tcPrChange w:id="838" w:author="Irek" w:date="2019-01-05T18:38:00Z">
              <w:tcPr>
                <w:tcW w:w="655" w:type="dxa"/>
                <w:gridSpan w:val="2"/>
                <w:shd w:val="clear" w:color="auto" w:fill="F2F2F2" w:themeFill="background1" w:themeFillShade="F2"/>
              </w:tcPr>
            </w:tcPrChange>
          </w:tcPr>
          <w:p w14:paraId="1BFBEB7B" w14:textId="77777777" w:rsidR="0027748D" w:rsidRPr="004B4B63" w:rsidRDefault="0027748D" w:rsidP="0027748D">
            <w:pPr>
              <w:rPr>
                <w:sz w:val="18"/>
                <w:szCs w:val="18"/>
                <w:lang w:eastAsia="pl-PL"/>
              </w:rPr>
            </w:pPr>
            <w:r w:rsidRPr="004B4B63">
              <w:rPr>
                <w:sz w:val="18"/>
                <w:szCs w:val="18"/>
                <w:lang w:eastAsia="pl-PL"/>
              </w:rPr>
              <w:t>21</w:t>
            </w:r>
          </w:p>
        </w:tc>
        <w:tc>
          <w:tcPr>
            <w:tcW w:w="1776" w:type="dxa"/>
            <w:shd w:val="clear" w:color="auto" w:fill="E5B8B7" w:themeFill="accent2" w:themeFillTint="66"/>
            <w:tcPrChange w:id="839" w:author="Irek" w:date="2019-01-05T18:38:00Z">
              <w:tcPr>
                <w:tcW w:w="1776" w:type="dxa"/>
                <w:gridSpan w:val="2"/>
                <w:shd w:val="clear" w:color="auto" w:fill="F2F2F2" w:themeFill="background1" w:themeFillShade="F2"/>
              </w:tcPr>
            </w:tcPrChange>
          </w:tcPr>
          <w:p w14:paraId="2A858522" w14:textId="77777777" w:rsidR="0027748D" w:rsidRPr="004B4B63" w:rsidRDefault="0027748D" w:rsidP="0027748D">
            <w:pPr>
              <w:rPr>
                <w:sz w:val="18"/>
                <w:szCs w:val="18"/>
                <w:lang w:eastAsia="pl-PL"/>
              </w:rPr>
            </w:pPr>
            <w:r w:rsidRPr="004B4B63">
              <w:rPr>
                <w:sz w:val="18"/>
                <w:szCs w:val="18"/>
                <w:lang w:eastAsia="pl-PL"/>
              </w:rPr>
              <w:t>Mokrzk</w:t>
            </w:r>
          </w:p>
        </w:tc>
        <w:tc>
          <w:tcPr>
            <w:tcW w:w="964" w:type="dxa"/>
            <w:shd w:val="clear" w:color="auto" w:fill="E5B8B7" w:themeFill="accent2" w:themeFillTint="66"/>
            <w:tcPrChange w:id="840" w:author="Irek" w:date="2019-01-05T18:38:00Z">
              <w:tcPr>
                <w:tcW w:w="964" w:type="dxa"/>
                <w:gridSpan w:val="2"/>
                <w:shd w:val="clear" w:color="auto" w:fill="F2F2F2" w:themeFill="background1" w:themeFillShade="F2"/>
              </w:tcPr>
            </w:tcPrChange>
          </w:tcPr>
          <w:p w14:paraId="5F512CB6"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841" w:author="Irek" w:date="2019-01-05T18:38:00Z">
              <w:tcPr>
                <w:tcW w:w="965" w:type="dxa"/>
                <w:gridSpan w:val="2"/>
                <w:shd w:val="clear" w:color="auto" w:fill="F2F2F2" w:themeFill="background1" w:themeFillShade="F2"/>
              </w:tcPr>
            </w:tcPrChange>
          </w:tcPr>
          <w:p w14:paraId="482D2745"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E5B8B7" w:themeFill="accent2" w:themeFillTint="66"/>
            <w:tcPrChange w:id="842" w:author="Irek" w:date="2019-01-05T18:38:00Z">
              <w:tcPr>
                <w:tcW w:w="965" w:type="dxa"/>
                <w:gridSpan w:val="2"/>
                <w:shd w:val="clear" w:color="auto" w:fill="F2F2F2" w:themeFill="background1" w:themeFillShade="F2"/>
              </w:tcPr>
            </w:tcPrChange>
          </w:tcPr>
          <w:p w14:paraId="07486427" w14:textId="77777777" w:rsidR="0027748D" w:rsidRPr="00027B8D" w:rsidRDefault="0027748D" w:rsidP="0027748D">
            <w:pPr>
              <w:jc w:val="center"/>
              <w:rPr>
                <w:sz w:val="18"/>
                <w:szCs w:val="18"/>
                <w:lang w:eastAsia="pl-PL"/>
              </w:rPr>
            </w:pPr>
            <w:r>
              <w:rPr>
                <w:sz w:val="18"/>
                <w:szCs w:val="18"/>
                <w:lang w:eastAsia="pl-PL"/>
              </w:rPr>
              <w:t>1</w:t>
            </w:r>
          </w:p>
        </w:tc>
        <w:tc>
          <w:tcPr>
            <w:tcW w:w="1005" w:type="dxa"/>
            <w:shd w:val="clear" w:color="auto" w:fill="E5B8B7" w:themeFill="accent2" w:themeFillTint="66"/>
            <w:tcPrChange w:id="843" w:author="Irek" w:date="2019-01-05T18:38:00Z">
              <w:tcPr>
                <w:tcW w:w="1005" w:type="dxa"/>
                <w:gridSpan w:val="2"/>
                <w:shd w:val="clear" w:color="auto" w:fill="F2F2F2" w:themeFill="background1" w:themeFillShade="F2"/>
              </w:tcPr>
            </w:tcPrChange>
          </w:tcPr>
          <w:p w14:paraId="7F36D6B9"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E5B8B7" w:themeFill="accent2" w:themeFillTint="66"/>
            <w:tcPrChange w:id="844" w:author="Irek" w:date="2019-01-05T18:38:00Z">
              <w:tcPr>
                <w:tcW w:w="1311" w:type="dxa"/>
                <w:gridSpan w:val="2"/>
                <w:shd w:val="clear" w:color="auto" w:fill="F2F2F2" w:themeFill="background1" w:themeFillShade="F2"/>
              </w:tcPr>
            </w:tcPrChange>
          </w:tcPr>
          <w:p w14:paraId="75D87E00" w14:textId="77777777" w:rsidR="0027748D" w:rsidRPr="003C748F" w:rsidRDefault="0027748D" w:rsidP="0027748D">
            <w:pPr>
              <w:jc w:val="center"/>
              <w:rPr>
                <w:b/>
                <w:sz w:val="18"/>
                <w:szCs w:val="18"/>
                <w:lang w:eastAsia="pl-PL"/>
              </w:rPr>
            </w:pPr>
            <w:r>
              <w:rPr>
                <w:b/>
                <w:sz w:val="18"/>
                <w:szCs w:val="18"/>
                <w:lang w:eastAsia="pl-PL"/>
              </w:rPr>
              <w:t>2</w:t>
            </w:r>
          </w:p>
        </w:tc>
      </w:tr>
      <w:tr w:rsidR="0027748D" w:rsidRPr="003C748F" w14:paraId="07F4D782" w14:textId="77777777" w:rsidTr="00DA52DE">
        <w:tblPrEx>
          <w:tblW w:w="7641" w:type="dxa"/>
          <w:jc w:val="center"/>
          <w:tblLayout w:type="fixed"/>
          <w:tblPrExChange w:id="845" w:author="Irek" w:date="2019-01-05T18:38:00Z">
            <w:tblPrEx>
              <w:tblW w:w="7641" w:type="dxa"/>
              <w:jc w:val="center"/>
              <w:tblLayout w:type="fixed"/>
            </w:tblPrEx>
          </w:tblPrExChange>
        </w:tblPrEx>
        <w:trPr>
          <w:jc w:val="center"/>
          <w:trPrChange w:id="846" w:author="Irek" w:date="2019-01-05T18:38:00Z">
            <w:trPr>
              <w:gridAfter w:val="0"/>
              <w:jc w:val="center"/>
            </w:trPr>
          </w:trPrChange>
        </w:trPr>
        <w:tc>
          <w:tcPr>
            <w:tcW w:w="655" w:type="dxa"/>
            <w:shd w:val="clear" w:color="auto" w:fill="E5B8B7" w:themeFill="accent2" w:themeFillTint="66"/>
            <w:tcPrChange w:id="847" w:author="Irek" w:date="2019-01-05T18:38:00Z">
              <w:tcPr>
                <w:tcW w:w="655" w:type="dxa"/>
                <w:gridSpan w:val="2"/>
                <w:shd w:val="clear" w:color="auto" w:fill="F2F2F2" w:themeFill="background1" w:themeFillShade="F2"/>
              </w:tcPr>
            </w:tcPrChange>
          </w:tcPr>
          <w:p w14:paraId="398119A4" w14:textId="77777777" w:rsidR="0027748D" w:rsidRPr="004B4B63" w:rsidRDefault="0027748D" w:rsidP="0027748D">
            <w:pPr>
              <w:rPr>
                <w:sz w:val="18"/>
                <w:szCs w:val="18"/>
                <w:lang w:eastAsia="pl-PL"/>
              </w:rPr>
            </w:pPr>
            <w:r w:rsidRPr="004B4B63">
              <w:rPr>
                <w:sz w:val="18"/>
                <w:szCs w:val="18"/>
                <w:lang w:eastAsia="pl-PL"/>
              </w:rPr>
              <w:t>22</w:t>
            </w:r>
          </w:p>
        </w:tc>
        <w:tc>
          <w:tcPr>
            <w:tcW w:w="1776" w:type="dxa"/>
            <w:shd w:val="clear" w:color="auto" w:fill="E5B8B7" w:themeFill="accent2" w:themeFillTint="66"/>
            <w:tcPrChange w:id="848" w:author="Irek" w:date="2019-01-05T18:38:00Z">
              <w:tcPr>
                <w:tcW w:w="1776" w:type="dxa"/>
                <w:gridSpan w:val="2"/>
                <w:shd w:val="clear" w:color="auto" w:fill="F2F2F2" w:themeFill="background1" w:themeFillShade="F2"/>
              </w:tcPr>
            </w:tcPrChange>
          </w:tcPr>
          <w:p w14:paraId="28C17442" w14:textId="77777777" w:rsidR="0027748D" w:rsidRPr="004B4B63" w:rsidRDefault="0027748D" w:rsidP="0027748D">
            <w:pPr>
              <w:rPr>
                <w:sz w:val="18"/>
                <w:szCs w:val="18"/>
                <w:lang w:eastAsia="pl-PL"/>
              </w:rPr>
            </w:pPr>
            <w:r w:rsidRPr="004B4B63">
              <w:rPr>
                <w:sz w:val="18"/>
                <w:szCs w:val="18"/>
                <w:lang w:eastAsia="pl-PL"/>
              </w:rPr>
              <w:t>Nagórki Dobrskie</w:t>
            </w:r>
          </w:p>
        </w:tc>
        <w:tc>
          <w:tcPr>
            <w:tcW w:w="964" w:type="dxa"/>
            <w:shd w:val="clear" w:color="auto" w:fill="E5B8B7" w:themeFill="accent2" w:themeFillTint="66"/>
            <w:tcPrChange w:id="849" w:author="Irek" w:date="2019-01-05T18:38:00Z">
              <w:tcPr>
                <w:tcW w:w="964" w:type="dxa"/>
                <w:gridSpan w:val="2"/>
                <w:shd w:val="clear" w:color="auto" w:fill="F2F2F2" w:themeFill="background1" w:themeFillShade="F2"/>
              </w:tcPr>
            </w:tcPrChange>
          </w:tcPr>
          <w:p w14:paraId="2095CCFD"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850" w:author="Irek" w:date="2019-01-05T18:38:00Z">
              <w:tcPr>
                <w:tcW w:w="965" w:type="dxa"/>
                <w:gridSpan w:val="2"/>
                <w:shd w:val="clear" w:color="auto" w:fill="F2F2F2" w:themeFill="background1" w:themeFillShade="F2"/>
              </w:tcPr>
            </w:tcPrChange>
          </w:tcPr>
          <w:p w14:paraId="2DE5C48D"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E5B8B7" w:themeFill="accent2" w:themeFillTint="66"/>
            <w:tcPrChange w:id="851" w:author="Irek" w:date="2019-01-05T18:38:00Z">
              <w:tcPr>
                <w:tcW w:w="965" w:type="dxa"/>
                <w:gridSpan w:val="2"/>
                <w:shd w:val="clear" w:color="auto" w:fill="F2F2F2" w:themeFill="background1" w:themeFillShade="F2"/>
              </w:tcPr>
            </w:tcPrChange>
          </w:tcPr>
          <w:p w14:paraId="62B2295E" w14:textId="77777777" w:rsidR="0027748D" w:rsidRPr="00027B8D" w:rsidRDefault="0027748D" w:rsidP="0027748D">
            <w:pPr>
              <w:jc w:val="center"/>
              <w:rPr>
                <w:sz w:val="18"/>
                <w:szCs w:val="18"/>
                <w:lang w:eastAsia="pl-PL"/>
              </w:rPr>
            </w:pPr>
            <w:r>
              <w:rPr>
                <w:sz w:val="18"/>
                <w:szCs w:val="18"/>
                <w:lang w:eastAsia="pl-PL"/>
              </w:rPr>
              <w:t>1</w:t>
            </w:r>
          </w:p>
        </w:tc>
        <w:tc>
          <w:tcPr>
            <w:tcW w:w="1005" w:type="dxa"/>
            <w:shd w:val="clear" w:color="auto" w:fill="E5B8B7" w:themeFill="accent2" w:themeFillTint="66"/>
            <w:tcPrChange w:id="852" w:author="Irek" w:date="2019-01-05T18:38:00Z">
              <w:tcPr>
                <w:tcW w:w="1005" w:type="dxa"/>
                <w:gridSpan w:val="2"/>
                <w:shd w:val="clear" w:color="auto" w:fill="F2F2F2" w:themeFill="background1" w:themeFillShade="F2"/>
              </w:tcPr>
            </w:tcPrChange>
          </w:tcPr>
          <w:p w14:paraId="67E9D450"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E5B8B7" w:themeFill="accent2" w:themeFillTint="66"/>
            <w:tcPrChange w:id="853" w:author="Irek" w:date="2019-01-05T18:38:00Z">
              <w:tcPr>
                <w:tcW w:w="1311" w:type="dxa"/>
                <w:gridSpan w:val="2"/>
                <w:shd w:val="clear" w:color="auto" w:fill="F2F2F2" w:themeFill="background1" w:themeFillShade="F2"/>
              </w:tcPr>
            </w:tcPrChange>
          </w:tcPr>
          <w:p w14:paraId="1082E0C0" w14:textId="77777777" w:rsidR="0027748D" w:rsidRPr="003C748F" w:rsidRDefault="0027748D" w:rsidP="0027748D">
            <w:pPr>
              <w:jc w:val="center"/>
              <w:rPr>
                <w:b/>
                <w:sz w:val="18"/>
                <w:szCs w:val="18"/>
                <w:lang w:eastAsia="pl-PL"/>
              </w:rPr>
            </w:pPr>
            <w:r>
              <w:rPr>
                <w:b/>
                <w:sz w:val="18"/>
                <w:szCs w:val="18"/>
                <w:lang w:eastAsia="pl-PL"/>
              </w:rPr>
              <w:t>2</w:t>
            </w:r>
          </w:p>
        </w:tc>
      </w:tr>
      <w:tr w:rsidR="0027748D" w:rsidRPr="003C748F" w14:paraId="6121AC8D" w14:textId="77777777" w:rsidTr="00DA52DE">
        <w:tblPrEx>
          <w:tblW w:w="7641" w:type="dxa"/>
          <w:jc w:val="center"/>
          <w:tblLayout w:type="fixed"/>
          <w:tblPrExChange w:id="854" w:author="Irek" w:date="2019-01-05T18:38:00Z">
            <w:tblPrEx>
              <w:tblW w:w="7641" w:type="dxa"/>
              <w:jc w:val="center"/>
              <w:tblLayout w:type="fixed"/>
            </w:tblPrEx>
          </w:tblPrExChange>
        </w:tblPrEx>
        <w:trPr>
          <w:jc w:val="center"/>
          <w:trPrChange w:id="855" w:author="Irek" w:date="2019-01-05T18:38:00Z">
            <w:trPr>
              <w:gridAfter w:val="0"/>
              <w:jc w:val="center"/>
            </w:trPr>
          </w:trPrChange>
        </w:trPr>
        <w:tc>
          <w:tcPr>
            <w:tcW w:w="655" w:type="dxa"/>
            <w:shd w:val="clear" w:color="auto" w:fill="E5B8B7" w:themeFill="accent2" w:themeFillTint="66"/>
            <w:tcPrChange w:id="856" w:author="Irek" w:date="2019-01-05T18:38:00Z">
              <w:tcPr>
                <w:tcW w:w="655" w:type="dxa"/>
                <w:gridSpan w:val="2"/>
                <w:shd w:val="clear" w:color="auto" w:fill="F2F2F2" w:themeFill="background1" w:themeFillShade="F2"/>
              </w:tcPr>
            </w:tcPrChange>
          </w:tcPr>
          <w:p w14:paraId="56FC3AB7" w14:textId="77777777" w:rsidR="0027748D" w:rsidRPr="004B4B63" w:rsidRDefault="0027748D" w:rsidP="0027748D">
            <w:pPr>
              <w:rPr>
                <w:sz w:val="18"/>
                <w:szCs w:val="18"/>
                <w:lang w:eastAsia="pl-PL"/>
              </w:rPr>
            </w:pPr>
            <w:r w:rsidRPr="004B4B63">
              <w:rPr>
                <w:sz w:val="18"/>
                <w:szCs w:val="18"/>
                <w:lang w:eastAsia="pl-PL"/>
              </w:rPr>
              <w:t>23</w:t>
            </w:r>
          </w:p>
        </w:tc>
        <w:tc>
          <w:tcPr>
            <w:tcW w:w="1776" w:type="dxa"/>
            <w:shd w:val="clear" w:color="auto" w:fill="E5B8B7" w:themeFill="accent2" w:themeFillTint="66"/>
            <w:tcPrChange w:id="857" w:author="Irek" w:date="2019-01-05T18:38:00Z">
              <w:tcPr>
                <w:tcW w:w="1776" w:type="dxa"/>
                <w:gridSpan w:val="2"/>
                <w:shd w:val="clear" w:color="auto" w:fill="F2F2F2" w:themeFill="background1" w:themeFillShade="F2"/>
              </w:tcPr>
            </w:tcPrChange>
          </w:tcPr>
          <w:p w14:paraId="256569EE" w14:textId="77777777" w:rsidR="0027748D" w:rsidRPr="004B4B63" w:rsidRDefault="0027748D" w:rsidP="0027748D">
            <w:pPr>
              <w:rPr>
                <w:sz w:val="18"/>
                <w:szCs w:val="18"/>
                <w:lang w:eastAsia="pl-PL"/>
              </w:rPr>
            </w:pPr>
            <w:r w:rsidRPr="004B4B63">
              <w:rPr>
                <w:sz w:val="18"/>
                <w:szCs w:val="18"/>
                <w:lang w:eastAsia="pl-PL"/>
              </w:rPr>
              <w:t>Nagórki Olszyny</w:t>
            </w:r>
          </w:p>
        </w:tc>
        <w:tc>
          <w:tcPr>
            <w:tcW w:w="964" w:type="dxa"/>
            <w:shd w:val="clear" w:color="auto" w:fill="E5B8B7" w:themeFill="accent2" w:themeFillTint="66"/>
            <w:tcPrChange w:id="858" w:author="Irek" w:date="2019-01-05T18:38:00Z">
              <w:tcPr>
                <w:tcW w:w="964" w:type="dxa"/>
                <w:gridSpan w:val="2"/>
                <w:shd w:val="clear" w:color="auto" w:fill="F2F2F2" w:themeFill="background1" w:themeFillShade="F2"/>
              </w:tcPr>
            </w:tcPrChange>
          </w:tcPr>
          <w:p w14:paraId="3E9D9512"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859" w:author="Irek" w:date="2019-01-05T18:38:00Z">
              <w:tcPr>
                <w:tcW w:w="965" w:type="dxa"/>
                <w:gridSpan w:val="2"/>
                <w:shd w:val="clear" w:color="auto" w:fill="F2F2F2" w:themeFill="background1" w:themeFillShade="F2"/>
              </w:tcPr>
            </w:tcPrChange>
          </w:tcPr>
          <w:p w14:paraId="3E6CA390"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860" w:author="Irek" w:date="2019-01-05T18:38:00Z">
              <w:tcPr>
                <w:tcW w:w="965" w:type="dxa"/>
                <w:gridSpan w:val="2"/>
                <w:shd w:val="clear" w:color="auto" w:fill="F2F2F2" w:themeFill="background1" w:themeFillShade="F2"/>
              </w:tcPr>
            </w:tcPrChange>
          </w:tcPr>
          <w:p w14:paraId="68CBA4DA" w14:textId="77777777" w:rsidR="0027748D" w:rsidRPr="00027B8D" w:rsidRDefault="0027748D" w:rsidP="0027748D">
            <w:pPr>
              <w:jc w:val="center"/>
              <w:rPr>
                <w:sz w:val="18"/>
                <w:szCs w:val="18"/>
                <w:lang w:eastAsia="pl-PL"/>
              </w:rPr>
            </w:pPr>
            <w:r>
              <w:rPr>
                <w:sz w:val="18"/>
                <w:szCs w:val="18"/>
                <w:lang w:eastAsia="pl-PL"/>
              </w:rPr>
              <w:t>0</w:t>
            </w:r>
          </w:p>
        </w:tc>
        <w:tc>
          <w:tcPr>
            <w:tcW w:w="1005" w:type="dxa"/>
            <w:shd w:val="clear" w:color="auto" w:fill="E5B8B7" w:themeFill="accent2" w:themeFillTint="66"/>
            <w:tcPrChange w:id="861" w:author="Irek" w:date="2019-01-05T18:38:00Z">
              <w:tcPr>
                <w:tcW w:w="1005" w:type="dxa"/>
                <w:gridSpan w:val="2"/>
                <w:shd w:val="clear" w:color="auto" w:fill="F2F2F2" w:themeFill="background1" w:themeFillShade="F2"/>
              </w:tcPr>
            </w:tcPrChange>
          </w:tcPr>
          <w:p w14:paraId="67801B5B"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E5B8B7" w:themeFill="accent2" w:themeFillTint="66"/>
            <w:tcPrChange w:id="862" w:author="Irek" w:date="2019-01-05T18:38:00Z">
              <w:tcPr>
                <w:tcW w:w="1311" w:type="dxa"/>
                <w:gridSpan w:val="2"/>
                <w:shd w:val="clear" w:color="auto" w:fill="F2F2F2" w:themeFill="background1" w:themeFillShade="F2"/>
              </w:tcPr>
            </w:tcPrChange>
          </w:tcPr>
          <w:p w14:paraId="38A65BEF" w14:textId="77777777" w:rsidR="0027748D" w:rsidRPr="003C748F" w:rsidRDefault="0027748D" w:rsidP="0027748D">
            <w:pPr>
              <w:jc w:val="center"/>
              <w:rPr>
                <w:b/>
                <w:sz w:val="18"/>
                <w:szCs w:val="18"/>
                <w:lang w:eastAsia="pl-PL"/>
              </w:rPr>
            </w:pPr>
            <w:r>
              <w:rPr>
                <w:b/>
                <w:sz w:val="18"/>
                <w:szCs w:val="18"/>
                <w:lang w:eastAsia="pl-PL"/>
              </w:rPr>
              <w:t>2</w:t>
            </w:r>
          </w:p>
        </w:tc>
      </w:tr>
      <w:tr w:rsidR="0027748D" w:rsidRPr="003C748F" w14:paraId="7A2498F4" w14:textId="77777777" w:rsidTr="00DA52DE">
        <w:tblPrEx>
          <w:tblW w:w="7641" w:type="dxa"/>
          <w:jc w:val="center"/>
          <w:tblLayout w:type="fixed"/>
          <w:tblPrExChange w:id="863" w:author="Irek" w:date="2019-01-05T18:38:00Z">
            <w:tblPrEx>
              <w:tblW w:w="7641" w:type="dxa"/>
              <w:jc w:val="center"/>
              <w:tblLayout w:type="fixed"/>
            </w:tblPrEx>
          </w:tblPrExChange>
        </w:tblPrEx>
        <w:trPr>
          <w:jc w:val="center"/>
          <w:trPrChange w:id="864" w:author="Irek" w:date="2019-01-05T18:38:00Z">
            <w:trPr>
              <w:gridAfter w:val="0"/>
              <w:jc w:val="center"/>
            </w:trPr>
          </w:trPrChange>
        </w:trPr>
        <w:tc>
          <w:tcPr>
            <w:tcW w:w="655" w:type="dxa"/>
            <w:shd w:val="clear" w:color="auto" w:fill="E5B8B7" w:themeFill="accent2" w:themeFillTint="66"/>
            <w:tcPrChange w:id="865" w:author="Irek" w:date="2019-01-05T18:38:00Z">
              <w:tcPr>
                <w:tcW w:w="655" w:type="dxa"/>
                <w:gridSpan w:val="2"/>
                <w:shd w:val="clear" w:color="auto" w:fill="F2F2F2" w:themeFill="background1" w:themeFillShade="F2"/>
              </w:tcPr>
            </w:tcPrChange>
          </w:tcPr>
          <w:p w14:paraId="63E5770F" w14:textId="77777777" w:rsidR="0027748D" w:rsidRPr="004B4B63" w:rsidRDefault="0027748D" w:rsidP="0027748D">
            <w:pPr>
              <w:rPr>
                <w:sz w:val="18"/>
                <w:szCs w:val="18"/>
                <w:lang w:eastAsia="pl-PL"/>
              </w:rPr>
            </w:pPr>
            <w:r w:rsidRPr="004B4B63">
              <w:rPr>
                <w:sz w:val="18"/>
                <w:szCs w:val="18"/>
                <w:lang w:eastAsia="pl-PL"/>
              </w:rPr>
              <w:t>24</w:t>
            </w:r>
          </w:p>
        </w:tc>
        <w:tc>
          <w:tcPr>
            <w:tcW w:w="1776" w:type="dxa"/>
            <w:shd w:val="clear" w:color="auto" w:fill="E5B8B7" w:themeFill="accent2" w:themeFillTint="66"/>
            <w:tcPrChange w:id="866" w:author="Irek" w:date="2019-01-05T18:38:00Z">
              <w:tcPr>
                <w:tcW w:w="1776" w:type="dxa"/>
                <w:gridSpan w:val="2"/>
                <w:shd w:val="clear" w:color="auto" w:fill="F2F2F2" w:themeFill="background1" w:themeFillShade="F2"/>
              </w:tcPr>
            </w:tcPrChange>
          </w:tcPr>
          <w:p w14:paraId="7515727B" w14:textId="77777777" w:rsidR="0027748D" w:rsidRPr="004B4B63" w:rsidRDefault="0027748D" w:rsidP="0027748D">
            <w:pPr>
              <w:rPr>
                <w:sz w:val="18"/>
                <w:szCs w:val="18"/>
                <w:lang w:eastAsia="pl-PL"/>
              </w:rPr>
            </w:pPr>
            <w:r w:rsidRPr="004B4B63">
              <w:rPr>
                <w:sz w:val="18"/>
                <w:szCs w:val="18"/>
                <w:lang w:eastAsia="pl-PL"/>
              </w:rPr>
              <w:t>Sokolniki</w:t>
            </w:r>
          </w:p>
        </w:tc>
        <w:tc>
          <w:tcPr>
            <w:tcW w:w="964" w:type="dxa"/>
            <w:shd w:val="clear" w:color="auto" w:fill="E5B8B7" w:themeFill="accent2" w:themeFillTint="66"/>
            <w:tcPrChange w:id="867" w:author="Irek" w:date="2019-01-05T18:38:00Z">
              <w:tcPr>
                <w:tcW w:w="964" w:type="dxa"/>
                <w:gridSpan w:val="2"/>
                <w:shd w:val="clear" w:color="auto" w:fill="F2F2F2" w:themeFill="background1" w:themeFillShade="F2"/>
              </w:tcPr>
            </w:tcPrChange>
          </w:tcPr>
          <w:p w14:paraId="52D5D86F"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868" w:author="Irek" w:date="2019-01-05T18:38:00Z">
              <w:tcPr>
                <w:tcW w:w="965" w:type="dxa"/>
                <w:gridSpan w:val="2"/>
                <w:shd w:val="clear" w:color="auto" w:fill="F2F2F2" w:themeFill="background1" w:themeFillShade="F2"/>
              </w:tcPr>
            </w:tcPrChange>
          </w:tcPr>
          <w:p w14:paraId="70DD0EFC"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869" w:author="Irek" w:date="2019-01-05T18:38:00Z">
              <w:tcPr>
                <w:tcW w:w="965" w:type="dxa"/>
                <w:gridSpan w:val="2"/>
                <w:shd w:val="clear" w:color="auto" w:fill="F2F2F2" w:themeFill="background1" w:themeFillShade="F2"/>
              </w:tcPr>
            </w:tcPrChange>
          </w:tcPr>
          <w:p w14:paraId="6B94D2A1" w14:textId="77777777" w:rsidR="0027748D" w:rsidRPr="00027B8D" w:rsidRDefault="0027748D" w:rsidP="0027748D">
            <w:pPr>
              <w:jc w:val="center"/>
              <w:rPr>
                <w:sz w:val="18"/>
                <w:szCs w:val="18"/>
                <w:lang w:eastAsia="pl-PL"/>
              </w:rPr>
            </w:pPr>
            <w:r>
              <w:rPr>
                <w:sz w:val="18"/>
                <w:szCs w:val="18"/>
                <w:lang w:eastAsia="pl-PL"/>
              </w:rPr>
              <w:t>0</w:t>
            </w:r>
          </w:p>
        </w:tc>
        <w:tc>
          <w:tcPr>
            <w:tcW w:w="1005" w:type="dxa"/>
            <w:shd w:val="clear" w:color="auto" w:fill="E5B8B7" w:themeFill="accent2" w:themeFillTint="66"/>
            <w:tcPrChange w:id="870" w:author="Irek" w:date="2019-01-05T18:38:00Z">
              <w:tcPr>
                <w:tcW w:w="1005" w:type="dxa"/>
                <w:gridSpan w:val="2"/>
                <w:shd w:val="clear" w:color="auto" w:fill="F2F2F2" w:themeFill="background1" w:themeFillShade="F2"/>
              </w:tcPr>
            </w:tcPrChange>
          </w:tcPr>
          <w:p w14:paraId="476158B5"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E5B8B7" w:themeFill="accent2" w:themeFillTint="66"/>
            <w:tcPrChange w:id="871" w:author="Irek" w:date="2019-01-05T18:38:00Z">
              <w:tcPr>
                <w:tcW w:w="1311" w:type="dxa"/>
                <w:gridSpan w:val="2"/>
                <w:shd w:val="clear" w:color="auto" w:fill="F2F2F2" w:themeFill="background1" w:themeFillShade="F2"/>
              </w:tcPr>
            </w:tcPrChange>
          </w:tcPr>
          <w:p w14:paraId="7C94F915" w14:textId="77777777" w:rsidR="0027748D" w:rsidRPr="003C748F" w:rsidRDefault="0027748D" w:rsidP="0027748D">
            <w:pPr>
              <w:jc w:val="center"/>
              <w:rPr>
                <w:b/>
                <w:sz w:val="18"/>
                <w:szCs w:val="18"/>
                <w:lang w:eastAsia="pl-PL"/>
              </w:rPr>
            </w:pPr>
            <w:r>
              <w:rPr>
                <w:b/>
                <w:sz w:val="18"/>
                <w:szCs w:val="18"/>
                <w:lang w:eastAsia="pl-PL"/>
              </w:rPr>
              <w:t>2</w:t>
            </w:r>
          </w:p>
        </w:tc>
      </w:tr>
      <w:tr w:rsidR="0027748D" w:rsidRPr="003C748F" w14:paraId="742ED5A3" w14:textId="77777777" w:rsidTr="00DA52DE">
        <w:tblPrEx>
          <w:tblW w:w="7641" w:type="dxa"/>
          <w:jc w:val="center"/>
          <w:tblLayout w:type="fixed"/>
          <w:tblPrExChange w:id="872" w:author="Irek" w:date="2019-01-05T18:38:00Z">
            <w:tblPrEx>
              <w:tblW w:w="7641" w:type="dxa"/>
              <w:jc w:val="center"/>
              <w:tblLayout w:type="fixed"/>
            </w:tblPrEx>
          </w:tblPrExChange>
        </w:tblPrEx>
        <w:trPr>
          <w:jc w:val="center"/>
          <w:trPrChange w:id="873" w:author="Irek" w:date="2019-01-05T18:38:00Z">
            <w:trPr>
              <w:gridAfter w:val="0"/>
              <w:jc w:val="center"/>
            </w:trPr>
          </w:trPrChange>
        </w:trPr>
        <w:tc>
          <w:tcPr>
            <w:tcW w:w="655" w:type="dxa"/>
            <w:shd w:val="clear" w:color="auto" w:fill="E5B8B7" w:themeFill="accent2" w:themeFillTint="66"/>
            <w:tcPrChange w:id="874" w:author="Irek" w:date="2019-01-05T18:38:00Z">
              <w:tcPr>
                <w:tcW w:w="655" w:type="dxa"/>
                <w:gridSpan w:val="2"/>
                <w:shd w:val="clear" w:color="auto" w:fill="F2F2F2" w:themeFill="background1" w:themeFillShade="F2"/>
              </w:tcPr>
            </w:tcPrChange>
          </w:tcPr>
          <w:p w14:paraId="690CD26E" w14:textId="77777777" w:rsidR="0027748D" w:rsidRPr="004B4B63" w:rsidRDefault="0027748D" w:rsidP="0027748D">
            <w:pPr>
              <w:rPr>
                <w:sz w:val="18"/>
                <w:szCs w:val="18"/>
                <w:lang w:eastAsia="pl-PL"/>
              </w:rPr>
            </w:pPr>
            <w:r w:rsidRPr="004B4B63">
              <w:rPr>
                <w:sz w:val="18"/>
                <w:szCs w:val="18"/>
                <w:lang w:eastAsia="pl-PL"/>
              </w:rPr>
              <w:t>25</w:t>
            </w:r>
          </w:p>
        </w:tc>
        <w:tc>
          <w:tcPr>
            <w:tcW w:w="1776" w:type="dxa"/>
            <w:shd w:val="clear" w:color="auto" w:fill="E5B8B7" w:themeFill="accent2" w:themeFillTint="66"/>
            <w:tcPrChange w:id="875" w:author="Irek" w:date="2019-01-05T18:38:00Z">
              <w:tcPr>
                <w:tcW w:w="1776" w:type="dxa"/>
                <w:gridSpan w:val="2"/>
                <w:shd w:val="clear" w:color="auto" w:fill="F2F2F2" w:themeFill="background1" w:themeFillShade="F2"/>
              </w:tcPr>
            </w:tcPrChange>
          </w:tcPr>
          <w:p w14:paraId="2BF1C7AA" w14:textId="77777777" w:rsidR="0027748D" w:rsidRPr="004B4B63" w:rsidRDefault="0027748D" w:rsidP="0027748D">
            <w:pPr>
              <w:rPr>
                <w:sz w:val="18"/>
                <w:szCs w:val="18"/>
                <w:lang w:eastAsia="pl-PL"/>
              </w:rPr>
            </w:pPr>
            <w:r w:rsidRPr="004B4B63">
              <w:rPr>
                <w:sz w:val="18"/>
                <w:szCs w:val="18"/>
                <w:lang w:eastAsia="pl-PL"/>
              </w:rPr>
              <w:t>Świerczyn</w:t>
            </w:r>
          </w:p>
        </w:tc>
        <w:tc>
          <w:tcPr>
            <w:tcW w:w="964" w:type="dxa"/>
            <w:shd w:val="clear" w:color="auto" w:fill="E5B8B7" w:themeFill="accent2" w:themeFillTint="66"/>
            <w:tcPrChange w:id="876" w:author="Irek" w:date="2019-01-05T18:38:00Z">
              <w:tcPr>
                <w:tcW w:w="964" w:type="dxa"/>
                <w:gridSpan w:val="2"/>
                <w:shd w:val="clear" w:color="auto" w:fill="F2F2F2" w:themeFill="background1" w:themeFillShade="F2"/>
              </w:tcPr>
            </w:tcPrChange>
          </w:tcPr>
          <w:p w14:paraId="75858857"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877" w:author="Irek" w:date="2019-01-05T18:38:00Z">
              <w:tcPr>
                <w:tcW w:w="965" w:type="dxa"/>
                <w:gridSpan w:val="2"/>
                <w:shd w:val="clear" w:color="auto" w:fill="F2F2F2" w:themeFill="background1" w:themeFillShade="F2"/>
              </w:tcPr>
            </w:tcPrChange>
          </w:tcPr>
          <w:p w14:paraId="1ECC6BAA"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E5B8B7" w:themeFill="accent2" w:themeFillTint="66"/>
            <w:tcPrChange w:id="878" w:author="Irek" w:date="2019-01-05T18:38:00Z">
              <w:tcPr>
                <w:tcW w:w="965" w:type="dxa"/>
                <w:gridSpan w:val="2"/>
                <w:shd w:val="clear" w:color="auto" w:fill="F2F2F2" w:themeFill="background1" w:themeFillShade="F2"/>
              </w:tcPr>
            </w:tcPrChange>
          </w:tcPr>
          <w:p w14:paraId="234B2E8E" w14:textId="77777777" w:rsidR="0027748D" w:rsidRPr="00027B8D" w:rsidRDefault="0027748D" w:rsidP="0027748D">
            <w:pPr>
              <w:jc w:val="center"/>
              <w:rPr>
                <w:sz w:val="18"/>
                <w:szCs w:val="18"/>
                <w:lang w:eastAsia="pl-PL"/>
              </w:rPr>
            </w:pPr>
            <w:r>
              <w:rPr>
                <w:sz w:val="18"/>
                <w:szCs w:val="18"/>
                <w:lang w:eastAsia="pl-PL"/>
              </w:rPr>
              <w:t>1</w:t>
            </w:r>
          </w:p>
        </w:tc>
        <w:tc>
          <w:tcPr>
            <w:tcW w:w="1005" w:type="dxa"/>
            <w:shd w:val="clear" w:color="auto" w:fill="E5B8B7" w:themeFill="accent2" w:themeFillTint="66"/>
            <w:tcPrChange w:id="879" w:author="Irek" w:date="2019-01-05T18:38:00Z">
              <w:tcPr>
                <w:tcW w:w="1005" w:type="dxa"/>
                <w:gridSpan w:val="2"/>
                <w:shd w:val="clear" w:color="auto" w:fill="F2F2F2" w:themeFill="background1" w:themeFillShade="F2"/>
              </w:tcPr>
            </w:tcPrChange>
          </w:tcPr>
          <w:p w14:paraId="1645B03E"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E5B8B7" w:themeFill="accent2" w:themeFillTint="66"/>
            <w:tcPrChange w:id="880" w:author="Irek" w:date="2019-01-05T18:38:00Z">
              <w:tcPr>
                <w:tcW w:w="1311" w:type="dxa"/>
                <w:gridSpan w:val="2"/>
                <w:shd w:val="clear" w:color="auto" w:fill="F2F2F2" w:themeFill="background1" w:themeFillShade="F2"/>
              </w:tcPr>
            </w:tcPrChange>
          </w:tcPr>
          <w:p w14:paraId="0A86E5E9" w14:textId="77777777" w:rsidR="0027748D" w:rsidRPr="003C748F" w:rsidRDefault="0027748D" w:rsidP="0027748D">
            <w:pPr>
              <w:jc w:val="center"/>
              <w:rPr>
                <w:b/>
                <w:sz w:val="18"/>
                <w:szCs w:val="18"/>
                <w:lang w:eastAsia="pl-PL"/>
              </w:rPr>
            </w:pPr>
            <w:r>
              <w:rPr>
                <w:b/>
                <w:sz w:val="18"/>
                <w:szCs w:val="18"/>
                <w:lang w:eastAsia="pl-PL"/>
              </w:rPr>
              <w:t>2</w:t>
            </w:r>
          </w:p>
        </w:tc>
      </w:tr>
      <w:tr w:rsidR="0027748D" w:rsidRPr="003C748F" w14:paraId="06F757B1" w14:textId="77777777" w:rsidTr="00DA52DE">
        <w:tblPrEx>
          <w:tblW w:w="7641" w:type="dxa"/>
          <w:jc w:val="center"/>
          <w:tblLayout w:type="fixed"/>
          <w:tblPrExChange w:id="881" w:author="Irek" w:date="2019-01-05T18:38:00Z">
            <w:tblPrEx>
              <w:tblW w:w="7641" w:type="dxa"/>
              <w:jc w:val="center"/>
              <w:tblLayout w:type="fixed"/>
            </w:tblPrEx>
          </w:tblPrExChange>
        </w:tblPrEx>
        <w:trPr>
          <w:jc w:val="center"/>
          <w:trPrChange w:id="882" w:author="Irek" w:date="2019-01-05T18:38:00Z">
            <w:trPr>
              <w:gridAfter w:val="0"/>
              <w:jc w:val="center"/>
            </w:trPr>
          </w:trPrChange>
        </w:trPr>
        <w:tc>
          <w:tcPr>
            <w:tcW w:w="655" w:type="dxa"/>
            <w:shd w:val="clear" w:color="auto" w:fill="E5B8B7" w:themeFill="accent2" w:themeFillTint="66"/>
            <w:tcPrChange w:id="883" w:author="Irek" w:date="2019-01-05T18:38:00Z">
              <w:tcPr>
                <w:tcW w:w="655" w:type="dxa"/>
                <w:gridSpan w:val="2"/>
                <w:shd w:val="clear" w:color="auto" w:fill="F2F2F2" w:themeFill="background1" w:themeFillShade="F2"/>
              </w:tcPr>
            </w:tcPrChange>
          </w:tcPr>
          <w:p w14:paraId="43C6BEAF" w14:textId="77777777" w:rsidR="0027748D" w:rsidRPr="004B4B63" w:rsidRDefault="0027748D" w:rsidP="0027748D">
            <w:pPr>
              <w:rPr>
                <w:sz w:val="18"/>
                <w:szCs w:val="18"/>
                <w:lang w:eastAsia="pl-PL"/>
              </w:rPr>
            </w:pPr>
            <w:r w:rsidRPr="004B4B63">
              <w:rPr>
                <w:sz w:val="18"/>
                <w:szCs w:val="18"/>
                <w:lang w:eastAsia="pl-PL"/>
              </w:rPr>
              <w:t>26</w:t>
            </w:r>
          </w:p>
        </w:tc>
        <w:tc>
          <w:tcPr>
            <w:tcW w:w="1776" w:type="dxa"/>
            <w:shd w:val="clear" w:color="auto" w:fill="E5B8B7" w:themeFill="accent2" w:themeFillTint="66"/>
            <w:tcPrChange w:id="884" w:author="Irek" w:date="2019-01-05T18:38:00Z">
              <w:tcPr>
                <w:tcW w:w="1776" w:type="dxa"/>
                <w:gridSpan w:val="2"/>
                <w:shd w:val="clear" w:color="auto" w:fill="F2F2F2" w:themeFill="background1" w:themeFillShade="F2"/>
              </w:tcPr>
            </w:tcPrChange>
          </w:tcPr>
          <w:p w14:paraId="3A8E0BC7" w14:textId="77777777" w:rsidR="0027748D" w:rsidRPr="004B4B63" w:rsidRDefault="0027748D" w:rsidP="0027748D">
            <w:pPr>
              <w:rPr>
                <w:sz w:val="18"/>
                <w:szCs w:val="18"/>
                <w:lang w:eastAsia="pl-PL"/>
              </w:rPr>
            </w:pPr>
            <w:r w:rsidRPr="004B4B63">
              <w:rPr>
                <w:sz w:val="18"/>
                <w:szCs w:val="18"/>
                <w:lang w:eastAsia="pl-PL"/>
              </w:rPr>
              <w:t xml:space="preserve">Świerczynek </w:t>
            </w:r>
          </w:p>
        </w:tc>
        <w:tc>
          <w:tcPr>
            <w:tcW w:w="964" w:type="dxa"/>
            <w:shd w:val="clear" w:color="auto" w:fill="E5B8B7" w:themeFill="accent2" w:themeFillTint="66"/>
            <w:tcPrChange w:id="885" w:author="Irek" w:date="2019-01-05T18:38:00Z">
              <w:tcPr>
                <w:tcW w:w="964" w:type="dxa"/>
                <w:gridSpan w:val="2"/>
                <w:shd w:val="clear" w:color="auto" w:fill="F2F2F2" w:themeFill="background1" w:themeFillShade="F2"/>
              </w:tcPr>
            </w:tcPrChange>
          </w:tcPr>
          <w:p w14:paraId="7666A0B7"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886" w:author="Irek" w:date="2019-01-05T18:38:00Z">
              <w:tcPr>
                <w:tcW w:w="965" w:type="dxa"/>
                <w:gridSpan w:val="2"/>
                <w:shd w:val="clear" w:color="auto" w:fill="F2F2F2" w:themeFill="background1" w:themeFillShade="F2"/>
              </w:tcPr>
            </w:tcPrChange>
          </w:tcPr>
          <w:p w14:paraId="5A307B00"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E5B8B7" w:themeFill="accent2" w:themeFillTint="66"/>
            <w:tcPrChange w:id="887" w:author="Irek" w:date="2019-01-05T18:38:00Z">
              <w:tcPr>
                <w:tcW w:w="965" w:type="dxa"/>
                <w:gridSpan w:val="2"/>
                <w:shd w:val="clear" w:color="auto" w:fill="F2F2F2" w:themeFill="background1" w:themeFillShade="F2"/>
              </w:tcPr>
            </w:tcPrChange>
          </w:tcPr>
          <w:p w14:paraId="10EB85D8" w14:textId="77777777" w:rsidR="0027748D" w:rsidRPr="00027B8D" w:rsidRDefault="0027748D" w:rsidP="0027748D">
            <w:pPr>
              <w:jc w:val="center"/>
              <w:rPr>
                <w:sz w:val="18"/>
                <w:szCs w:val="18"/>
                <w:lang w:eastAsia="pl-PL"/>
              </w:rPr>
            </w:pPr>
            <w:r>
              <w:rPr>
                <w:sz w:val="18"/>
                <w:szCs w:val="18"/>
                <w:lang w:eastAsia="pl-PL"/>
              </w:rPr>
              <w:t>1</w:t>
            </w:r>
          </w:p>
        </w:tc>
        <w:tc>
          <w:tcPr>
            <w:tcW w:w="1005" w:type="dxa"/>
            <w:shd w:val="clear" w:color="auto" w:fill="E5B8B7" w:themeFill="accent2" w:themeFillTint="66"/>
            <w:tcPrChange w:id="888" w:author="Irek" w:date="2019-01-05T18:38:00Z">
              <w:tcPr>
                <w:tcW w:w="1005" w:type="dxa"/>
                <w:gridSpan w:val="2"/>
                <w:shd w:val="clear" w:color="auto" w:fill="F2F2F2" w:themeFill="background1" w:themeFillShade="F2"/>
              </w:tcPr>
            </w:tcPrChange>
          </w:tcPr>
          <w:p w14:paraId="367A76F4"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E5B8B7" w:themeFill="accent2" w:themeFillTint="66"/>
            <w:tcPrChange w:id="889" w:author="Irek" w:date="2019-01-05T18:38:00Z">
              <w:tcPr>
                <w:tcW w:w="1311" w:type="dxa"/>
                <w:gridSpan w:val="2"/>
                <w:shd w:val="clear" w:color="auto" w:fill="F2F2F2" w:themeFill="background1" w:themeFillShade="F2"/>
              </w:tcPr>
            </w:tcPrChange>
          </w:tcPr>
          <w:p w14:paraId="13322D0F" w14:textId="77777777" w:rsidR="0027748D" w:rsidRPr="003C748F" w:rsidRDefault="0027748D" w:rsidP="0027748D">
            <w:pPr>
              <w:jc w:val="center"/>
              <w:rPr>
                <w:b/>
                <w:sz w:val="18"/>
                <w:szCs w:val="18"/>
                <w:lang w:eastAsia="pl-PL"/>
              </w:rPr>
            </w:pPr>
            <w:r>
              <w:rPr>
                <w:b/>
                <w:sz w:val="18"/>
                <w:szCs w:val="18"/>
                <w:lang w:eastAsia="pl-PL"/>
              </w:rPr>
              <w:t>2</w:t>
            </w:r>
          </w:p>
        </w:tc>
      </w:tr>
      <w:tr w:rsidR="0027748D" w:rsidRPr="003C748F" w14:paraId="00FF6ABD" w14:textId="77777777" w:rsidTr="00DA52DE">
        <w:tblPrEx>
          <w:tblW w:w="7641" w:type="dxa"/>
          <w:jc w:val="center"/>
          <w:tblLayout w:type="fixed"/>
          <w:tblPrExChange w:id="890" w:author="Irek" w:date="2019-01-05T18:38:00Z">
            <w:tblPrEx>
              <w:tblW w:w="7641" w:type="dxa"/>
              <w:jc w:val="center"/>
              <w:tblLayout w:type="fixed"/>
            </w:tblPrEx>
          </w:tblPrExChange>
        </w:tblPrEx>
        <w:trPr>
          <w:jc w:val="center"/>
          <w:trPrChange w:id="891" w:author="Irek" w:date="2019-01-05T18:38:00Z">
            <w:trPr>
              <w:gridAfter w:val="0"/>
              <w:jc w:val="center"/>
            </w:trPr>
          </w:trPrChange>
        </w:trPr>
        <w:tc>
          <w:tcPr>
            <w:tcW w:w="655" w:type="dxa"/>
            <w:shd w:val="clear" w:color="auto" w:fill="E5B8B7" w:themeFill="accent2" w:themeFillTint="66"/>
            <w:tcPrChange w:id="892" w:author="Irek" w:date="2019-01-05T18:38:00Z">
              <w:tcPr>
                <w:tcW w:w="655" w:type="dxa"/>
                <w:gridSpan w:val="2"/>
                <w:shd w:val="clear" w:color="auto" w:fill="F2F2F2" w:themeFill="background1" w:themeFillShade="F2"/>
              </w:tcPr>
            </w:tcPrChange>
          </w:tcPr>
          <w:p w14:paraId="59EBE077" w14:textId="77777777" w:rsidR="0027748D" w:rsidRPr="004B4B63" w:rsidRDefault="0027748D" w:rsidP="0027748D">
            <w:pPr>
              <w:rPr>
                <w:sz w:val="18"/>
                <w:szCs w:val="18"/>
                <w:lang w:eastAsia="pl-PL"/>
              </w:rPr>
            </w:pPr>
            <w:r w:rsidRPr="004B4B63">
              <w:rPr>
                <w:sz w:val="18"/>
                <w:szCs w:val="18"/>
                <w:lang w:eastAsia="pl-PL"/>
              </w:rPr>
              <w:t>27</w:t>
            </w:r>
          </w:p>
        </w:tc>
        <w:tc>
          <w:tcPr>
            <w:tcW w:w="1776" w:type="dxa"/>
            <w:shd w:val="clear" w:color="auto" w:fill="E5B8B7" w:themeFill="accent2" w:themeFillTint="66"/>
            <w:tcPrChange w:id="893" w:author="Irek" w:date="2019-01-05T18:38:00Z">
              <w:tcPr>
                <w:tcW w:w="1776" w:type="dxa"/>
                <w:gridSpan w:val="2"/>
                <w:shd w:val="clear" w:color="auto" w:fill="F2F2F2" w:themeFill="background1" w:themeFillShade="F2"/>
              </w:tcPr>
            </w:tcPrChange>
          </w:tcPr>
          <w:p w14:paraId="490F13CA" w14:textId="77777777" w:rsidR="0027748D" w:rsidRPr="004B4B63" w:rsidRDefault="0027748D" w:rsidP="0027748D">
            <w:pPr>
              <w:rPr>
                <w:sz w:val="18"/>
                <w:szCs w:val="18"/>
                <w:lang w:eastAsia="pl-PL"/>
              </w:rPr>
            </w:pPr>
            <w:r w:rsidRPr="004B4B63">
              <w:rPr>
                <w:sz w:val="18"/>
                <w:szCs w:val="18"/>
                <w:lang w:eastAsia="pl-PL"/>
              </w:rPr>
              <w:t>Tupadły</w:t>
            </w:r>
          </w:p>
        </w:tc>
        <w:tc>
          <w:tcPr>
            <w:tcW w:w="964" w:type="dxa"/>
            <w:shd w:val="clear" w:color="auto" w:fill="E5B8B7" w:themeFill="accent2" w:themeFillTint="66"/>
            <w:tcPrChange w:id="894" w:author="Irek" w:date="2019-01-05T18:38:00Z">
              <w:tcPr>
                <w:tcW w:w="964" w:type="dxa"/>
                <w:gridSpan w:val="2"/>
                <w:shd w:val="clear" w:color="auto" w:fill="F2F2F2" w:themeFill="background1" w:themeFillShade="F2"/>
              </w:tcPr>
            </w:tcPrChange>
          </w:tcPr>
          <w:p w14:paraId="62770F10"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895" w:author="Irek" w:date="2019-01-05T18:38:00Z">
              <w:tcPr>
                <w:tcW w:w="965" w:type="dxa"/>
                <w:gridSpan w:val="2"/>
                <w:shd w:val="clear" w:color="auto" w:fill="F2F2F2" w:themeFill="background1" w:themeFillShade="F2"/>
              </w:tcPr>
            </w:tcPrChange>
          </w:tcPr>
          <w:p w14:paraId="0C89BB1F"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E5B8B7" w:themeFill="accent2" w:themeFillTint="66"/>
            <w:tcPrChange w:id="896" w:author="Irek" w:date="2019-01-05T18:38:00Z">
              <w:tcPr>
                <w:tcW w:w="965" w:type="dxa"/>
                <w:gridSpan w:val="2"/>
                <w:shd w:val="clear" w:color="auto" w:fill="F2F2F2" w:themeFill="background1" w:themeFillShade="F2"/>
              </w:tcPr>
            </w:tcPrChange>
          </w:tcPr>
          <w:p w14:paraId="1ADC53BB" w14:textId="77777777" w:rsidR="0027748D" w:rsidRPr="00027B8D" w:rsidRDefault="0027748D" w:rsidP="0027748D">
            <w:pPr>
              <w:jc w:val="center"/>
              <w:rPr>
                <w:sz w:val="18"/>
                <w:szCs w:val="18"/>
                <w:lang w:eastAsia="pl-PL"/>
              </w:rPr>
            </w:pPr>
            <w:r>
              <w:rPr>
                <w:sz w:val="18"/>
                <w:szCs w:val="18"/>
                <w:lang w:eastAsia="pl-PL"/>
              </w:rPr>
              <w:t>0</w:t>
            </w:r>
          </w:p>
        </w:tc>
        <w:tc>
          <w:tcPr>
            <w:tcW w:w="1005" w:type="dxa"/>
            <w:shd w:val="clear" w:color="auto" w:fill="E5B8B7" w:themeFill="accent2" w:themeFillTint="66"/>
            <w:tcPrChange w:id="897" w:author="Irek" w:date="2019-01-05T18:38:00Z">
              <w:tcPr>
                <w:tcW w:w="1005" w:type="dxa"/>
                <w:gridSpan w:val="2"/>
                <w:shd w:val="clear" w:color="auto" w:fill="F2F2F2" w:themeFill="background1" w:themeFillShade="F2"/>
              </w:tcPr>
            </w:tcPrChange>
          </w:tcPr>
          <w:p w14:paraId="1184DAA5" w14:textId="77777777" w:rsidR="0027748D" w:rsidRPr="00027B8D" w:rsidRDefault="0027748D" w:rsidP="0027748D">
            <w:pPr>
              <w:jc w:val="center"/>
              <w:rPr>
                <w:sz w:val="18"/>
                <w:szCs w:val="18"/>
                <w:lang w:eastAsia="pl-PL"/>
              </w:rPr>
            </w:pPr>
            <w:r>
              <w:rPr>
                <w:sz w:val="18"/>
                <w:szCs w:val="18"/>
                <w:lang w:eastAsia="pl-PL"/>
              </w:rPr>
              <w:t>1</w:t>
            </w:r>
          </w:p>
        </w:tc>
        <w:tc>
          <w:tcPr>
            <w:tcW w:w="1311" w:type="dxa"/>
            <w:shd w:val="clear" w:color="auto" w:fill="E5B8B7" w:themeFill="accent2" w:themeFillTint="66"/>
            <w:tcPrChange w:id="898" w:author="Irek" w:date="2019-01-05T18:38:00Z">
              <w:tcPr>
                <w:tcW w:w="1311" w:type="dxa"/>
                <w:gridSpan w:val="2"/>
                <w:shd w:val="clear" w:color="auto" w:fill="F2F2F2" w:themeFill="background1" w:themeFillShade="F2"/>
              </w:tcPr>
            </w:tcPrChange>
          </w:tcPr>
          <w:p w14:paraId="30C497C7" w14:textId="77777777" w:rsidR="0027748D" w:rsidRPr="003C748F" w:rsidRDefault="0027748D" w:rsidP="0027748D">
            <w:pPr>
              <w:jc w:val="center"/>
              <w:rPr>
                <w:b/>
                <w:sz w:val="18"/>
                <w:szCs w:val="18"/>
                <w:lang w:eastAsia="pl-PL"/>
              </w:rPr>
            </w:pPr>
            <w:r>
              <w:rPr>
                <w:b/>
                <w:sz w:val="18"/>
                <w:szCs w:val="18"/>
                <w:lang w:eastAsia="pl-PL"/>
              </w:rPr>
              <w:t>2</w:t>
            </w:r>
          </w:p>
        </w:tc>
      </w:tr>
      <w:tr w:rsidR="0027748D" w:rsidRPr="00541D47" w14:paraId="13C8BDE2" w14:textId="77777777" w:rsidTr="0027748D">
        <w:trPr>
          <w:jc w:val="center"/>
        </w:trPr>
        <w:tc>
          <w:tcPr>
            <w:tcW w:w="6330" w:type="dxa"/>
            <w:gridSpan w:val="6"/>
            <w:vAlign w:val="center"/>
          </w:tcPr>
          <w:p w14:paraId="61AE8609" w14:textId="77777777" w:rsidR="0027748D" w:rsidRDefault="0027748D" w:rsidP="0027748D">
            <w:pPr>
              <w:shd w:val="clear" w:color="auto" w:fill="FFFFFF" w:themeFill="background1"/>
              <w:rPr>
                <w:sz w:val="18"/>
                <w:szCs w:val="18"/>
              </w:rPr>
            </w:pPr>
            <w:r>
              <w:rPr>
                <w:b/>
                <w:sz w:val="18"/>
                <w:szCs w:val="18"/>
              </w:rPr>
              <w:t xml:space="preserve">Średnia dla jednostek referencyjnych </w:t>
            </w:r>
          </w:p>
        </w:tc>
        <w:tc>
          <w:tcPr>
            <w:tcW w:w="1311" w:type="dxa"/>
            <w:vAlign w:val="center"/>
          </w:tcPr>
          <w:p w14:paraId="7F58FC01" w14:textId="77777777" w:rsidR="0027748D" w:rsidRPr="00027B8D" w:rsidRDefault="0027748D" w:rsidP="0027748D">
            <w:pPr>
              <w:shd w:val="clear" w:color="auto" w:fill="FFFFFF" w:themeFill="background1"/>
              <w:jc w:val="center"/>
              <w:rPr>
                <w:b/>
                <w:sz w:val="18"/>
                <w:szCs w:val="18"/>
              </w:rPr>
            </w:pPr>
            <w:r>
              <w:rPr>
                <w:b/>
                <w:sz w:val="18"/>
                <w:szCs w:val="18"/>
              </w:rPr>
              <w:t>1,8</w:t>
            </w:r>
          </w:p>
        </w:tc>
      </w:tr>
      <w:tr w:rsidR="0027748D" w:rsidRPr="00541D47" w14:paraId="4E4165F0" w14:textId="77777777" w:rsidTr="00DA52DE">
        <w:tblPrEx>
          <w:tblW w:w="7641" w:type="dxa"/>
          <w:jc w:val="center"/>
          <w:tblLayout w:type="fixed"/>
          <w:tblPrExChange w:id="899" w:author="Irek" w:date="2019-01-05T18:38:00Z">
            <w:tblPrEx>
              <w:tblW w:w="7641" w:type="dxa"/>
              <w:jc w:val="center"/>
              <w:tblLayout w:type="fixed"/>
            </w:tblPrEx>
          </w:tblPrExChange>
        </w:tblPrEx>
        <w:trPr>
          <w:jc w:val="center"/>
          <w:trPrChange w:id="900" w:author="Irek" w:date="2019-01-05T18:38:00Z">
            <w:trPr>
              <w:gridAfter w:val="0"/>
              <w:jc w:val="center"/>
            </w:trPr>
          </w:trPrChange>
        </w:trPr>
        <w:tc>
          <w:tcPr>
            <w:tcW w:w="655" w:type="dxa"/>
            <w:shd w:val="clear" w:color="auto" w:fill="auto"/>
            <w:tcPrChange w:id="901" w:author="Irek" w:date="2019-01-05T18:38:00Z">
              <w:tcPr>
                <w:tcW w:w="655" w:type="dxa"/>
                <w:gridSpan w:val="2"/>
              </w:tcPr>
            </w:tcPrChange>
          </w:tcPr>
          <w:p w14:paraId="172942F9" w14:textId="77777777" w:rsidR="0027748D" w:rsidRPr="004B4B63" w:rsidRDefault="0027748D" w:rsidP="0027748D">
            <w:pPr>
              <w:shd w:val="clear" w:color="auto" w:fill="FFFFFF" w:themeFill="background1"/>
              <w:rPr>
                <w:sz w:val="18"/>
                <w:szCs w:val="18"/>
              </w:rPr>
            </w:pPr>
            <w:r w:rsidRPr="004B4B63">
              <w:rPr>
                <w:sz w:val="18"/>
                <w:szCs w:val="18"/>
              </w:rPr>
              <w:t>28</w:t>
            </w:r>
          </w:p>
        </w:tc>
        <w:tc>
          <w:tcPr>
            <w:tcW w:w="1776" w:type="dxa"/>
            <w:shd w:val="clear" w:color="auto" w:fill="auto"/>
            <w:tcPrChange w:id="902" w:author="Irek" w:date="2019-01-05T18:38:00Z">
              <w:tcPr>
                <w:tcW w:w="1776" w:type="dxa"/>
                <w:gridSpan w:val="2"/>
                <w:shd w:val="clear" w:color="auto" w:fill="auto"/>
              </w:tcPr>
            </w:tcPrChange>
          </w:tcPr>
          <w:p w14:paraId="24FB02F4" w14:textId="77777777" w:rsidR="0027748D" w:rsidRPr="004B4B63" w:rsidRDefault="0027748D" w:rsidP="0027748D">
            <w:pPr>
              <w:rPr>
                <w:sz w:val="18"/>
                <w:szCs w:val="18"/>
                <w:lang w:eastAsia="pl-PL"/>
              </w:rPr>
            </w:pPr>
            <w:r w:rsidRPr="004B4B63">
              <w:rPr>
                <w:sz w:val="18"/>
                <w:szCs w:val="18"/>
                <w:lang w:eastAsia="pl-PL"/>
              </w:rPr>
              <w:t>Biskupice</w:t>
            </w:r>
          </w:p>
        </w:tc>
        <w:tc>
          <w:tcPr>
            <w:tcW w:w="964" w:type="dxa"/>
            <w:shd w:val="clear" w:color="auto" w:fill="auto"/>
            <w:tcPrChange w:id="903" w:author="Irek" w:date="2019-01-05T18:38:00Z">
              <w:tcPr>
                <w:tcW w:w="964" w:type="dxa"/>
                <w:gridSpan w:val="2"/>
                <w:shd w:val="clear" w:color="auto" w:fill="auto"/>
              </w:tcPr>
            </w:tcPrChange>
          </w:tcPr>
          <w:p w14:paraId="4CAD22D5" w14:textId="77777777" w:rsidR="0027748D" w:rsidRPr="00027B8D" w:rsidRDefault="0027748D" w:rsidP="0027748D">
            <w:pPr>
              <w:shd w:val="clear" w:color="auto" w:fill="FFFFFF" w:themeFill="background1"/>
              <w:jc w:val="center"/>
              <w:rPr>
                <w:sz w:val="18"/>
                <w:szCs w:val="18"/>
              </w:rPr>
            </w:pPr>
            <w:r>
              <w:rPr>
                <w:sz w:val="18"/>
                <w:szCs w:val="18"/>
              </w:rPr>
              <w:t>0</w:t>
            </w:r>
          </w:p>
        </w:tc>
        <w:tc>
          <w:tcPr>
            <w:tcW w:w="965" w:type="dxa"/>
            <w:shd w:val="clear" w:color="auto" w:fill="auto"/>
            <w:tcPrChange w:id="904" w:author="Irek" w:date="2019-01-05T18:38:00Z">
              <w:tcPr>
                <w:tcW w:w="965" w:type="dxa"/>
                <w:gridSpan w:val="2"/>
                <w:shd w:val="clear" w:color="auto" w:fill="auto"/>
              </w:tcPr>
            </w:tcPrChange>
          </w:tcPr>
          <w:p w14:paraId="291E1734" w14:textId="77777777" w:rsidR="0027748D" w:rsidRPr="00027B8D" w:rsidRDefault="0027748D" w:rsidP="0027748D">
            <w:pPr>
              <w:shd w:val="clear" w:color="auto" w:fill="FFFFFF" w:themeFill="background1"/>
              <w:jc w:val="center"/>
              <w:rPr>
                <w:sz w:val="18"/>
                <w:szCs w:val="18"/>
              </w:rPr>
            </w:pPr>
            <w:r>
              <w:rPr>
                <w:sz w:val="18"/>
                <w:szCs w:val="18"/>
              </w:rPr>
              <w:t>1</w:t>
            </w:r>
          </w:p>
        </w:tc>
        <w:tc>
          <w:tcPr>
            <w:tcW w:w="965" w:type="dxa"/>
            <w:shd w:val="clear" w:color="auto" w:fill="auto"/>
            <w:tcPrChange w:id="905" w:author="Irek" w:date="2019-01-05T18:38:00Z">
              <w:tcPr>
                <w:tcW w:w="965" w:type="dxa"/>
                <w:gridSpan w:val="2"/>
                <w:shd w:val="clear" w:color="auto" w:fill="auto"/>
              </w:tcPr>
            </w:tcPrChange>
          </w:tcPr>
          <w:p w14:paraId="026CE6DC" w14:textId="77777777" w:rsidR="0027748D" w:rsidRPr="00027B8D" w:rsidRDefault="0027748D" w:rsidP="0027748D">
            <w:pPr>
              <w:shd w:val="clear" w:color="auto" w:fill="FFFFFF" w:themeFill="background1"/>
              <w:jc w:val="center"/>
              <w:rPr>
                <w:sz w:val="18"/>
                <w:szCs w:val="18"/>
              </w:rPr>
            </w:pPr>
            <w:r>
              <w:rPr>
                <w:sz w:val="18"/>
                <w:szCs w:val="18"/>
              </w:rPr>
              <w:t>0</w:t>
            </w:r>
          </w:p>
        </w:tc>
        <w:tc>
          <w:tcPr>
            <w:tcW w:w="1005" w:type="dxa"/>
            <w:shd w:val="clear" w:color="auto" w:fill="auto"/>
            <w:tcPrChange w:id="906" w:author="Irek" w:date="2019-01-05T18:38:00Z">
              <w:tcPr>
                <w:tcW w:w="1005" w:type="dxa"/>
                <w:gridSpan w:val="2"/>
                <w:shd w:val="clear" w:color="auto" w:fill="auto"/>
              </w:tcPr>
            </w:tcPrChange>
          </w:tcPr>
          <w:p w14:paraId="26E1258B" w14:textId="77777777" w:rsidR="0027748D" w:rsidRPr="00027B8D" w:rsidRDefault="0027748D" w:rsidP="0027748D">
            <w:pPr>
              <w:shd w:val="clear" w:color="auto" w:fill="FFFFFF" w:themeFill="background1"/>
              <w:jc w:val="center"/>
              <w:rPr>
                <w:sz w:val="18"/>
                <w:szCs w:val="18"/>
              </w:rPr>
            </w:pPr>
            <w:r>
              <w:rPr>
                <w:sz w:val="18"/>
                <w:szCs w:val="18"/>
              </w:rPr>
              <w:t>0</w:t>
            </w:r>
          </w:p>
        </w:tc>
        <w:tc>
          <w:tcPr>
            <w:tcW w:w="1311" w:type="dxa"/>
            <w:shd w:val="clear" w:color="auto" w:fill="auto"/>
            <w:tcPrChange w:id="907" w:author="Irek" w:date="2019-01-05T18:38:00Z">
              <w:tcPr>
                <w:tcW w:w="1311" w:type="dxa"/>
                <w:gridSpan w:val="2"/>
              </w:tcPr>
            </w:tcPrChange>
          </w:tcPr>
          <w:p w14:paraId="266A1201" w14:textId="77777777" w:rsidR="0027748D" w:rsidRPr="00027B8D" w:rsidRDefault="0027748D" w:rsidP="0027748D">
            <w:pPr>
              <w:shd w:val="clear" w:color="auto" w:fill="FFFFFF" w:themeFill="background1"/>
              <w:jc w:val="center"/>
              <w:rPr>
                <w:b/>
                <w:sz w:val="18"/>
                <w:szCs w:val="18"/>
              </w:rPr>
            </w:pPr>
            <w:r w:rsidRPr="00027B8D">
              <w:rPr>
                <w:b/>
                <w:sz w:val="18"/>
                <w:szCs w:val="18"/>
              </w:rPr>
              <w:t>1</w:t>
            </w:r>
          </w:p>
        </w:tc>
      </w:tr>
      <w:tr w:rsidR="0027748D" w:rsidRPr="003C748F" w14:paraId="3A5018FB" w14:textId="77777777" w:rsidTr="00DA52DE">
        <w:tblPrEx>
          <w:tblW w:w="7641" w:type="dxa"/>
          <w:jc w:val="center"/>
          <w:tblLayout w:type="fixed"/>
          <w:tblPrExChange w:id="908" w:author="Irek" w:date="2019-01-05T18:38:00Z">
            <w:tblPrEx>
              <w:tblW w:w="7641" w:type="dxa"/>
              <w:jc w:val="center"/>
              <w:tblLayout w:type="fixed"/>
            </w:tblPrEx>
          </w:tblPrExChange>
        </w:tblPrEx>
        <w:trPr>
          <w:jc w:val="center"/>
          <w:trPrChange w:id="909" w:author="Irek" w:date="2019-01-05T18:38:00Z">
            <w:trPr>
              <w:gridAfter w:val="0"/>
              <w:jc w:val="center"/>
            </w:trPr>
          </w:trPrChange>
        </w:trPr>
        <w:tc>
          <w:tcPr>
            <w:tcW w:w="655" w:type="dxa"/>
            <w:shd w:val="clear" w:color="auto" w:fill="auto"/>
            <w:tcPrChange w:id="910" w:author="Irek" w:date="2019-01-05T18:38:00Z">
              <w:tcPr>
                <w:tcW w:w="655" w:type="dxa"/>
                <w:gridSpan w:val="2"/>
                <w:shd w:val="clear" w:color="auto" w:fill="F2F2F2" w:themeFill="background1" w:themeFillShade="F2"/>
              </w:tcPr>
            </w:tcPrChange>
          </w:tcPr>
          <w:p w14:paraId="3DF07D28" w14:textId="77777777" w:rsidR="0027748D" w:rsidRPr="004B4B63" w:rsidRDefault="0027748D" w:rsidP="0027748D">
            <w:pPr>
              <w:rPr>
                <w:sz w:val="18"/>
                <w:szCs w:val="18"/>
                <w:lang w:eastAsia="pl-PL"/>
              </w:rPr>
            </w:pPr>
            <w:r w:rsidRPr="004B4B63">
              <w:rPr>
                <w:sz w:val="18"/>
                <w:szCs w:val="18"/>
                <w:lang w:eastAsia="pl-PL"/>
              </w:rPr>
              <w:t>29</w:t>
            </w:r>
          </w:p>
        </w:tc>
        <w:tc>
          <w:tcPr>
            <w:tcW w:w="1776" w:type="dxa"/>
            <w:shd w:val="clear" w:color="auto" w:fill="auto"/>
            <w:tcPrChange w:id="911" w:author="Irek" w:date="2019-01-05T18:38:00Z">
              <w:tcPr>
                <w:tcW w:w="1776" w:type="dxa"/>
                <w:gridSpan w:val="2"/>
                <w:shd w:val="clear" w:color="auto" w:fill="F2F2F2" w:themeFill="background1" w:themeFillShade="F2"/>
              </w:tcPr>
            </w:tcPrChange>
          </w:tcPr>
          <w:p w14:paraId="4DFE409F" w14:textId="77777777" w:rsidR="0027748D" w:rsidRPr="004B4B63" w:rsidRDefault="0027748D" w:rsidP="0027748D">
            <w:pPr>
              <w:rPr>
                <w:sz w:val="18"/>
                <w:szCs w:val="18"/>
                <w:lang w:eastAsia="pl-PL"/>
              </w:rPr>
            </w:pPr>
            <w:r w:rsidRPr="004B4B63">
              <w:rPr>
                <w:sz w:val="18"/>
                <w:szCs w:val="18"/>
                <w:lang w:eastAsia="pl-PL"/>
              </w:rPr>
              <w:t>Brzechowo</w:t>
            </w:r>
          </w:p>
        </w:tc>
        <w:tc>
          <w:tcPr>
            <w:tcW w:w="964" w:type="dxa"/>
            <w:shd w:val="clear" w:color="auto" w:fill="auto"/>
            <w:tcPrChange w:id="912" w:author="Irek" w:date="2019-01-05T18:38:00Z">
              <w:tcPr>
                <w:tcW w:w="964" w:type="dxa"/>
                <w:gridSpan w:val="2"/>
                <w:shd w:val="clear" w:color="auto" w:fill="F2F2F2" w:themeFill="background1" w:themeFillShade="F2"/>
              </w:tcPr>
            </w:tcPrChange>
          </w:tcPr>
          <w:p w14:paraId="2E01EC7A"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auto"/>
            <w:tcPrChange w:id="913" w:author="Irek" w:date="2019-01-05T18:38:00Z">
              <w:tcPr>
                <w:tcW w:w="965" w:type="dxa"/>
                <w:gridSpan w:val="2"/>
                <w:shd w:val="clear" w:color="auto" w:fill="F2F2F2" w:themeFill="background1" w:themeFillShade="F2"/>
              </w:tcPr>
            </w:tcPrChange>
          </w:tcPr>
          <w:p w14:paraId="1AD9E08F"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auto"/>
            <w:tcPrChange w:id="914" w:author="Irek" w:date="2019-01-05T18:38:00Z">
              <w:tcPr>
                <w:tcW w:w="965" w:type="dxa"/>
                <w:gridSpan w:val="2"/>
                <w:shd w:val="clear" w:color="auto" w:fill="F2F2F2" w:themeFill="background1" w:themeFillShade="F2"/>
              </w:tcPr>
            </w:tcPrChange>
          </w:tcPr>
          <w:p w14:paraId="3388986E" w14:textId="77777777" w:rsidR="0027748D" w:rsidRPr="00027B8D" w:rsidRDefault="0027748D" w:rsidP="0027748D">
            <w:pPr>
              <w:jc w:val="center"/>
              <w:rPr>
                <w:sz w:val="18"/>
                <w:szCs w:val="18"/>
                <w:lang w:eastAsia="pl-PL"/>
              </w:rPr>
            </w:pPr>
            <w:r>
              <w:rPr>
                <w:sz w:val="18"/>
                <w:szCs w:val="18"/>
                <w:lang w:eastAsia="pl-PL"/>
              </w:rPr>
              <w:t>0</w:t>
            </w:r>
          </w:p>
        </w:tc>
        <w:tc>
          <w:tcPr>
            <w:tcW w:w="1005" w:type="dxa"/>
            <w:shd w:val="clear" w:color="auto" w:fill="auto"/>
            <w:tcPrChange w:id="915" w:author="Irek" w:date="2019-01-05T18:38:00Z">
              <w:tcPr>
                <w:tcW w:w="1005" w:type="dxa"/>
                <w:gridSpan w:val="2"/>
                <w:shd w:val="clear" w:color="auto" w:fill="F2F2F2" w:themeFill="background1" w:themeFillShade="F2"/>
              </w:tcPr>
            </w:tcPrChange>
          </w:tcPr>
          <w:p w14:paraId="1A4C7C92" w14:textId="77777777" w:rsidR="0027748D" w:rsidRPr="00027B8D" w:rsidRDefault="0027748D" w:rsidP="0027748D">
            <w:pPr>
              <w:jc w:val="center"/>
              <w:rPr>
                <w:sz w:val="18"/>
                <w:szCs w:val="18"/>
                <w:lang w:eastAsia="pl-PL"/>
              </w:rPr>
            </w:pPr>
            <w:r>
              <w:rPr>
                <w:sz w:val="18"/>
                <w:szCs w:val="18"/>
                <w:lang w:eastAsia="pl-PL"/>
              </w:rPr>
              <w:t>1</w:t>
            </w:r>
          </w:p>
        </w:tc>
        <w:tc>
          <w:tcPr>
            <w:tcW w:w="1311" w:type="dxa"/>
            <w:shd w:val="clear" w:color="auto" w:fill="auto"/>
            <w:tcPrChange w:id="916" w:author="Irek" w:date="2019-01-05T18:38:00Z">
              <w:tcPr>
                <w:tcW w:w="1311" w:type="dxa"/>
                <w:gridSpan w:val="2"/>
                <w:shd w:val="clear" w:color="auto" w:fill="F2F2F2" w:themeFill="background1" w:themeFillShade="F2"/>
              </w:tcPr>
            </w:tcPrChange>
          </w:tcPr>
          <w:p w14:paraId="0353A0E5" w14:textId="77777777" w:rsidR="0027748D" w:rsidRPr="003C748F" w:rsidRDefault="0027748D" w:rsidP="0027748D">
            <w:pPr>
              <w:jc w:val="center"/>
              <w:rPr>
                <w:b/>
                <w:sz w:val="18"/>
                <w:szCs w:val="18"/>
                <w:lang w:eastAsia="pl-PL"/>
              </w:rPr>
            </w:pPr>
            <w:r>
              <w:rPr>
                <w:b/>
                <w:sz w:val="18"/>
                <w:szCs w:val="18"/>
                <w:lang w:eastAsia="pl-PL"/>
              </w:rPr>
              <w:t>1</w:t>
            </w:r>
          </w:p>
        </w:tc>
      </w:tr>
      <w:tr w:rsidR="0027748D" w:rsidRPr="003C748F" w14:paraId="6F1B82EC" w14:textId="77777777" w:rsidTr="00DA52DE">
        <w:tblPrEx>
          <w:tblW w:w="7641" w:type="dxa"/>
          <w:jc w:val="center"/>
          <w:tblLayout w:type="fixed"/>
          <w:tblPrExChange w:id="917" w:author="Irek" w:date="2019-01-05T18:38:00Z">
            <w:tblPrEx>
              <w:tblW w:w="7641" w:type="dxa"/>
              <w:jc w:val="center"/>
              <w:tblLayout w:type="fixed"/>
            </w:tblPrEx>
          </w:tblPrExChange>
        </w:tblPrEx>
        <w:trPr>
          <w:jc w:val="center"/>
          <w:trPrChange w:id="918" w:author="Irek" w:date="2019-01-05T18:38:00Z">
            <w:trPr>
              <w:gridAfter w:val="0"/>
              <w:jc w:val="center"/>
            </w:trPr>
          </w:trPrChange>
        </w:trPr>
        <w:tc>
          <w:tcPr>
            <w:tcW w:w="655" w:type="dxa"/>
            <w:shd w:val="clear" w:color="auto" w:fill="auto"/>
            <w:tcPrChange w:id="919" w:author="Irek" w:date="2019-01-05T18:38:00Z">
              <w:tcPr>
                <w:tcW w:w="655" w:type="dxa"/>
                <w:gridSpan w:val="2"/>
                <w:shd w:val="clear" w:color="auto" w:fill="F2F2F2" w:themeFill="background1" w:themeFillShade="F2"/>
              </w:tcPr>
            </w:tcPrChange>
          </w:tcPr>
          <w:p w14:paraId="2DDB19F9" w14:textId="77777777" w:rsidR="0027748D" w:rsidRPr="004B4B63" w:rsidRDefault="0027748D" w:rsidP="0027748D">
            <w:pPr>
              <w:rPr>
                <w:sz w:val="18"/>
                <w:szCs w:val="18"/>
                <w:lang w:eastAsia="pl-PL"/>
              </w:rPr>
            </w:pPr>
            <w:r w:rsidRPr="004B4B63">
              <w:rPr>
                <w:sz w:val="18"/>
                <w:szCs w:val="18"/>
                <w:lang w:eastAsia="pl-PL"/>
              </w:rPr>
              <w:t>30</w:t>
            </w:r>
          </w:p>
        </w:tc>
        <w:tc>
          <w:tcPr>
            <w:tcW w:w="1776" w:type="dxa"/>
            <w:shd w:val="clear" w:color="auto" w:fill="auto"/>
            <w:tcPrChange w:id="920" w:author="Irek" w:date="2019-01-05T18:38:00Z">
              <w:tcPr>
                <w:tcW w:w="1776" w:type="dxa"/>
                <w:gridSpan w:val="2"/>
                <w:shd w:val="clear" w:color="auto" w:fill="F2F2F2" w:themeFill="background1" w:themeFillShade="F2"/>
              </w:tcPr>
            </w:tcPrChange>
          </w:tcPr>
          <w:p w14:paraId="49802632" w14:textId="77777777" w:rsidR="0027748D" w:rsidRPr="004B4B63" w:rsidRDefault="0027748D" w:rsidP="0027748D">
            <w:pPr>
              <w:rPr>
                <w:sz w:val="18"/>
                <w:szCs w:val="18"/>
                <w:lang w:eastAsia="pl-PL"/>
              </w:rPr>
            </w:pPr>
            <w:r w:rsidRPr="004B4B63">
              <w:rPr>
                <w:sz w:val="18"/>
                <w:szCs w:val="18"/>
                <w:lang w:eastAsia="pl-PL"/>
              </w:rPr>
              <w:t>Chudzynek</w:t>
            </w:r>
          </w:p>
        </w:tc>
        <w:tc>
          <w:tcPr>
            <w:tcW w:w="964" w:type="dxa"/>
            <w:shd w:val="clear" w:color="auto" w:fill="auto"/>
            <w:tcPrChange w:id="921" w:author="Irek" w:date="2019-01-05T18:38:00Z">
              <w:tcPr>
                <w:tcW w:w="964" w:type="dxa"/>
                <w:gridSpan w:val="2"/>
                <w:shd w:val="clear" w:color="auto" w:fill="F2F2F2" w:themeFill="background1" w:themeFillShade="F2"/>
              </w:tcPr>
            </w:tcPrChange>
          </w:tcPr>
          <w:p w14:paraId="5446239B"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auto"/>
            <w:tcPrChange w:id="922" w:author="Irek" w:date="2019-01-05T18:38:00Z">
              <w:tcPr>
                <w:tcW w:w="965" w:type="dxa"/>
                <w:gridSpan w:val="2"/>
                <w:shd w:val="clear" w:color="auto" w:fill="F2F2F2" w:themeFill="background1" w:themeFillShade="F2"/>
              </w:tcPr>
            </w:tcPrChange>
          </w:tcPr>
          <w:p w14:paraId="21D0CA2D"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auto"/>
            <w:tcPrChange w:id="923" w:author="Irek" w:date="2019-01-05T18:38:00Z">
              <w:tcPr>
                <w:tcW w:w="965" w:type="dxa"/>
                <w:gridSpan w:val="2"/>
                <w:shd w:val="clear" w:color="auto" w:fill="F2F2F2" w:themeFill="background1" w:themeFillShade="F2"/>
              </w:tcPr>
            </w:tcPrChange>
          </w:tcPr>
          <w:p w14:paraId="61E8E428" w14:textId="77777777" w:rsidR="0027748D" w:rsidRPr="00027B8D" w:rsidRDefault="0027748D" w:rsidP="0027748D">
            <w:pPr>
              <w:jc w:val="center"/>
              <w:rPr>
                <w:sz w:val="18"/>
                <w:szCs w:val="18"/>
                <w:lang w:eastAsia="pl-PL"/>
              </w:rPr>
            </w:pPr>
            <w:r>
              <w:rPr>
                <w:sz w:val="18"/>
                <w:szCs w:val="18"/>
                <w:lang w:eastAsia="pl-PL"/>
              </w:rPr>
              <w:t>0</w:t>
            </w:r>
          </w:p>
        </w:tc>
        <w:tc>
          <w:tcPr>
            <w:tcW w:w="1005" w:type="dxa"/>
            <w:shd w:val="clear" w:color="auto" w:fill="auto"/>
            <w:tcPrChange w:id="924" w:author="Irek" w:date="2019-01-05T18:38:00Z">
              <w:tcPr>
                <w:tcW w:w="1005" w:type="dxa"/>
                <w:gridSpan w:val="2"/>
                <w:shd w:val="clear" w:color="auto" w:fill="F2F2F2" w:themeFill="background1" w:themeFillShade="F2"/>
              </w:tcPr>
            </w:tcPrChange>
          </w:tcPr>
          <w:p w14:paraId="3E85BB22"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auto"/>
            <w:tcPrChange w:id="925" w:author="Irek" w:date="2019-01-05T18:38:00Z">
              <w:tcPr>
                <w:tcW w:w="1311" w:type="dxa"/>
                <w:gridSpan w:val="2"/>
                <w:shd w:val="clear" w:color="auto" w:fill="F2F2F2" w:themeFill="background1" w:themeFillShade="F2"/>
              </w:tcPr>
            </w:tcPrChange>
          </w:tcPr>
          <w:p w14:paraId="2B68D0B5" w14:textId="77777777" w:rsidR="0027748D" w:rsidRPr="003C748F" w:rsidRDefault="0027748D" w:rsidP="0027748D">
            <w:pPr>
              <w:jc w:val="center"/>
              <w:rPr>
                <w:b/>
                <w:sz w:val="18"/>
                <w:szCs w:val="18"/>
                <w:lang w:eastAsia="pl-PL"/>
              </w:rPr>
            </w:pPr>
            <w:r>
              <w:rPr>
                <w:b/>
                <w:sz w:val="18"/>
                <w:szCs w:val="18"/>
                <w:lang w:eastAsia="pl-PL"/>
              </w:rPr>
              <w:t>1</w:t>
            </w:r>
          </w:p>
        </w:tc>
      </w:tr>
      <w:tr w:rsidR="0027748D" w:rsidRPr="003C748F" w14:paraId="4B15692A" w14:textId="77777777" w:rsidTr="00DA52DE">
        <w:tblPrEx>
          <w:tblW w:w="7641" w:type="dxa"/>
          <w:jc w:val="center"/>
          <w:tblLayout w:type="fixed"/>
          <w:tblPrExChange w:id="926" w:author="Irek" w:date="2019-01-05T18:38:00Z">
            <w:tblPrEx>
              <w:tblW w:w="7641" w:type="dxa"/>
              <w:jc w:val="center"/>
              <w:tblLayout w:type="fixed"/>
            </w:tblPrEx>
          </w:tblPrExChange>
        </w:tblPrEx>
        <w:trPr>
          <w:jc w:val="center"/>
          <w:trPrChange w:id="927" w:author="Irek" w:date="2019-01-05T18:38:00Z">
            <w:trPr>
              <w:gridAfter w:val="0"/>
              <w:jc w:val="center"/>
            </w:trPr>
          </w:trPrChange>
        </w:trPr>
        <w:tc>
          <w:tcPr>
            <w:tcW w:w="655" w:type="dxa"/>
            <w:shd w:val="clear" w:color="auto" w:fill="auto"/>
            <w:tcPrChange w:id="928" w:author="Irek" w:date="2019-01-05T18:38:00Z">
              <w:tcPr>
                <w:tcW w:w="655" w:type="dxa"/>
                <w:gridSpan w:val="2"/>
                <w:shd w:val="clear" w:color="auto" w:fill="F2F2F2" w:themeFill="background1" w:themeFillShade="F2"/>
              </w:tcPr>
            </w:tcPrChange>
          </w:tcPr>
          <w:p w14:paraId="0D7A8967" w14:textId="77777777" w:rsidR="0027748D" w:rsidRPr="004B4B63" w:rsidRDefault="0027748D" w:rsidP="0027748D">
            <w:pPr>
              <w:rPr>
                <w:sz w:val="18"/>
                <w:szCs w:val="18"/>
                <w:lang w:eastAsia="pl-PL"/>
              </w:rPr>
            </w:pPr>
            <w:r w:rsidRPr="004B4B63">
              <w:rPr>
                <w:sz w:val="18"/>
                <w:szCs w:val="18"/>
                <w:lang w:eastAsia="pl-PL"/>
              </w:rPr>
              <w:t>31</w:t>
            </w:r>
          </w:p>
        </w:tc>
        <w:tc>
          <w:tcPr>
            <w:tcW w:w="1776" w:type="dxa"/>
            <w:shd w:val="clear" w:color="auto" w:fill="auto"/>
            <w:tcPrChange w:id="929" w:author="Irek" w:date="2019-01-05T18:38:00Z">
              <w:tcPr>
                <w:tcW w:w="1776" w:type="dxa"/>
                <w:gridSpan w:val="2"/>
                <w:shd w:val="clear" w:color="auto" w:fill="F2F2F2" w:themeFill="background1" w:themeFillShade="F2"/>
              </w:tcPr>
            </w:tcPrChange>
          </w:tcPr>
          <w:p w14:paraId="30F5FD06" w14:textId="77777777" w:rsidR="0027748D" w:rsidRPr="004B4B63" w:rsidRDefault="0027748D" w:rsidP="0027748D">
            <w:pPr>
              <w:rPr>
                <w:sz w:val="18"/>
                <w:szCs w:val="18"/>
                <w:lang w:eastAsia="pl-PL"/>
              </w:rPr>
            </w:pPr>
            <w:r w:rsidRPr="004B4B63">
              <w:rPr>
                <w:sz w:val="18"/>
                <w:szCs w:val="18"/>
                <w:lang w:eastAsia="pl-PL"/>
              </w:rPr>
              <w:t>Kłaki</w:t>
            </w:r>
          </w:p>
        </w:tc>
        <w:tc>
          <w:tcPr>
            <w:tcW w:w="964" w:type="dxa"/>
            <w:shd w:val="clear" w:color="auto" w:fill="auto"/>
            <w:tcPrChange w:id="930" w:author="Irek" w:date="2019-01-05T18:38:00Z">
              <w:tcPr>
                <w:tcW w:w="964" w:type="dxa"/>
                <w:gridSpan w:val="2"/>
                <w:shd w:val="clear" w:color="auto" w:fill="F2F2F2" w:themeFill="background1" w:themeFillShade="F2"/>
              </w:tcPr>
            </w:tcPrChange>
          </w:tcPr>
          <w:p w14:paraId="67F8A964"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auto"/>
            <w:tcPrChange w:id="931" w:author="Irek" w:date="2019-01-05T18:38:00Z">
              <w:tcPr>
                <w:tcW w:w="965" w:type="dxa"/>
                <w:gridSpan w:val="2"/>
                <w:shd w:val="clear" w:color="auto" w:fill="F2F2F2" w:themeFill="background1" w:themeFillShade="F2"/>
              </w:tcPr>
            </w:tcPrChange>
          </w:tcPr>
          <w:p w14:paraId="498755D7"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auto"/>
            <w:tcPrChange w:id="932" w:author="Irek" w:date="2019-01-05T18:38:00Z">
              <w:tcPr>
                <w:tcW w:w="965" w:type="dxa"/>
                <w:gridSpan w:val="2"/>
                <w:shd w:val="clear" w:color="auto" w:fill="F2F2F2" w:themeFill="background1" w:themeFillShade="F2"/>
              </w:tcPr>
            </w:tcPrChange>
          </w:tcPr>
          <w:p w14:paraId="67F50440" w14:textId="77777777" w:rsidR="0027748D" w:rsidRPr="00027B8D" w:rsidRDefault="0027748D" w:rsidP="0027748D">
            <w:pPr>
              <w:jc w:val="center"/>
              <w:rPr>
                <w:sz w:val="18"/>
                <w:szCs w:val="18"/>
                <w:lang w:eastAsia="pl-PL"/>
              </w:rPr>
            </w:pPr>
            <w:r>
              <w:rPr>
                <w:sz w:val="18"/>
                <w:szCs w:val="18"/>
                <w:lang w:eastAsia="pl-PL"/>
              </w:rPr>
              <w:t>0</w:t>
            </w:r>
          </w:p>
        </w:tc>
        <w:tc>
          <w:tcPr>
            <w:tcW w:w="1005" w:type="dxa"/>
            <w:shd w:val="clear" w:color="auto" w:fill="auto"/>
            <w:tcPrChange w:id="933" w:author="Irek" w:date="2019-01-05T18:38:00Z">
              <w:tcPr>
                <w:tcW w:w="1005" w:type="dxa"/>
                <w:gridSpan w:val="2"/>
                <w:shd w:val="clear" w:color="auto" w:fill="F2F2F2" w:themeFill="background1" w:themeFillShade="F2"/>
              </w:tcPr>
            </w:tcPrChange>
          </w:tcPr>
          <w:p w14:paraId="3DB101B6"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auto"/>
            <w:tcPrChange w:id="934" w:author="Irek" w:date="2019-01-05T18:38:00Z">
              <w:tcPr>
                <w:tcW w:w="1311" w:type="dxa"/>
                <w:gridSpan w:val="2"/>
                <w:shd w:val="clear" w:color="auto" w:fill="F2F2F2" w:themeFill="background1" w:themeFillShade="F2"/>
              </w:tcPr>
            </w:tcPrChange>
          </w:tcPr>
          <w:p w14:paraId="4A9B83A0" w14:textId="77777777" w:rsidR="0027748D" w:rsidRPr="003C748F" w:rsidRDefault="0027748D" w:rsidP="0027748D">
            <w:pPr>
              <w:jc w:val="center"/>
              <w:rPr>
                <w:b/>
                <w:sz w:val="18"/>
                <w:szCs w:val="18"/>
                <w:lang w:eastAsia="pl-PL"/>
              </w:rPr>
            </w:pPr>
            <w:r>
              <w:rPr>
                <w:b/>
                <w:sz w:val="18"/>
                <w:szCs w:val="18"/>
                <w:lang w:eastAsia="pl-PL"/>
              </w:rPr>
              <w:t>1</w:t>
            </w:r>
          </w:p>
        </w:tc>
      </w:tr>
      <w:tr w:rsidR="0027748D" w:rsidRPr="003C748F" w14:paraId="7A7FA0B5" w14:textId="77777777" w:rsidTr="00DA52DE">
        <w:tblPrEx>
          <w:tblW w:w="7641" w:type="dxa"/>
          <w:jc w:val="center"/>
          <w:tblLayout w:type="fixed"/>
          <w:tblPrExChange w:id="935" w:author="Irek" w:date="2019-01-05T18:38:00Z">
            <w:tblPrEx>
              <w:tblW w:w="7641" w:type="dxa"/>
              <w:jc w:val="center"/>
              <w:tblLayout w:type="fixed"/>
            </w:tblPrEx>
          </w:tblPrExChange>
        </w:tblPrEx>
        <w:trPr>
          <w:jc w:val="center"/>
          <w:trPrChange w:id="936" w:author="Irek" w:date="2019-01-05T18:38:00Z">
            <w:trPr>
              <w:gridAfter w:val="0"/>
              <w:jc w:val="center"/>
            </w:trPr>
          </w:trPrChange>
        </w:trPr>
        <w:tc>
          <w:tcPr>
            <w:tcW w:w="655" w:type="dxa"/>
            <w:shd w:val="clear" w:color="auto" w:fill="auto"/>
            <w:tcPrChange w:id="937" w:author="Irek" w:date="2019-01-05T18:38:00Z">
              <w:tcPr>
                <w:tcW w:w="655" w:type="dxa"/>
                <w:gridSpan w:val="2"/>
                <w:shd w:val="clear" w:color="auto" w:fill="F2F2F2" w:themeFill="background1" w:themeFillShade="F2"/>
              </w:tcPr>
            </w:tcPrChange>
          </w:tcPr>
          <w:p w14:paraId="0F705A82" w14:textId="77777777" w:rsidR="0027748D" w:rsidRPr="004B4B63" w:rsidRDefault="0027748D" w:rsidP="0027748D">
            <w:pPr>
              <w:rPr>
                <w:sz w:val="18"/>
                <w:szCs w:val="18"/>
                <w:lang w:eastAsia="pl-PL"/>
              </w:rPr>
            </w:pPr>
            <w:r w:rsidRPr="004B4B63">
              <w:rPr>
                <w:sz w:val="18"/>
                <w:szCs w:val="18"/>
                <w:lang w:eastAsia="pl-PL"/>
              </w:rPr>
              <w:t>32</w:t>
            </w:r>
          </w:p>
        </w:tc>
        <w:tc>
          <w:tcPr>
            <w:tcW w:w="1776" w:type="dxa"/>
            <w:shd w:val="clear" w:color="auto" w:fill="auto"/>
            <w:tcPrChange w:id="938" w:author="Irek" w:date="2019-01-05T18:38:00Z">
              <w:tcPr>
                <w:tcW w:w="1776" w:type="dxa"/>
                <w:gridSpan w:val="2"/>
                <w:shd w:val="clear" w:color="auto" w:fill="F2F2F2" w:themeFill="background1" w:themeFillShade="F2"/>
              </w:tcPr>
            </w:tcPrChange>
          </w:tcPr>
          <w:p w14:paraId="644CF66E" w14:textId="77777777" w:rsidR="0027748D" w:rsidRPr="004B4B63" w:rsidRDefault="0027748D" w:rsidP="0027748D">
            <w:pPr>
              <w:rPr>
                <w:sz w:val="18"/>
                <w:szCs w:val="18"/>
                <w:lang w:eastAsia="pl-PL"/>
              </w:rPr>
            </w:pPr>
            <w:r w:rsidRPr="004B4B63">
              <w:rPr>
                <w:sz w:val="18"/>
                <w:szCs w:val="18"/>
                <w:lang w:eastAsia="pl-PL"/>
              </w:rPr>
              <w:t>Maliszewko</w:t>
            </w:r>
          </w:p>
        </w:tc>
        <w:tc>
          <w:tcPr>
            <w:tcW w:w="964" w:type="dxa"/>
            <w:shd w:val="clear" w:color="auto" w:fill="auto"/>
            <w:tcPrChange w:id="939" w:author="Irek" w:date="2019-01-05T18:38:00Z">
              <w:tcPr>
                <w:tcW w:w="964" w:type="dxa"/>
                <w:gridSpan w:val="2"/>
                <w:shd w:val="clear" w:color="auto" w:fill="F2F2F2" w:themeFill="background1" w:themeFillShade="F2"/>
              </w:tcPr>
            </w:tcPrChange>
          </w:tcPr>
          <w:p w14:paraId="7796C58E"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auto"/>
            <w:tcPrChange w:id="940" w:author="Irek" w:date="2019-01-05T18:38:00Z">
              <w:tcPr>
                <w:tcW w:w="965" w:type="dxa"/>
                <w:gridSpan w:val="2"/>
                <w:shd w:val="clear" w:color="auto" w:fill="F2F2F2" w:themeFill="background1" w:themeFillShade="F2"/>
              </w:tcPr>
            </w:tcPrChange>
          </w:tcPr>
          <w:p w14:paraId="6E25D27E"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auto"/>
            <w:tcPrChange w:id="941" w:author="Irek" w:date="2019-01-05T18:38:00Z">
              <w:tcPr>
                <w:tcW w:w="965" w:type="dxa"/>
                <w:gridSpan w:val="2"/>
                <w:shd w:val="clear" w:color="auto" w:fill="F2F2F2" w:themeFill="background1" w:themeFillShade="F2"/>
              </w:tcPr>
            </w:tcPrChange>
          </w:tcPr>
          <w:p w14:paraId="3C0919FE" w14:textId="77777777" w:rsidR="0027748D" w:rsidRPr="00027B8D" w:rsidRDefault="0027748D" w:rsidP="0027748D">
            <w:pPr>
              <w:jc w:val="center"/>
              <w:rPr>
                <w:sz w:val="18"/>
                <w:szCs w:val="18"/>
                <w:lang w:eastAsia="pl-PL"/>
              </w:rPr>
            </w:pPr>
            <w:r>
              <w:rPr>
                <w:sz w:val="18"/>
                <w:szCs w:val="18"/>
                <w:lang w:eastAsia="pl-PL"/>
              </w:rPr>
              <w:t>1</w:t>
            </w:r>
          </w:p>
        </w:tc>
        <w:tc>
          <w:tcPr>
            <w:tcW w:w="1005" w:type="dxa"/>
            <w:shd w:val="clear" w:color="auto" w:fill="auto"/>
            <w:tcPrChange w:id="942" w:author="Irek" w:date="2019-01-05T18:38:00Z">
              <w:tcPr>
                <w:tcW w:w="1005" w:type="dxa"/>
                <w:gridSpan w:val="2"/>
                <w:shd w:val="clear" w:color="auto" w:fill="F2F2F2" w:themeFill="background1" w:themeFillShade="F2"/>
              </w:tcPr>
            </w:tcPrChange>
          </w:tcPr>
          <w:p w14:paraId="4437069B"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auto"/>
            <w:tcPrChange w:id="943" w:author="Irek" w:date="2019-01-05T18:38:00Z">
              <w:tcPr>
                <w:tcW w:w="1311" w:type="dxa"/>
                <w:gridSpan w:val="2"/>
                <w:shd w:val="clear" w:color="auto" w:fill="F2F2F2" w:themeFill="background1" w:themeFillShade="F2"/>
              </w:tcPr>
            </w:tcPrChange>
          </w:tcPr>
          <w:p w14:paraId="0E054047" w14:textId="77777777" w:rsidR="0027748D" w:rsidRPr="003C748F" w:rsidRDefault="0027748D" w:rsidP="0027748D">
            <w:pPr>
              <w:jc w:val="center"/>
              <w:rPr>
                <w:b/>
                <w:sz w:val="18"/>
                <w:szCs w:val="18"/>
                <w:lang w:eastAsia="pl-PL"/>
              </w:rPr>
            </w:pPr>
            <w:r>
              <w:rPr>
                <w:b/>
                <w:sz w:val="18"/>
                <w:szCs w:val="18"/>
                <w:lang w:eastAsia="pl-PL"/>
              </w:rPr>
              <w:t>1</w:t>
            </w:r>
          </w:p>
        </w:tc>
      </w:tr>
      <w:tr w:rsidR="0027748D" w:rsidRPr="003C748F" w14:paraId="12ED89A0" w14:textId="77777777" w:rsidTr="00DA52DE">
        <w:tblPrEx>
          <w:tblW w:w="7641" w:type="dxa"/>
          <w:jc w:val="center"/>
          <w:tblLayout w:type="fixed"/>
          <w:tblPrExChange w:id="944" w:author="Irek" w:date="2019-01-05T18:38:00Z">
            <w:tblPrEx>
              <w:tblW w:w="7641" w:type="dxa"/>
              <w:jc w:val="center"/>
              <w:tblLayout w:type="fixed"/>
            </w:tblPrEx>
          </w:tblPrExChange>
        </w:tblPrEx>
        <w:trPr>
          <w:jc w:val="center"/>
          <w:trPrChange w:id="945" w:author="Irek" w:date="2019-01-05T18:38:00Z">
            <w:trPr>
              <w:gridAfter w:val="0"/>
              <w:jc w:val="center"/>
            </w:trPr>
          </w:trPrChange>
        </w:trPr>
        <w:tc>
          <w:tcPr>
            <w:tcW w:w="655" w:type="dxa"/>
            <w:shd w:val="clear" w:color="auto" w:fill="auto"/>
            <w:tcPrChange w:id="946" w:author="Irek" w:date="2019-01-05T18:38:00Z">
              <w:tcPr>
                <w:tcW w:w="655" w:type="dxa"/>
                <w:gridSpan w:val="2"/>
                <w:shd w:val="clear" w:color="auto" w:fill="F2F2F2" w:themeFill="background1" w:themeFillShade="F2"/>
              </w:tcPr>
            </w:tcPrChange>
          </w:tcPr>
          <w:p w14:paraId="0D453372" w14:textId="77777777" w:rsidR="0027748D" w:rsidRPr="004B4B63" w:rsidRDefault="0027748D" w:rsidP="0027748D">
            <w:pPr>
              <w:rPr>
                <w:sz w:val="18"/>
                <w:szCs w:val="18"/>
                <w:lang w:eastAsia="pl-PL"/>
              </w:rPr>
            </w:pPr>
            <w:r w:rsidRPr="004B4B63">
              <w:rPr>
                <w:sz w:val="18"/>
                <w:szCs w:val="18"/>
                <w:lang w:eastAsia="pl-PL"/>
              </w:rPr>
              <w:t>33</w:t>
            </w:r>
          </w:p>
        </w:tc>
        <w:tc>
          <w:tcPr>
            <w:tcW w:w="1776" w:type="dxa"/>
            <w:shd w:val="clear" w:color="auto" w:fill="auto"/>
            <w:tcPrChange w:id="947" w:author="Irek" w:date="2019-01-05T18:38:00Z">
              <w:tcPr>
                <w:tcW w:w="1776" w:type="dxa"/>
                <w:gridSpan w:val="2"/>
                <w:shd w:val="clear" w:color="auto" w:fill="F2F2F2" w:themeFill="background1" w:themeFillShade="F2"/>
              </w:tcPr>
            </w:tcPrChange>
          </w:tcPr>
          <w:p w14:paraId="32D36146" w14:textId="77777777" w:rsidR="0027748D" w:rsidRPr="004B4B63" w:rsidRDefault="0027748D" w:rsidP="0027748D">
            <w:pPr>
              <w:rPr>
                <w:sz w:val="18"/>
                <w:szCs w:val="18"/>
                <w:lang w:eastAsia="pl-PL"/>
              </w:rPr>
            </w:pPr>
            <w:r w:rsidRPr="004B4B63">
              <w:rPr>
                <w:sz w:val="18"/>
                <w:szCs w:val="18"/>
                <w:lang w:eastAsia="pl-PL"/>
              </w:rPr>
              <w:t>Mlice-Kostery</w:t>
            </w:r>
          </w:p>
        </w:tc>
        <w:tc>
          <w:tcPr>
            <w:tcW w:w="964" w:type="dxa"/>
            <w:shd w:val="clear" w:color="auto" w:fill="auto"/>
            <w:tcPrChange w:id="948" w:author="Irek" w:date="2019-01-05T18:38:00Z">
              <w:tcPr>
                <w:tcW w:w="964" w:type="dxa"/>
                <w:gridSpan w:val="2"/>
                <w:shd w:val="clear" w:color="auto" w:fill="F2F2F2" w:themeFill="background1" w:themeFillShade="F2"/>
              </w:tcPr>
            </w:tcPrChange>
          </w:tcPr>
          <w:p w14:paraId="7247917E"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auto"/>
            <w:tcPrChange w:id="949" w:author="Irek" w:date="2019-01-05T18:38:00Z">
              <w:tcPr>
                <w:tcW w:w="965" w:type="dxa"/>
                <w:gridSpan w:val="2"/>
                <w:shd w:val="clear" w:color="auto" w:fill="F2F2F2" w:themeFill="background1" w:themeFillShade="F2"/>
              </w:tcPr>
            </w:tcPrChange>
          </w:tcPr>
          <w:p w14:paraId="3EA59186"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auto"/>
            <w:tcPrChange w:id="950" w:author="Irek" w:date="2019-01-05T18:38:00Z">
              <w:tcPr>
                <w:tcW w:w="965" w:type="dxa"/>
                <w:gridSpan w:val="2"/>
                <w:shd w:val="clear" w:color="auto" w:fill="F2F2F2" w:themeFill="background1" w:themeFillShade="F2"/>
              </w:tcPr>
            </w:tcPrChange>
          </w:tcPr>
          <w:p w14:paraId="70CC9A2B" w14:textId="77777777" w:rsidR="0027748D" w:rsidRPr="00027B8D" w:rsidRDefault="0027748D" w:rsidP="0027748D">
            <w:pPr>
              <w:jc w:val="center"/>
              <w:rPr>
                <w:sz w:val="18"/>
                <w:szCs w:val="18"/>
                <w:lang w:eastAsia="pl-PL"/>
              </w:rPr>
            </w:pPr>
            <w:r>
              <w:rPr>
                <w:sz w:val="18"/>
                <w:szCs w:val="18"/>
                <w:lang w:eastAsia="pl-PL"/>
              </w:rPr>
              <w:t>0</w:t>
            </w:r>
          </w:p>
        </w:tc>
        <w:tc>
          <w:tcPr>
            <w:tcW w:w="1005" w:type="dxa"/>
            <w:shd w:val="clear" w:color="auto" w:fill="auto"/>
            <w:tcPrChange w:id="951" w:author="Irek" w:date="2019-01-05T18:38:00Z">
              <w:tcPr>
                <w:tcW w:w="1005" w:type="dxa"/>
                <w:gridSpan w:val="2"/>
                <w:shd w:val="clear" w:color="auto" w:fill="F2F2F2" w:themeFill="background1" w:themeFillShade="F2"/>
              </w:tcPr>
            </w:tcPrChange>
          </w:tcPr>
          <w:p w14:paraId="74435150"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auto"/>
            <w:tcPrChange w:id="952" w:author="Irek" w:date="2019-01-05T18:38:00Z">
              <w:tcPr>
                <w:tcW w:w="1311" w:type="dxa"/>
                <w:gridSpan w:val="2"/>
                <w:shd w:val="clear" w:color="auto" w:fill="F2F2F2" w:themeFill="background1" w:themeFillShade="F2"/>
              </w:tcPr>
            </w:tcPrChange>
          </w:tcPr>
          <w:p w14:paraId="55936744" w14:textId="77777777" w:rsidR="0027748D" w:rsidRPr="003C748F" w:rsidRDefault="0027748D" w:rsidP="0027748D">
            <w:pPr>
              <w:jc w:val="center"/>
              <w:rPr>
                <w:b/>
                <w:sz w:val="18"/>
                <w:szCs w:val="18"/>
                <w:lang w:eastAsia="pl-PL"/>
              </w:rPr>
            </w:pPr>
            <w:r>
              <w:rPr>
                <w:b/>
                <w:sz w:val="18"/>
                <w:szCs w:val="18"/>
                <w:lang w:eastAsia="pl-PL"/>
              </w:rPr>
              <w:t>1</w:t>
            </w:r>
          </w:p>
        </w:tc>
      </w:tr>
      <w:tr w:rsidR="0027748D" w:rsidRPr="003C748F" w14:paraId="64228AA9" w14:textId="77777777" w:rsidTr="00DA52DE">
        <w:tblPrEx>
          <w:tblW w:w="7641" w:type="dxa"/>
          <w:jc w:val="center"/>
          <w:tblLayout w:type="fixed"/>
          <w:tblPrExChange w:id="953" w:author="Irek" w:date="2019-01-05T18:38:00Z">
            <w:tblPrEx>
              <w:tblW w:w="7641" w:type="dxa"/>
              <w:jc w:val="center"/>
              <w:tblLayout w:type="fixed"/>
            </w:tblPrEx>
          </w:tblPrExChange>
        </w:tblPrEx>
        <w:trPr>
          <w:jc w:val="center"/>
          <w:trPrChange w:id="954" w:author="Irek" w:date="2019-01-05T18:38:00Z">
            <w:trPr>
              <w:gridAfter w:val="0"/>
              <w:jc w:val="center"/>
            </w:trPr>
          </w:trPrChange>
        </w:trPr>
        <w:tc>
          <w:tcPr>
            <w:tcW w:w="655" w:type="dxa"/>
            <w:shd w:val="clear" w:color="auto" w:fill="auto"/>
            <w:tcPrChange w:id="955" w:author="Irek" w:date="2019-01-05T18:38:00Z">
              <w:tcPr>
                <w:tcW w:w="655" w:type="dxa"/>
                <w:gridSpan w:val="2"/>
                <w:shd w:val="clear" w:color="auto" w:fill="F2F2F2" w:themeFill="background1" w:themeFillShade="F2"/>
              </w:tcPr>
            </w:tcPrChange>
          </w:tcPr>
          <w:p w14:paraId="3DC58482" w14:textId="77777777" w:rsidR="0027748D" w:rsidRPr="004B4B63" w:rsidRDefault="0027748D" w:rsidP="0027748D">
            <w:pPr>
              <w:rPr>
                <w:sz w:val="18"/>
                <w:szCs w:val="18"/>
                <w:lang w:eastAsia="pl-PL"/>
              </w:rPr>
            </w:pPr>
            <w:r w:rsidRPr="004B4B63">
              <w:rPr>
                <w:sz w:val="18"/>
                <w:szCs w:val="18"/>
                <w:lang w:eastAsia="pl-PL"/>
              </w:rPr>
              <w:t>34</w:t>
            </w:r>
          </w:p>
        </w:tc>
        <w:tc>
          <w:tcPr>
            <w:tcW w:w="1776" w:type="dxa"/>
            <w:shd w:val="clear" w:color="auto" w:fill="auto"/>
            <w:tcPrChange w:id="956" w:author="Irek" w:date="2019-01-05T18:38:00Z">
              <w:tcPr>
                <w:tcW w:w="1776" w:type="dxa"/>
                <w:gridSpan w:val="2"/>
                <w:shd w:val="clear" w:color="auto" w:fill="F2F2F2" w:themeFill="background1" w:themeFillShade="F2"/>
              </w:tcPr>
            </w:tcPrChange>
          </w:tcPr>
          <w:p w14:paraId="5D7950B5" w14:textId="77777777" w:rsidR="0027748D" w:rsidRPr="004B4B63" w:rsidRDefault="0027748D" w:rsidP="0027748D">
            <w:pPr>
              <w:rPr>
                <w:sz w:val="18"/>
                <w:szCs w:val="18"/>
                <w:lang w:eastAsia="pl-PL"/>
              </w:rPr>
            </w:pPr>
            <w:r w:rsidRPr="004B4B63">
              <w:rPr>
                <w:sz w:val="18"/>
                <w:szCs w:val="18"/>
                <w:lang w:eastAsia="pl-PL"/>
              </w:rPr>
              <w:t>Siemienie</w:t>
            </w:r>
          </w:p>
        </w:tc>
        <w:tc>
          <w:tcPr>
            <w:tcW w:w="964" w:type="dxa"/>
            <w:shd w:val="clear" w:color="auto" w:fill="auto"/>
            <w:tcPrChange w:id="957" w:author="Irek" w:date="2019-01-05T18:38:00Z">
              <w:tcPr>
                <w:tcW w:w="964" w:type="dxa"/>
                <w:gridSpan w:val="2"/>
                <w:shd w:val="clear" w:color="auto" w:fill="F2F2F2" w:themeFill="background1" w:themeFillShade="F2"/>
              </w:tcPr>
            </w:tcPrChange>
          </w:tcPr>
          <w:p w14:paraId="121A15A9"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auto"/>
            <w:tcPrChange w:id="958" w:author="Irek" w:date="2019-01-05T18:38:00Z">
              <w:tcPr>
                <w:tcW w:w="965" w:type="dxa"/>
                <w:gridSpan w:val="2"/>
                <w:shd w:val="clear" w:color="auto" w:fill="F2F2F2" w:themeFill="background1" w:themeFillShade="F2"/>
              </w:tcPr>
            </w:tcPrChange>
          </w:tcPr>
          <w:p w14:paraId="0DBDA913"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auto"/>
            <w:tcPrChange w:id="959" w:author="Irek" w:date="2019-01-05T18:38:00Z">
              <w:tcPr>
                <w:tcW w:w="965" w:type="dxa"/>
                <w:gridSpan w:val="2"/>
                <w:shd w:val="clear" w:color="auto" w:fill="F2F2F2" w:themeFill="background1" w:themeFillShade="F2"/>
              </w:tcPr>
            </w:tcPrChange>
          </w:tcPr>
          <w:p w14:paraId="400BE59D" w14:textId="77777777" w:rsidR="0027748D" w:rsidRPr="00027B8D" w:rsidRDefault="0027748D" w:rsidP="0027748D">
            <w:pPr>
              <w:jc w:val="center"/>
              <w:rPr>
                <w:sz w:val="18"/>
                <w:szCs w:val="18"/>
                <w:lang w:eastAsia="pl-PL"/>
              </w:rPr>
            </w:pPr>
            <w:r>
              <w:rPr>
                <w:sz w:val="18"/>
                <w:szCs w:val="18"/>
                <w:lang w:eastAsia="pl-PL"/>
              </w:rPr>
              <w:t>0</w:t>
            </w:r>
          </w:p>
        </w:tc>
        <w:tc>
          <w:tcPr>
            <w:tcW w:w="1005" w:type="dxa"/>
            <w:shd w:val="clear" w:color="auto" w:fill="auto"/>
            <w:tcPrChange w:id="960" w:author="Irek" w:date="2019-01-05T18:38:00Z">
              <w:tcPr>
                <w:tcW w:w="1005" w:type="dxa"/>
                <w:gridSpan w:val="2"/>
                <w:shd w:val="clear" w:color="auto" w:fill="F2F2F2" w:themeFill="background1" w:themeFillShade="F2"/>
              </w:tcPr>
            </w:tcPrChange>
          </w:tcPr>
          <w:p w14:paraId="23749C37"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auto"/>
            <w:tcPrChange w:id="961" w:author="Irek" w:date="2019-01-05T18:38:00Z">
              <w:tcPr>
                <w:tcW w:w="1311" w:type="dxa"/>
                <w:gridSpan w:val="2"/>
                <w:shd w:val="clear" w:color="auto" w:fill="F2F2F2" w:themeFill="background1" w:themeFillShade="F2"/>
              </w:tcPr>
            </w:tcPrChange>
          </w:tcPr>
          <w:p w14:paraId="4B99BE33" w14:textId="77777777" w:rsidR="0027748D" w:rsidRPr="003C748F" w:rsidRDefault="0027748D" w:rsidP="0027748D">
            <w:pPr>
              <w:jc w:val="center"/>
              <w:rPr>
                <w:b/>
                <w:sz w:val="18"/>
                <w:szCs w:val="18"/>
                <w:lang w:eastAsia="pl-PL"/>
              </w:rPr>
            </w:pPr>
            <w:r>
              <w:rPr>
                <w:b/>
                <w:sz w:val="18"/>
                <w:szCs w:val="18"/>
                <w:lang w:eastAsia="pl-PL"/>
              </w:rPr>
              <w:t>1</w:t>
            </w:r>
          </w:p>
        </w:tc>
      </w:tr>
      <w:tr w:rsidR="0027748D" w:rsidRPr="003C748F" w14:paraId="4925A558" w14:textId="77777777" w:rsidTr="00DA52DE">
        <w:tblPrEx>
          <w:tblW w:w="7641" w:type="dxa"/>
          <w:jc w:val="center"/>
          <w:tblLayout w:type="fixed"/>
          <w:tblPrExChange w:id="962" w:author="Irek" w:date="2019-01-05T18:38:00Z">
            <w:tblPrEx>
              <w:tblW w:w="7641" w:type="dxa"/>
              <w:jc w:val="center"/>
              <w:tblLayout w:type="fixed"/>
            </w:tblPrEx>
          </w:tblPrExChange>
        </w:tblPrEx>
        <w:trPr>
          <w:jc w:val="center"/>
          <w:trPrChange w:id="963" w:author="Irek" w:date="2019-01-05T18:38:00Z">
            <w:trPr>
              <w:gridAfter w:val="0"/>
              <w:jc w:val="center"/>
            </w:trPr>
          </w:trPrChange>
        </w:trPr>
        <w:tc>
          <w:tcPr>
            <w:tcW w:w="655" w:type="dxa"/>
            <w:shd w:val="clear" w:color="auto" w:fill="auto"/>
            <w:tcPrChange w:id="964" w:author="Irek" w:date="2019-01-05T18:38:00Z">
              <w:tcPr>
                <w:tcW w:w="655" w:type="dxa"/>
                <w:gridSpan w:val="2"/>
                <w:shd w:val="clear" w:color="auto" w:fill="F2F2F2" w:themeFill="background1" w:themeFillShade="F2"/>
              </w:tcPr>
            </w:tcPrChange>
          </w:tcPr>
          <w:p w14:paraId="1C2E50F6" w14:textId="77777777" w:rsidR="0027748D" w:rsidRPr="004B4B63" w:rsidRDefault="0027748D" w:rsidP="0027748D">
            <w:pPr>
              <w:rPr>
                <w:sz w:val="18"/>
                <w:szCs w:val="18"/>
                <w:lang w:eastAsia="pl-PL"/>
              </w:rPr>
            </w:pPr>
            <w:r w:rsidRPr="004B4B63">
              <w:rPr>
                <w:sz w:val="18"/>
                <w:szCs w:val="18"/>
                <w:lang w:eastAsia="pl-PL"/>
              </w:rPr>
              <w:t>35</w:t>
            </w:r>
          </w:p>
        </w:tc>
        <w:tc>
          <w:tcPr>
            <w:tcW w:w="1776" w:type="dxa"/>
            <w:shd w:val="clear" w:color="auto" w:fill="auto"/>
            <w:tcPrChange w:id="965" w:author="Irek" w:date="2019-01-05T18:38:00Z">
              <w:tcPr>
                <w:tcW w:w="1776" w:type="dxa"/>
                <w:gridSpan w:val="2"/>
                <w:shd w:val="clear" w:color="auto" w:fill="F2F2F2" w:themeFill="background1" w:themeFillShade="F2"/>
              </w:tcPr>
            </w:tcPrChange>
          </w:tcPr>
          <w:p w14:paraId="37E49F7F" w14:textId="77777777" w:rsidR="0027748D" w:rsidRPr="004B4B63" w:rsidRDefault="0027748D" w:rsidP="0027748D">
            <w:pPr>
              <w:rPr>
                <w:sz w:val="18"/>
                <w:szCs w:val="18"/>
                <w:lang w:eastAsia="pl-PL"/>
              </w:rPr>
            </w:pPr>
            <w:r w:rsidRPr="004B4B63">
              <w:rPr>
                <w:sz w:val="18"/>
                <w:szCs w:val="18"/>
                <w:lang w:eastAsia="pl-PL"/>
              </w:rPr>
              <w:t>Stanisławowo</w:t>
            </w:r>
          </w:p>
        </w:tc>
        <w:tc>
          <w:tcPr>
            <w:tcW w:w="964" w:type="dxa"/>
            <w:shd w:val="clear" w:color="auto" w:fill="auto"/>
            <w:tcPrChange w:id="966" w:author="Irek" w:date="2019-01-05T18:38:00Z">
              <w:tcPr>
                <w:tcW w:w="964" w:type="dxa"/>
                <w:gridSpan w:val="2"/>
                <w:shd w:val="clear" w:color="auto" w:fill="F2F2F2" w:themeFill="background1" w:themeFillShade="F2"/>
              </w:tcPr>
            </w:tcPrChange>
          </w:tcPr>
          <w:p w14:paraId="58C79278"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auto"/>
            <w:tcPrChange w:id="967" w:author="Irek" w:date="2019-01-05T18:38:00Z">
              <w:tcPr>
                <w:tcW w:w="965" w:type="dxa"/>
                <w:gridSpan w:val="2"/>
                <w:shd w:val="clear" w:color="auto" w:fill="F2F2F2" w:themeFill="background1" w:themeFillShade="F2"/>
              </w:tcPr>
            </w:tcPrChange>
          </w:tcPr>
          <w:p w14:paraId="7B4ADC6F"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auto"/>
            <w:tcPrChange w:id="968" w:author="Irek" w:date="2019-01-05T18:38:00Z">
              <w:tcPr>
                <w:tcW w:w="965" w:type="dxa"/>
                <w:gridSpan w:val="2"/>
                <w:shd w:val="clear" w:color="auto" w:fill="F2F2F2" w:themeFill="background1" w:themeFillShade="F2"/>
              </w:tcPr>
            </w:tcPrChange>
          </w:tcPr>
          <w:p w14:paraId="01F77C2C" w14:textId="77777777" w:rsidR="0027748D" w:rsidRPr="00027B8D" w:rsidRDefault="0027748D" w:rsidP="0027748D">
            <w:pPr>
              <w:jc w:val="center"/>
              <w:rPr>
                <w:sz w:val="18"/>
                <w:szCs w:val="18"/>
                <w:lang w:eastAsia="pl-PL"/>
              </w:rPr>
            </w:pPr>
            <w:r>
              <w:rPr>
                <w:sz w:val="18"/>
                <w:szCs w:val="18"/>
                <w:lang w:eastAsia="pl-PL"/>
              </w:rPr>
              <w:t>0</w:t>
            </w:r>
          </w:p>
        </w:tc>
        <w:tc>
          <w:tcPr>
            <w:tcW w:w="1005" w:type="dxa"/>
            <w:shd w:val="clear" w:color="auto" w:fill="auto"/>
            <w:tcPrChange w:id="969" w:author="Irek" w:date="2019-01-05T18:38:00Z">
              <w:tcPr>
                <w:tcW w:w="1005" w:type="dxa"/>
                <w:gridSpan w:val="2"/>
                <w:shd w:val="clear" w:color="auto" w:fill="F2F2F2" w:themeFill="background1" w:themeFillShade="F2"/>
              </w:tcPr>
            </w:tcPrChange>
          </w:tcPr>
          <w:p w14:paraId="0E63628E"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auto"/>
            <w:tcPrChange w:id="970" w:author="Irek" w:date="2019-01-05T18:38:00Z">
              <w:tcPr>
                <w:tcW w:w="1311" w:type="dxa"/>
                <w:gridSpan w:val="2"/>
                <w:shd w:val="clear" w:color="auto" w:fill="F2F2F2" w:themeFill="background1" w:themeFillShade="F2"/>
              </w:tcPr>
            </w:tcPrChange>
          </w:tcPr>
          <w:p w14:paraId="15C88867" w14:textId="77777777" w:rsidR="0027748D" w:rsidRPr="003C748F" w:rsidRDefault="0027748D" w:rsidP="0027748D">
            <w:pPr>
              <w:jc w:val="center"/>
              <w:rPr>
                <w:b/>
                <w:sz w:val="18"/>
                <w:szCs w:val="18"/>
                <w:lang w:eastAsia="pl-PL"/>
              </w:rPr>
            </w:pPr>
            <w:r>
              <w:rPr>
                <w:b/>
                <w:sz w:val="18"/>
                <w:szCs w:val="18"/>
                <w:lang w:eastAsia="pl-PL"/>
              </w:rPr>
              <w:t>1</w:t>
            </w:r>
          </w:p>
        </w:tc>
      </w:tr>
      <w:tr w:rsidR="0027748D" w:rsidRPr="003C748F" w14:paraId="388E3514" w14:textId="77777777" w:rsidTr="00DA52DE">
        <w:tblPrEx>
          <w:tblW w:w="7641" w:type="dxa"/>
          <w:jc w:val="center"/>
          <w:tblLayout w:type="fixed"/>
          <w:tblPrExChange w:id="971" w:author="Irek" w:date="2019-01-05T18:38:00Z">
            <w:tblPrEx>
              <w:tblW w:w="7641" w:type="dxa"/>
              <w:jc w:val="center"/>
              <w:tblLayout w:type="fixed"/>
            </w:tblPrEx>
          </w:tblPrExChange>
        </w:tblPrEx>
        <w:trPr>
          <w:jc w:val="center"/>
          <w:trPrChange w:id="972" w:author="Irek" w:date="2019-01-05T18:38:00Z">
            <w:trPr>
              <w:gridAfter w:val="0"/>
              <w:jc w:val="center"/>
            </w:trPr>
          </w:trPrChange>
        </w:trPr>
        <w:tc>
          <w:tcPr>
            <w:tcW w:w="655" w:type="dxa"/>
            <w:shd w:val="clear" w:color="auto" w:fill="auto"/>
            <w:tcPrChange w:id="973" w:author="Irek" w:date="2019-01-05T18:38:00Z">
              <w:tcPr>
                <w:tcW w:w="655" w:type="dxa"/>
                <w:gridSpan w:val="2"/>
                <w:shd w:val="clear" w:color="auto" w:fill="F2F2F2" w:themeFill="background1" w:themeFillShade="F2"/>
              </w:tcPr>
            </w:tcPrChange>
          </w:tcPr>
          <w:p w14:paraId="4444F736" w14:textId="77777777" w:rsidR="0027748D" w:rsidRPr="004B4B63" w:rsidRDefault="0027748D" w:rsidP="0027748D">
            <w:pPr>
              <w:rPr>
                <w:sz w:val="18"/>
                <w:szCs w:val="18"/>
                <w:lang w:eastAsia="pl-PL"/>
              </w:rPr>
            </w:pPr>
            <w:r w:rsidRPr="004B4B63">
              <w:rPr>
                <w:sz w:val="18"/>
                <w:szCs w:val="18"/>
                <w:lang w:eastAsia="pl-PL"/>
              </w:rPr>
              <w:t>36</w:t>
            </w:r>
          </w:p>
        </w:tc>
        <w:tc>
          <w:tcPr>
            <w:tcW w:w="1776" w:type="dxa"/>
            <w:shd w:val="clear" w:color="auto" w:fill="auto"/>
            <w:tcPrChange w:id="974" w:author="Irek" w:date="2019-01-05T18:38:00Z">
              <w:tcPr>
                <w:tcW w:w="1776" w:type="dxa"/>
                <w:gridSpan w:val="2"/>
                <w:shd w:val="clear" w:color="auto" w:fill="F2F2F2" w:themeFill="background1" w:themeFillShade="F2"/>
              </w:tcPr>
            </w:tcPrChange>
          </w:tcPr>
          <w:p w14:paraId="24CCAF15" w14:textId="77777777" w:rsidR="0027748D" w:rsidRPr="004B4B63" w:rsidRDefault="0027748D" w:rsidP="0027748D">
            <w:pPr>
              <w:rPr>
                <w:sz w:val="18"/>
                <w:szCs w:val="18"/>
                <w:lang w:eastAsia="pl-PL"/>
              </w:rPr>
            </w:pPr>
            <w:r w:rsidRPr="004B4B63">
              <w:rPr>
                <w:sz w:val="18"/>
                <w:szCs w:val="18"/>
                <w:lang w:eastAsia="pl-PL"/>
              </w:rPr>
              <w:t>Warszewka</w:t>
            </w:r>
          </w:p>
        </w:tc>
        <w:tc>
          <w:tcPr>
            <w:tcW w:w="964" w:type="dxa"/>
            <w:shd w:val="clear" w:color="auto" w:fill="auto"/>
            <w:tcPrChange w:id="975" w:author="Irek" w:date="2019-01-05T18:38:00Z">
              <w:tcPr>
                <w:tcW w:w="964" w:type="dxa"/>
                <w:gridSpan w:val="2"/>
                <w:shd w:val="clear" w:color="auto" w:fill="F2F2F2" w:themeFill="background1" w:themeFillShade="F2"/>
              </w:tcPr>
            </w:tcPrChange>
          </w:tcPr>
          <w:p w14:paraId="5B6571A6" w14:textId="77777777" w:rsidR="0027748D" w:rsidRPr="00027B8D" w:rsidRDefault="0027748D" w:rsidP="0027748D">
            <w:pPr>
              <w:jc w:val="center"/>
              <w:rPr>
                <w:sz w:val="18"/>
                <w:szCs w:val="18"/>
                <w:lang w:eastAsia="pl-PL"/>
              </w:rPr>
            </w:pPr>
            <w:r>
              <w:rPr>
                <w:sz w:val="18"/>
                <w:szCs w:val="18"/>
                <w:lang w:eastAsia="pl-PL"/>
              </w:rPr>
              <w:t>1</w:t>
            </w:r>
          </w:p>
        </w:tc>
        <w:tc>
          <w:tcPr>
            <w:tcW w:w="965" w:type="dxa"/>
            <w:shd w:val="clear" w:color="auto" w:fill="auto"/>
            <w:tcPrChange w:id="976" w:author="Irek" w:date="2019-01-05T18:38:00Z">
              <w:tcPr>
                <w:tcW w:w="965" w:type="dxa"/>
                <w:gridSpan w:val="2"/>
                <w:shd w:val="clear" w:color="auto" w:fill="F2F2F2" w:themeFill="background1" w:themeFillShade="F2"/>
              </w:tcPr>
            </w:tcPrChange>
          </w:tcPr>
          <w:p w14:paraId="5DC5CFE9"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auto"/>
            <w:tcPrChange w:id="977" w:author="Irek" w:date="2019-01-05T18:38:00Z">
              <w:tcPr>
                <w:tcW w:w="965" w:type="dxa"/>
                <w:gridSpan w:val="2"/>
                <w:shd w:val="clear" w:color="auto" w:fill="F2F2F2" w:themeFill="background1" w:themeFillShade="F2"/>
              </w:tcPr>
            </w:tcPrChange>
          </w:tcPr>
          <w:p w14:paraId="08C5F8FC" w14:textId="77777777" w:rsidR="0027748D" w:rsidRPr="00027B8D" w:rsidRDefault="0027748D" w:rsidP="0027748D">
            <w:pPr>
              <w:jc w:val="center"/>
              <w:rPr>
                <w:sz w:val="18"/>
                <w:szCs w:val="18"/>
                <w:lang w:eastAsia="pl-PL"/>
              </w:rPr>
            </w:pPr>
            <w:r>
              <w:rPr>
                <w:sz w:val="18"/>
                <w:szCs w:val="18"/>
                <w:lang w:eastAsia="pl-PL"/>
              </w:rPr>
              <w:t>0</w:t>
            </w:r>
          </w:p>
        </w:tc>
        <w:tc>
          <w:tcPr>
            <w:tcW w:w="1005" w:type="dxa"/>
            <w:shd w:val="clear" w:color="auto" w:fill="auto"/>
            <w:tcPrChange w:id="978" w:author="Irek" w:date="2019-01-05T18:38:00Z">
              <w:tcPr>
                <w:tcW w:w="1005" w:type="dxa"/>
                <w:gridSpan w:val="2"/>
                <w:shd w:val="clear" w:color="auto" w:fill="F2F2F2" w:themeFill="background1" w:themeFillShade="F2"/>
              </w:tcPr>
            </w:tcPrChange>
          </w:tcPr>
          <w:p w14:paraId="2DED9F22"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auto"/>
            <w:tcPrChange w:id="979" w:author="Irek" w:date="2019-01-05T18:38:00Z">
              <w:tcPr>
                <w:tcW w:w="1311" w:type="dxa"/>
                <w:gridSpan w:val="2"/>
                <w:shd w:val="clear" w:color="auto" w:fill="F2F2F2" w:themeFill="background1" w:themeFillShade="F2"/>
              </w:tcPr>
            </w:tcPrChange>
          </w:tcPr>
          <w:p w14:paraId="0FFEAF0D" w14:textId="77777777" w:rsidR="0027748D" w:rsidRPr="003C748F" w:rsidRDefault="0027748D" w:rsidP="0027748D">
            <w:pPr>
              <w:jc w:val="center"/>
              <w:rPr>
                <w:b/>
                <w:sz w:val="18"/>
                <w:szCs w:val="18"/>
                <w:lang w:eastAsia="pl-PL"/>
              </w:rPr>
            </w:pPr>
            <w:r>
              <w:rPr>
                <w:b/>
                <w:sz w:val="18"/>
                <w:szCs w:val="18"/>
                <w:lang w:eastAsia="pl-PL"/>
              </w:rPr>
              <w:t>1</w:t>
            </w:r>
          </w:p>
        </w:tc>
      </w:tr>
      <w:tr w:rsidR="0027748D" w:rsidRPr="00541D47" w14:paraId="538B265C" w14:textId="77777777" w:rsidTr="00DA52DE">
        <w:tblPrEx>
          <w:tblW w:w="7641" w:type="dxa"/>
          <w:jc w:val="center"/>
          <w:tblLayout w:type="fixed"/>
          <w:tblPrExChange w:id="980" w:author="Irek" w:date="2019-01-05T18:38:00Z">
            <w:tblPrEx>
              <w:tblW w:w="7641" w:type="dxa"/>
              <w:jc w:val="center"/>
              <w:tblLayout w:type="fixed"/>
            </w:tblPrEx>
          </w:tblPrExChange>
        </w:tblPrEx>
        <w:trPr>
          <w:jc w:val="center"/>
          <w:trPrChange w:id="981" w:author="Irek" w:date="2019-01-05T18:38:00Z">
            <w:trPr>
              <w:gridAfter w:val="0"/>
              <w:jc w:val="center"/>
            </w:trPr>
          </w:trPrChange>
        </w:trPr>
        <w:tc>
          <w:tcPr>
            <w:tcW w:w="655" w:type="dxa"/>
            <w:shd w:val="clear" w:color="auto" w:fill="auto"/>
            <w:tcPrChange w:id="982" w:author="Irek" w:date="2019-01-05T18:38:00Z">
              <w:tcPr>
                <w:tcW w:w="655" w:type="dxa"/>
                <w:gridSpan w:val="2"/>
              </w:tcPr>
            </w:tcPrChange>
          </w:tcPr>
          <w:p w14:paraId="42971250" w14:textId="77777777" w:rsidR="0027748D" w:rsidRPr="004B4B63" w:rsidRDefault="0027748D" w:rsidP="0027748D">
            <w:pPr>
              <w:shd w:val="clear" w:color="auto" w:fill="FFFFFF" w:themeFill="background1"/>
              <w:rPr>
                <w:sz w:val="18"/>
                <w:szCs w:val="18"/>
              </w:rPr>
            </w:pPr>
            <w:r w:rsidRPr="004B4B63">
              <w:rPr>
                <w:sz w:val="18"/>
                <w:szCs w:val="18"/>
              </w:rPr>
              <w:t>37</w:t>
            </w:r>
          </w:p>
        </w:tc>
        <w:tc>
          <w:tcPr>
            <w:tcW w:w="1776" w:type="dxa"/>
            <w:shd w:val="clear" w:color="auto" w:fill="auto"/>
            <w:tcPrChange w:id="983" w:author="Irek" w:date="2019-01-05T18:38:00Z">
              <w:tcPr>
                <w:tcW w:w="1776" w:type="dxa"/>
                <w:gridSpan w:val="2"/>
              </w:tcPr>
            </w:tcPrChange>
          </w:tcPr>
          <w:p w14:paraId="38A65CEE" w14:textId="77777777" w:rsidR="0027748D" w:rsidRPr="004B4B63" w:rsidRDefault="0027748D" w:rsidP="0027748D">
            <w:pPr>
              <w:rPr>
                <w:sz w:val="18"/>
                <w:szCs w:val="18"/>
                <w:lang w:eastAsia="pl-PL"/>
              </w:rPr>
            </w:pPr>
            <w:r w:rsidRPr="004B4B63">
              <w:rPr>
                <w:sz w:val="18"/>
                <w:szCs w:val="18"/>
                <w:lang w:eastAsia="pl-PL"/>
              </w:rPr>
              <w:t>Borowo</w:t>
            </w:r>
          </w:p>
        </w:tc>
        <w:tc>
          <w:tcPr>
            <w:tcW w:w="964" w:type="dxa"/>
            <w:shd w:val="clear" w:color="auto" w:fill="auto"/>
            <w:tcPrChange w:id="984" w:author="Irek" w:date="2019-01-05T18:38:00Z">
              <w:tcPr>
                <w:tcW w:w="964" w:type="dxa"/>
                <w:gridSpan w:val="2"/>
              </w:tcPr>
            </w:tcPrChange>
          </w:tcPr>
          <w:p w14:paraId="6147F671" w14:textId="77777777" w:rsidR="0027748D" w:rsidRPr="00027B8D" w:rsidRDefault="0027748D" w:rsidP="0027748D">
            <w:pPr>
              <w:shd w:val="clear" w:color="auto" w:fill="FFFFFF" w:themeFill="background1"/>
              <w:jc w:val="center"/>
              <w:rPr>
                <w:sz w:val="18"/>
                <w:szCs w:val="18"/>
              </w:rPr>
            </w:pPr>
            <w:r>
              <w:rPr>
                <w:sz w:val="18"/>
                <w:szCs w:val="18"/>
              </w:rPr>
              <w:t>0</w:t>
            </w:r>
          </w:p>
        </w:tc>
        <w:tc>
          <w:tcPr>
            <w:tcW w:w="965" w:type="dxa"/>
            <w:shd w:val="clear" w:color="auto" w:fill="auto"/>
            <w:tcPrChange w:id="985" w:author="Irek" w:date="2019-01-05T18:38:00Z">
              <w:tcPr>
                <w:tcW w:w="965" w:type="dxa"/>
                <w:gridSpan w:val="2"/>
              </w:tcPr>
            </w:tcPrChange>
          </w:tcPr>
          <w:p w14:paraId="20C6410B" w14:textId="77777777" w:rsidR="0027748D" w:rsidRPr="00027B8D" w:rsidRDefault="0027748D" w:rsidP="0027748D">
            <w:pPr>
              <w:shd w:val="clear" w:color="auto" w:fill="FFFFFF" w:themeFill="background1"/>
              <w:jc w:val="center"/>
              <w:rPr>
                <w:sz w:val="18"/>
                <w:szCs w:val="18"/>
              </w:rPr>
            </w:pPr>
            <w:r>
              <w:rPr>
                <w:sz w:val="18"/>
                <w:szCs w:val="18"/>
              </w:rPr>
              <w:t>0</w:t>
            </w:r>
          </w:p>
        </w:tc>
        <w:tc>
          <w:tcPr>
            <w:tcW w:w="965" w:type="dxa"/>
            <w:shd w:val="clear" w:color="auto" w:fill="auto"/>
            <w:tcPrChange w:id="986" w:author="Irek" w:date="2019-01-05T18:38:00Z">
              <w:tcPr>
                <w:tcW w:w="965" w:type="dxa"/>
                <w:gridSpan w:val="2"/>
              </w:tcPr>
            </w:tcPrChange>
          </w:tcPr>
          <w:p w14:paraId="70B9FD5D" w14:textId="77777777" w:rsidR="0027748D" w:rsidRPr="00027B8D" w:rsidRDefault="0027748D" w:rsidP="0027748D">
            <w:pPr>
              <w:shd w:val="clear" w:color="auto" w:fill="FFFFFF" w:themeFill="background1"/>
              <w:jc w:val="center"/>
              <w:rPr>
                <w:sz w:val="18"/>
                <w:szCs w:val="18"/>
              </w:rPr>
            </w:pPr>
            <w:r>
              <w:rPr>
                <w:sz w:val="18"/>
                <w:szCs w:val="18"/>
              </w:rPr>
              <w:t>0</w:t>
            </w:r>
          </w:p>
        </w:tc>
        <w:tc>
          <w:tcPr>
            <w:tcW w:w="1005" w:type="dxa"/>
            <w:shd w:val="clear" w:color="auto" w:fill="auto"/>
            <w:tcPrChange w:id="987" w:author="Irek" w:date="2019-01-05T18:38:00Z">
              <w:tcPr>
                <w:tcW w:w="1005" w:type="dxa"/>
                <w:gridSpan w:val="2"/>
              </w:tcPr>
            </w:tcPrChange>
          </w:tcPr>
          <w:p w14:paraId="2A39C5BC" w14:textId="77777777" w:rsidR="0027748D" w:rsidRPr="00027B8D" w:rsidRDefault="0027748D" w:rsidP="0027748D">
            <w:pPr>
              <w:shd w:val="clear" w:color="auto" w:fill="FFFFFF" w:themeFill="background1"/>
              <w:jc w:val="center"/>
              <w:rPr>
                <w:sz w:val="18"/>
                <w:szCs w:val="18"/>
              </w:rPr>
            </w:pPr>
            <w:r>
              <w:rPr>
                <w:sz w:val="18"/>
                <w:szCs w:val="18"/>
              </w:rPr>
              <w:t>0</w:t>
            </w:r>
          </w:p>
        </w:tc>
        <w:tc>
          <w:tcPr>
            <w:tcW w:w="1311" w:type="dxa"/>
            <w:shd w:val="clear" w:color="auto" w:fill="auto"/>
            <w:tcPrChange w:id="988" w:author="Irek" w:date="2019-01-05T18:38:00Z">
              <w:tcPr>
                <w:tcW w:w="1311" w:type="dxa"/>
                <w:gridSpan w:val="2"/>
              </w:tcPr>
            </w:tcPrChange>
          </w:tcPr>
          <w:p w14:paraId="056374F9" w14:textId="77777777" w:rsidR="0027748D" w:rsidRPr="00027B8D" w:rsidRDefault="0027748D" w:rsidP="0027748D">
            <w:pPr>
              <w:shd w:val="clear" w:color="auto" w:fill="FFFFFF" w:themeFill="background1"/>
              <w:jc w:val="center"/>
              <w:rPr>
                <w:b/>
                <w:sz w:val="18"/>
                <w:szCs w:val="18"/>
              </w:rPr>
            </w:pPr>
            <w:r w:rsidRPr="00027B8D">
              <w:rPr>
                <w:b/>
                <w:sz w:val="18"/>
                <w:szCs w:val="18"/>
              </w:rPr>
              <w:t>0</w:t>
            </w:r>
          </w:p>
        </w:tc>
      </w:tr>
      <w:tr w:rsidR="0027748D" w:rsidRPr="003C748F" w14:paraId="35B8B00E" w14:textId="77777777" w:rsidTr="00DA52DE">
        <w:tblPrEx>
          <w:tblW w:w="7641" w:type="dxa"/>
          <w:jc w:val="center"/>
          <w:tblLayout w:type="fixed"/>
          <w:tblPrExChange w:id="989" w:author="Irek" w:date="2019-01-05T18:38:00Z">
            <w:tblPrEx>
              <w:tblW w:w="7641" w:type="dxa"/>
              <w:jc w:val="center"/>
              <w:tblLayout w:type="fixed"/>
            </w:tblPrEx>
          </w:tblPrExChange>
        </w:tblPrEx>
        <w:trPr>
          <w:jc w:val="center"/>
          <w:trPrChange w:id="990" w:author="Irek" w:date="2019-01-05T18:38:00Z">
            <w:trPr>
              <w:gridAfter w:val="0"/>
              <w:jc w:val="center"/>
            </w:trPr>
          </w:trPrChange>
        </w:trPr>
        <w:tc>
          <w:tcPr>
            <w:tcW w:w="655" w:type="dxa"/>
            <w:shd w:val="clear" w:color="auto" w:fill="auto"/>
            <w:tcPrChange w:id="991" w:author="Irek" w:date="2019-01-05T18:38:00Z">
              <w:tcPr>
                <w:tcW w:w="655" w:type="dxa"/>
                <w:gridSpan w:val="2"/>
                <w:shd w:val="clear" w:color="auto" w:fill="F2F2F2" w:themeFill="background1" w:themeFillShade="F2"/>
              </w:tcPr>
            </w:tcPrChange>
          </w:tcPr>
          <w:p w14:paraId="1C4B7037" w14:textId="77777777" w:rsidR="0027748D" w:rsidRPr="004B4B63" w:rsidRDefault="0027748D" w:rsidP="0027748D">
            <w:pPr>
              <w:rPr>
                <w:sz w:val="18"/>
                <w:szCs w:val="18"/>
                <w:lang w:eastAsia="pl-PL"/>
              </w:rPr>
            </w:pPr>
            <w:r w:rsidRPr="004B4B63">
              <w:rPr>
                <w:sz w:val="18"/>
                <w:szCs w:val="18"/>
                <w:lang w:eastAsia="pl-PL"/>
              </w:rPr>
              <w:t>38</w:t>
            </w:r>
          </w:p>
        </w:tc>
        <w:tc>
          <w:tcPr>
            <w:tcW w:w="1776" w:type="dxa"/>
            <w:shd w:val="clear" w:color="auto" w:fill="auto"/>
            <w:tcPrChange w:id="992" w:author="Irek" w:date="2019-01-05T18:38:00Z">
              <w:tcPr>
                <w:tcW w:w="1776" w:type="dxa"/>
                <w:gridSpan w:val="2"/>
                <w:shd w:val="clear" w:color="auto" w:fill="F2F2F2" w:themeFill="background1" w:themeFillShade="F2"/>
              </w:tcPr>
            </w:tcPrChange>
          </w:tcPr>
          <w:p w14:paraId="151CAAD3" w14:textId="77777777" w:rsidR="0027748D" w:rsidRPr="004B4B63" w:rsidRDefault="0027748D" w:rsidP="0027748D">
            <w:pPr>
              <w:rPr>
                <w:sz w:val="18"/>
                <w:szCs w:val="18"/>
                <w:lang w:eastAsia="pl-PL"/>
              </w:rPr>
            </w:pPr>
            <w:r w:rsidRPr="004B4B63">
              <w:rPr>
                <w:sz w:val="18"/>
                <w:szCs w:val="18"/>
                <w:lang w:eastAsia="pl-PL"/>
              </w:rPr>
              <w:t>Budkowo</w:t>
            </w:r>
          </w:p>
        </w:tc>
        <w:tc>
          <w:tcPr>
            <w:tcW w:w="964" w:type="dxa"/>
            <w:shd w:val="clear" w:color="auto" w:fill="auto"/>
            <w:tcPrChange w:id="993" w:author="Irek" w:date="2019-01-05T18:38:00Z">
              <w:tcPr>
                <w:tcW w:w="964" w:type="dxa"/>
                <w:gridSpan w:val="2"/>
                <w:shd w:val="clear" w:color="auto" w:fill="F2F2F2" w:themeFill="background1" w:themeFillShade="F2"/>
              </w:tcPr>
            </w:tcPrChange>
          </w:tcPr>
          <w:p w14:paraId="07D22704"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auto"/>
            <w:tcPrChange w:id="994" w:author="Irek" w:date="2019-01-05T18:38:00Z">
              <w:tcPr>
                <w:tcW w:w="965" w:type="dxa"/>
                <w:gridSpan w:val="2"/>
                <w:shd w:val="clear" w:color="auto" w:fill="F2F2F2" w:themeFill="background1" w:themeFillShade="F2"/>
              </w:tcPr>
            </w:tcPrChange>
          </w:tcPr>
          <w:p w14:paraId="242F6712"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auto"/>
            <w:tcPrChange w:id="995" w:author="Irek" w:date="2019-01-05T18:38:00Z">
              <w:tcPr>
                <w:tcW w:w="965" w:type="dxa"/>
                <w:gridSpan w:val="2"/>
                <w:shd w:val="clear" w:color="auto" w:fill="F2F2F2" w:themeFill="background1" w:themeFillShade="F2"/>
              </w:tcPr>
            </w:tcPrChange>
          </w:tcPr>
          <w:p w14:paraId="4991F43B" w14:textId="77777777" w:rsidR="0027748D" w:rsidRPr="00027B8D" w:rsidRDefault="0027748D" w:rsidP="0027748D">
            <w:pPr>
              <w:jc w:val="center"/>
              <w:rPr>
                <w:sz w:val="18"/>
                <w:szCs w:val="18"/>
                <w:lang w:eastAsia="pl-PL"/>
              </w:rPr>
            </w:pPr>
            <w:r>
              <w:rPr>
                <w:sz w:val="18"/>
                <w:szCs w:val="18"/>
                <w:lang w:eastAsia="pl-PL"/>
              </w:rPr>
              <w:t>0</w:t>
            </w:r>
          </w:p>
        </w:tc>
        <w:tc>
          <w:tcPr>
            <w:tcW w:w="1005" w:type="dxa"/>
            <w:shd w:val="clear" w:color="auto" w:fill="auto"/>
            <w:tcPrChange w:id="996" w:author="Irek" w:date="2019-01-05T18:38:00Z">
              <w:tcPr>
                <w:tcW w:w="1005" w:type="dxa"/>
                <w:gridSpan w:val="2"/>
                <w:shd w:val="clear" w:color="auto" w:fill="F2F2F2" w:themeFill="background1" w:themeFillShade="F2"/>
              </w:tcPr>
            </w:tcPrChange>
          </w:tcPr>
          <w:p w14:paraId="7F535B57"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auto"/>
            <w:tcPrChange w:id="997" w:author="Irek" w:date="2019-01-05T18:38:00Z">
              <w:tcPr>
                <w:tcW w:w="1311" w:type="dxa"/>
                <w:gridSpan w:val="2"/>
                <w:shd w:val="clear" w:color="auto" w:fill="F2F2F2" w:themeFill="background1" w:themeFillShade="F2"/>
              </w:tcPr>
            </w:tcPrChange>
          </w:tcPr>
          <w:p w14:paraId="3BE405A0" w14:textId="77777777" w:rsidR="0027748D" w:rsidRPr="003C748F" w:rsidRDefault="0027748D" w:rsidP="0027748D">
            <w:pPr>
              <w:jc w:val="center"/>
              <w:rPr>
                <w:b/>
                <w:sz w:val="18"/>
                <w:szCs w:val="18"/>
                <w:lang w:eastAsia="pl-PL"/>
              </w:rPr>
            </w:pPr>
            <w:r>
              <w:rPr>
                <w:b/>
                <w:sz w:val="18"/>
                <w:szCs w:val="18"/>
                <w:lang w:eastAsia="pl-PL"/>
              </w:rPr>
              <w:t>0</w:t>
            </w:r>
          </w:p>
        </w:tc>
      </w:tr>
      <w:tr w:rsidR="0027748D" w:rsidRPr="003C748F" w14:paraId="5AEEC5D7" w14:textId="77777777" w:rsidTr="00DA52DE">
        <w:tblPrEx>
          <w:tblW w:w="7641" w:type="dxa"/>
          <w:jc w:val="center"/>
          <w:tblLayout w:type="fixed"/>
          <w:tblPrExChange w:id="998" w:author="Irek" w:date="2019-01-05T18:38:00Z">
            <w:tblPrEx>
              <w:tblW w:w="7641" w:type="dxa"/>
              <w:jc w:val="center"/>
              <w:tblLayout w:type="fixed"/>
            </w:tblPrEx>
          </w:tblPrExChange>
        </w:tblPrEx>
        <w:trPr>
          <w:jc w:val="center"/>
          <w:trPrChange w:id="999" w:author="Irek" w:date="2019-01-05T18:38:00Z">
            <w:trPr>
              <w:gridAfter w:val="0"/>
              <w:jc w:val="center"/>
            </w:trPr>
          </w:trPrChange>
        </w:trPr>
        <w:tc>
          <w:tcPr>
            <w:tcW w:w="655" w:type="dxa"/>
            <w:shd w:val="clear" w:color="auto" w:fill="auto"/>
            <w:tcPrChange w:id="1000" w:author="Irek" w:date="2019-01-05T18:38:00Z">
              <w:tcPr>
                <w:tcW w:w="655" w:type="dxa"/>
                <w:gridSpan w:val="2"/>
                <w:shd w:val="clear" w:color="auto" w:fill="F2F2F2" w:themeFill="background1" w:themeFillShade="F2"/>
              </w:tcPr>
            </w:tcPrChange>
          </w:tcPr>
          <w:p w14:paraId="0946D644" w14:textId="77777777" w:rsidR="0027748D" w:rsidRPr="004B4B63" w:rsidRDefault="0027748D" w:rsidP="0027748D">
            <w:pPr>
              <w:rPr>
                <w:sz w:val="18"/>
                <w:szCs w:val="18"/>
                <w:lang w:eastAsia="pl-PL"/>
              </w:rPr>
            </w:pPr>
            <w:r w:rsidRPr="004B4B63">
              <w:rPr>
                <w:sz w:val="18"/>
                <w:szCs w:val="18"/>
                <w:lang w:eastAsia="pl-PL"/>
              </w:rPr>
              <w:t>39</w:t>
            </w:r>
          </w:p>
        </w:tc>
        <w:tc>
          <w:tcPr>
            <w:tcW w:w="1776" w:type="dxa"/>
            <w:shd w:val="clear" w:color="auto" w:fill="auto"/>
            <w:tcPrChange w:id="1001" w:author="Irek" w:date="2019-01-05T18:38:00Z">
              <w:tcPr>
                <w:tcW w:w="1776" w:type="dxa"/>
                <w:gridSpan w:val="2"/>
                <w:shd w:val="clear" w:color="auto" w:fill="F2F2F2" w:themeFill="background1" w:themeFillShade="F2"/>
              </w:tcPr>
            </w:tcPrChange>
          </w:tcPr>
          <w:p w14:paraId="7D96A59F" w14:textId="77777777" w:rsidR="0027748D" w:rsidRPr="004B4B63" w:rsidRDefault="0027748D" w:rsidP="0027748D">
            <w:pPr>
              <w:rPr>
                <w:sz w:val="18"/>
                <w:szCs w:val="18"/>
                <w:lang w:eastAsia="pl-PL"/>
              </w:rPr>
            </w:pPr>
            <w:r w:rsidRPr="004B4B63">
              <w:rPr>
                <w:sz w:val="18"/>
                <w:szCs w:val="18"/>
                <w:lang w:eastAsia="pl-PL"/>
              </w:rPr>
              <w:t>Dobrosielice I</w:t>
            </w:r>
          </w:p>
        </w:tc>
        <w:tc>
          <w:tcPr>
            <w:tcW w:w="964" w:type="dxa"/>
            <w:shd w:val="clear" w:color="auto" w:fill="auto"/>
            <w:tcPrChange w:id="1002" w:author="Irek" w:date="2019-01-05T18:38:00Z">
              <w:tcPr>
                <w:tcW w:w="964" w:type="dxa"/>
                <w:gridSpan w:val="2"/>
                <w:shd w:val="clear" w:color="auto" w:fill="F2F2F2" w:themeFill="background1" w:themeFillShade="F2"/>
              </w:tcPr>
            </w:tcPrChange>
          </w:tcPr>
          <w:p w14:paraId="175CCA70"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auto"/>
            <w:tcPrChange w:id="1003" w:author="Irek" w:date="2019-01-05T18:38:00Z">
              <w:tcPr>
                <w:tcW w:w="965" w:type="dxa"/>
                <w:gridSpan w:val="2"/>
                <w:shd w:val="clear" w:color="auto" w:fill="F2F2F2" w:themeFill="background1" w:themeFillShade="F2"/>
              </w:tcPr>
            </w:tcPrChange>
          </w:tcPr>
          <w:p w14:paraId="5DCEDFF6"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auto"/>
            <w:tcPrChange w:id="1004" w:author="Irek" w:date="2019-01-05T18:38:00Z">
              <w:tcPr>
                <w:tcW w:w="965" w:type="dxa"/>
                <w:gridSpan w:val="2"/>
                <w:shd w:val="clear" w:color="auto" w:fill="F2F2F2" w:themeFill="background1" w:themeFillShade="F2"/>
              </w:tcPr>
            </w:tcPrChange>
          </w:tcPr>
          <w:p w14:paraId="6472BFD3" w14:textId="77777777" w:rsidR="0027748D" w:rsidRPr="00027B8D" w:rsidRDefault="0027748D" w:rsidP="0027748D">
            <w:pPr>
              <w:jc w:val="center"/>
              <w:rPr>
                <w:sz w:val="18"/>
                <w:szCs w:val="18"/>
                <w:lang w:eastAsia="pl-PL"/>
              </w:rPr>
            </w:pPr>
            <w:r>
              <w:rPr>
                <w:sz w:val="18"/>
                <w:szCs w:val="18"/>
                <w:lang w:eastAsia="pl-PL"/>
              </w:rPr>
              <w:t>0</w:t>
            </w:r>
          </w:p>
        </w:tc>
        <w:tc>
          <w:tcPr>
            <w:tcW w:w="1005" w:type="dxa"/>
            <w:shd w:val="clear" w:color="auto" w:fill="auto"/>
            <w:tcPrChange w:id="1005" w:author="Irek" w:date="2019-01-05T18:38:00Z">
              <w:tcPr>
                <w:tcW w:w="1005" w:type="dxa"/>
                <w:gridSpan w:val="2"/>
                <w:shd w:val="clear" w:color="auto" w:fill="F2F2F2" w:themeFill="background1" w:themeFillShade="F2"/>
              </w:tcPr>
            </w:tcPrChange>
          </w:tcPr>
          <w:p w14:paraId="2135EB3A"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auto"/>
            <w:tcPrChange w:id="1006" w:author="Irek" w:date="2019-01-05T18:38:00Z">
              <w:tcPr>
                <w:tcW w:w="1311" w:type="dxa"/>
                <w:gridSpan w:val="2"/>
                <w:shd w:val="clear" w:color="auto" w:fill="F2F2F2" w:themeFill="background1" w:themeFillShade="F2"/>
              </w:tcPr>
            </w:tcPrChange>
          </w:tcPr>
          <w:p w14:paraId="2C8DE74A" w14:textId="77777777" w:rsidR="0027748D" w:rsidRPr="003C748F" w:rsidRDefault="0027748D" w:rsidP="0027748D">
            <w:pPr>
              <w:jc w:val="center"/>
              <w:rPr>
                <w:b/>
                <w:sz w:val="18"/>
                <w:szCs w:val="18"/>
                <w:lang w:eastAsia="pl-PL"/>
              </w:rPr>
            </w:pPr>
            <w:r>
              <w:rPr>
                <w:b/>
                <w:sz w:val="18"/>
                <w:szCs w:val="18"/>
                <w:lang w:eastAsia="pl-PL"/>
              </w:rPr>
              <w:t>0</w:t>
            </w:r>
          </w:p>
        </w:tc>
      </w:tr>
      <w:tr w:rsidR="0027748D" w:rsidRPr="003C748F" w14:paraId="2801EECF" w14:textId="77777777" w:rsidTr="00DA52DE">
        <w:tblPrEx>
          <w:tblW w:w="7641" w:type="dxa"/>
          <w:jc w:val="center"/>
          <w:tblLayout w:type="fixed"/>
          <w:tblPrExChange w:id="1007" w:author="Irek" w:date="2019-01-05T18:38:00Z">
            <w:tblPrEx>
              <w:tblW w:w="7641" w:type="dxa"/>
              <w:jc w:val="center"/>
              <w:tblLayout w:type="fixed"/>
            </w:tblPrEx>
          </w:tblPrExChange>
        </w:tblPrEx>
        <w:trPr>
          <w:jc w:val="center"/>
          <w:trPrChange w:id="1008" w:author="Irek" w:date="2019-01-05T18:38:00Z">
            <w:trPr>
              <w:gridAfter w:val="0"/>
              <w:jc w:val="center"/>
            </w:trPr>
          </w:trPrChange>
        </w:trPr>
        <w:tc>
          <w:tcPr>
            <w:tcW w:w="655" w:type="dxa"/>
            <w:shd w:val="clear" w:color="auto" w:fill="auto"/>
            <w:tcPrChange w:id="1009" w:author="Irek" w:date="2019-01-05T18:38:00Z">
              <w:tcPr>
                <w:tcW w:w="655" w:type="dxa"/>
                <w:gridSpan w:val="2"/>
              </w:tcPr>
            </w:tcPrChange>
          </w:tcPr>
          <w:p w14:paraId="1528BFA5" w14:textId="77777777" w:rsidR="0027748D" w:rsidRPr="004B4B63" w:rsidRDefault="0027748D" w:rsidP="0027748D">
            <w:pPr>
              <w:rPr>
                <w:sz w:val="18"/>
                <w:szCs w:val="18"/>
                <w:lang w:eastAsia="pl-PL"/>
              </w:rPr>
            </w:pPr>
            <w:r w:rsidRPr="004B4B63">
              <w:rPr>
                <w:sz w:val="18"/>
                <w:szCs w:val="18"/>
                <w:lang w:eastAsia="pl-PL"/>
              </w:rPr>
              <w:t>40</w:t>
            </w:r>
          </w:p>
        </w:tc>
        <w:tc>
          <w:tcPr>
            <w:tcW w:w="1776" w:type="dxa"/>
            <w:shd w:val="clear" w:color="auto" w:fill="auto"/>
            <w:tcPrChange w:id="1010" w:author="Irek" w:date="2019-01-05T18:38:00Z">
              <w:tcPr>
                <w:tcW w:w="1776" w:type="dxa"/>
                <w:gridSpan w:val="2"/>
              </w:tcPr>
            </w:tcPrChange>
          </w:tcPr>
          <w:p w14:paraId="574CDE0E" w14:textId="77777777" w:rsidR="0027748D" w:rsidRPr="004B4B63" w:rsidRDefault="0027748D" w:rsidP="0027748D">
            <w:pPr>
              <w:rPr>
                <w:sz w:val="18"/>
                <w:szCs w:val="18"/>
                <w:lang w:eastAsia="pl-PL"/>
              </w:rPr>
            </w:pPr>
            <w:r w:rsidRPr="004B4B63">
              <w:rPr>
                <w:sz w:val="18"/>
                <w:szCs w:val="18"/>
                <w:lang w:eastAsia="pl-PL"/>
              </w:rPr>
              <w:t>Kozłówko</w:t>
            </w:r>
          </w:p>
        </w:tc>
        <w:tc>
          <w:tcPr>
            <w:tcW w:w="964" w:type="dxa"/>
            <w:shd w:val="clear" w:color="auto" w:fill="auto"/>
            <w:tcPrChange w:id="1011" w:author="Irek" w:date="2019-01-05T18:38:00Z">
              <w:tcPr>
                <w:tcW w:w="964" w:type="dxa"/>
                <w:gridSpan w:val="2"/>
              </w:tcPr>
            </w:tcPrChange>
          </w:tcPr>
          <w:p w14:paraId="3AEF9302"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auto"/>
            <w:tcPrChange w:id="1012" w:author="Irek" w:date="2019-01-05T18:38:00Z">
              <w:tcPr>
                <w:tcW w:w="965" w:type="dxa"/>
                <w:gridSpan w:val="2"/>
              </w:tcPr>
            </w:tcPrChange>
          </w:tcPr>
          <w:p w14:paraId="13E777FD"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auto"/>
            <w:tcPrChange w:id="1013" w:author="Irek" w:date="2019-01-05T18:38:00Z">
              <w:tcPr>
                <w:tcW w:w="965" w:type="dxa"/>
                <w:gridSpan w:val="2"/>
              </w:tcPr>
            </w:tcPrChange>
          </w:tcPr>
          <w:p w14:paraId="31F2EA98" w14:textId="77777777" w:rsidR="0027748D" w:rsidRPr="00027B8D" w:rsidRDefault="0027748D" w:rsidP="0027748D">
            <w:pPr>
              <w:jc w:val="center"/>
              <w:rPr>
                <w:sz w:val="18"/>
                <w:szCs w:val="18"/>
                <w:lang w:eastAsia="pl-PL"/>
              </w:rPr>
            </w:pPr>
            <w:r>
              <w:rPr>
                <w:sz w:val="18"/>
                <w:szCs w:val="18"/>
                <w:lang w:eastAsia="pl-PL"/>
              </w:rPr>
              <w:t>0</w:t>
            </w:r>
          </w:p>
        </w:tc>
        <w:tc>
          <w:tcPr>
            <w:tcW w:w="1005" w:type="dxa"/>
            <w:shd w:val="clear" w:color="auto" w:fill="auto"/>
            <w:tcPrChange w:id="1014" w:author="Irek" w:date="2019-01-05T18:38:00Z">
              <w:tcPr>
                <w:tcW w:w="1005" w:type="dxa"/>
                <w:gridSpan w:val="2"/>
              </w:tcPr>
            </w:tcPrChange>
          </w:tcPr>
          <w:p w14:paraId="4F1EA036"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auto"/>
            <w:tcPrChange w:id="1015" w:author="Irek" w:date="2019-01-05T18:38:00Z">
              <w:tcPr>
                <w:tcW w:w="1311" w:type="dxa"/>
                <w:gridSpan w:val="2"/>
              </w:tcPr>
            </w:tcPrChange>
          </w:tcPr>
          <w:p w14:paraId="64F50D09" w14:textId="77777777" w:rsidR="0027748D" w:rsidRPr="003C748F" w:rsidRDefault="0027748D" w:rsidP="0027748D">
            <w:pPr>
              <w:jc w:val="center"/>
              <w:rPr>
                <w:b/>
                <w:sz w:val="18"/>
                <w:szCs w:val="18"/>
                <w:lang w:eastAsia="pl-PL"/>
              </w:rPr>
            </w:pPr>
            <w:r>
              <w:rPr>
                <w:b/>
                <w:sz w:val="18"/>
                <w:szCs w:val="18"/>
                <w:lang w:eastAsia="pl-PL"/>
              </w:rPr>
              <w:t>0</w:t>
            </w:r>
          </w:p>
        </w:tc>
      </w:tr>
      <w:tr w:rsidR="0027748D" w:rsidRPr="003C748F" w14:paraId="04E2F3FF" w14:textId="77777777" w:rsidTr="00DA52DE">
        <w:tblPrEx>
          <w:tblW w:w="7641" w:type="dxa"/>
          <w:jc w:val="center"/>
          <w:tblLayout w:type="fixed"/>
          <w:tblPrExChange w:id="1016" w:author="Irek" w:date="2019-01-05T18:38:00Z">
            <w:tblPrEx>
              <w:tblW w:w="7641" w:type="dxa"/>
              <w:jc w:val="center"/>
              <w:tblLayout w:type="fixed"/>
            </w:tblPrEx>
          </w:tblPrExChange>
        </w:tblPrEx>
        <w:trPr>
          <w:jc w:val="center"/>
          <w:trPrChange w:id="1017" w:author="Irek" w:date="2019-01-05T18:38:00Z">
            <w:trPr>
              <w:gridAfter w:val="0"/>
              <w:jc w:val="center"/>
            </w:trPr>
          </w:trPrChange>
        </w:trPr>
        <w:tc>
          <w:tcPr>
            <w:tcW w:w="655" w:type="dxa"/>
            <w:shd w:val="clear" w:color="auto" w:fill="auto"/>
            <w:tcPrChange w:id="1018" w:author="Irek" w:date="2019-01-05T18:38:00Z">
              <w:tcPr>
                <w:tcW w:w="655" w:type="dxa"/>
                <w:gridSpan w:val="2"/>
                <w:shd w:val="clear" w:color="auto" w:fill="F2F2F2" w:themeFill="background1" w:themeFillShade="F2"/>
              </w:tcPr>
            </w:tcPrChange>
          </w:tcPr>
          <w:p w14:paraId="6D333B30" w14:textId="77777777" w:rsidR="0027748D" w:rsidRPr="004B4B63" w:rsidRDefault="0027748D" w:rsidP="0027748D">
            <w:pPr>
              <w:rPr>
                <w:sz w:val="18"/>
                <w:szCs w:val="18"/>
                <w:lang w:eastAsia="pl-PL"/>
              </w:rPr>
            </w:pPr>
            <w:r w:rsidRPr="004B4B63">
              <w:rPr>
                <w:sz w:val="18"/>
                <w:szCs w:val="18"/>
                <w:lang w:eastAsia="pl-PL"/>
              </w:rPr>
              <w:t>41</w:t>
            </w:r>
          </w:p>
        </w:tc>
        <w:tc>
          <w:tcPr>
            <w:tcW w:w="1776" w:type="dxa"/>
            <w:shd w:val="clear" w:color="auto" w:fill="auto"/>
            <w:tcPrChange w:id="1019" w:author="Irek" w:date="2019-01-05T18:38:00Z">
              <w:tcPr>
                <w:tcW w:w="1776" w:type="dxa"/>
                <w:gridSpan w:val="2"/>
                <w:shd w:val="clear" w:color="auto" w:fill="F2F2F2" w:themeFill="background1" w:themeFillShade="F2"/>
              </w:tcPr>
            </w:tcPrChange>
          </w:tcPr>
          <w:p w14:paraId="61727EEC" w14:textId="77777777" w:rsidR="0027748D" w:rsidRPr="004B4B63" w:rsidRDefault="0027748D" w:rsidP="0027748D">
            <w:pPr>
              <w:rPr>
                <w:sz w:val="18"/>
                <w:szCs w:val="18"/>
                <w:lang w:eastAsia="pl-PL"/>
              </w:rPr>
            </w:pPr>
            <w:r w:rsidRPr="004B4B63">
              <w:rPr>
                <w:sz w:val="18"/>
                <w:szCs w:val="18"/>
                <w:lang w:eastAsia="pl-PL"/>
              </w:rPr>
              <w:t xml:space="preserve">Łęg Kościelny </w:t>
            </w:r>
          </w:p>
        </w:tc>
        <w:tc>
          <w:tcPr>
            <w:tcW w:w="964" w:type="dxa"/>
            <w:shd w:val="clear" w:color="auto" w:fill="auto"/>
            <w:tcPrChange w:id="1020" w:author="Irek" w:date="2019-01-05T18:38:00Z">
              <w:tcPr>
                <w:tcW w:w="964" w:type="dxa"/>
                <w:gridSpan w:val="2"/>
                <w:shd w:val="clear" w:color="auto" w:fill="F2F2F2" w:themeFill="background1" w:themeFillShade="F2"/>
              </w:tcPr>
            </w:tcPrChange>
          </w:tcPr>
          <w:p w14:paraId="007BFF87"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auto"/>
            <w:tcPrChange w:id="1021" w:author="Irek" w:date="2019-01-05T18:38:00Z">
              <w:tcPr>
                <w:tcW w:w="965" w:type="dxa"/>
                <w:gridSpan w:val="2"/>
                <w:shd w:val="clear" w:color="auto" w:fill="F2F2F2" w:themeFill="background1" w:themeFillShade="F2"/>
              </w:tcPr>
            </w:tcPrChange>
          </w:tcPr>
          <w:p w14:paraId="30067EB7"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auto"/>
            <w:tcPrChange w:id="1022" w:author="Irek" w:date="2019-01-05T18:38:00Z">
              <w:tcPr>
                <w:tcW w:w="965" w:type="dxa"/>
                <w:gridSpan w:val="2"/>
                <w:shd w:val="clear" w:color="auto" w:fill="F2F2F2" w:themeFill="background1" w:themeFillShade="F2"/>
              </w:tcPr>
            </w:tcPrChange>
          </w:tcPr>
          <w:p w14:paraId="0437ED74" w14:textId="77777777" w:rsidR="0027748D" w:rsidRPr="00027B8D" w:rsidRDefault="0027748D" w:rsidP="0027748D">
            <w:pPr>
              <w:jc w:val="center"/>
              <w:rPr>
                <w:sz w:val="18"/>
                <w:szCs w:val="18"/>
                <w:lang w:eastAsia="pl-PL"/>
              </w:rPr>
            </w:pPr>
            <w:r>
              <w:rPr>
                <w:sz w:val="18"/>
                <w:szCs w:val="18"/>
                <w:lang w:eastAsia="pl-PL"/>
              </w:rPr>
              <w:t>0</w:t>
            </w:r>
          </w:p>
        </w:tc>
        <w:tc>
          <w:tcPr>
            <w:tcW w:w="1005" w:type="dxa"/>
            <w:shd w:val="clear" w:color="auto" w:fill="auto"/>
            <w:tcPrChange w:id="1023" w:author="Irek" w:date="2019-01-05T18:38:00Z">
              <w:tcPr>
                <w:tcW w:w="1005" w:type="dxa"/>
                <w:gridSpan w:val="2"/>
                <w:shd w:val="clear" w:color="auto" w:fill="F2F2F2" w:themeFill="background1" w:themeFillShade="F2"/>
              </w:tcPr>
            </w:tcPrChange>
          </w:tcPr>
          <w:p w14:paraId="709D383E"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auto"/>
            <w:tcPrChange w:id="1024" w:author="Irek" w:date="2019-01-05T18:38:00Z">
              <w:tcPr>
                <w:tcW w:w="1311" w:type="dxa"/>
                <w:gridSpan w:val="2"/>
                <w:shd w:val="clear" w:color="auto" w:fill="F2F2F2" w:themeFill="background1" w:themeFillShade="F2"/>
              </w:tcPr>
            </w:tcPrChange>
          </w:tcPr>
          <w:p w14:paraId="5A839473" w14:textId="77777777" w:rsidR="0027748D" w:rsidRPr="003C748F" w:rsidRDefault="0027748D" w:rsidP="0027748D">
            <w:pPr>
              <w:jc w:val="center"/>
              <w:rPr>
                <w:b/>
                <w:sz w:val="18"/>
                <w:szCs w:val="18"/>
                <w:lang w:eastAsia="pl-PL"/>
              </w:rPr>
            </w:pPr>
            <w:r>
              <w:rPr>
                <w:b/>
                <w:sz w:val="18"/>
                <w:szCs w:val="18"/>
                <w:lang w:eastAsia="pl-PL"/>
              </w:rPr>
              <w:t>0</w:t>
            </w:r>
          </w:p>
        </w:tc>
      </w:tr>
      <w:tr w:rsidR="0027748D" w:rsidRPr="003C748F" w14:paraId="354939D5" w14:textId="77777777" w:rsidTr="00DA52DE">
        <w:tblPrEx>
          <w:tblW w:w="7641" w:type="dxa"/>
          <w:jc w:val="center"/>
          <w:tblLayout w:type="fixed"/>
          <w:tblPrExChange w:id="1025" w:author="Irek" w:date="2019-01-05T18:38:00Z">
            <w:tblPrEx>
              <w:tblW w:w="7641" w:type="dxa"/>
              <w:jc w:val="center"/>
              <w:tblLayout w:type="fixed"/>
            </w:tblPrEx>
          </w:tblPrExChange>
        </w:tblPrEx>
        <w:trPr>
          <w:jc w:val="center"/>
          <w:trPrChange w:id="1026" w:author="Irek" w:date="2019-01-05T18:38:00Z">
            <w:trPr>
              <w:gridAfter w:val="0"/>
              <w:jc w:val="center"/>
            </w:trPr>
          </w:trPrChange>
        </w:trPr>
        <w:tc>
          <w:tcPr>
            <w:tcW w:w="655" w:type="dxa"/>
            <w:shd w:val="clear" w:color="auto" w:fill="auto"/>
            <w:tcPrChange w:id="1027" w:author="Irek" w:date="2019-01-05T18:38:00Z">
              <w:tcPr>
                <w:tcW w:w="655" w:type="dxa"/>
                <w:gridSpan w:val="2"/>
                <w:shd w:val="clear" w:color="auto" w:fill="F2F2F2" w:themeFill="background1" w:themeFillShade="F2"/>
              </w:tcPr>
            </w:tcPrChange>
          </w:tcPr>
          <w:p w14:paraId="11B7268D" w14:textId="77777777" w:rsidR="0027748D" w:rsidRPr="004B4B63" w:rsidRDefault="0027748D" w:rsidP="0027748D">
            <w:pPr>
              <w:rPr>
                <w:sz w:val="18"/>
                <w:szCs w:val="18"/>
                <w:lang w:eastAsia="pl-PL"/>
              </w:rPr>
            </w:pPr>
            <w:r w:rsidRPr="004B4B63">
              <w:rPr>
                <w:sz w:val="18"/>
                <w:szCs w:val="18"/>
                <w:lang w:eastAsia="pl-PL"/>
              </w:rPr>
              <w:t>42</w:t>
            </w:r>
          </w:p>
        </w:tc>
        <w:tc>
          <w:tcPr>
            <w:tcW w:w="1776" w:type="dxa"/>
            <w:shd w:val="clear" w:color="auto" w:fill="auto"/>
            <w:tcPrChange w:id="1028" w:author="Irek" w:date="2019-01-05T18:38:00Z">
              <w:tcPr>
                <w:tcW w:w="1776" w:type="dxa"/>
                <w:gridSpan w:val="2"/>
                <w:shd w:val="clear" w:color="auto" w:fill="F2F2F2" w:themeFill="background1" w:themeFillShade="F2"/>
              </w:tcPr>
            </w:tcPrChange>
          </w:tcPr>
          <w:p w14:paraId="3A4EA971" w14:textId="77777777" w:rsidR="0027748D" w:rsidRPr="004B4B63" w:rsidRDefault="0027748D" w:rsidP="0027748D">
            <w:pPr>
              <w:rPr>
                <w:sz w:val="18"/>
                <w:szCs w:val="18"/>
                <w:lang w:eastAsia="pl-PL"/>
              </w:rPr>
            </w:pPr>
            <w:r w:rsidRPr="004B4B63">
              <w:rPr>
                <w:sz w:val="18"/>
                <w:szCs w:val="18"/>
                <w:lang w:eastAsia="pl-PL"/>
              </w:rPr>
              <w:t>Nowa Wieś</w:t>
            </w:r>
          </w:p>
        </w:tc>
        <w:tc>
          <w:tcPr>
            <w:tcW w:w="964" w:type="dxa"/>
            <w:shd w:val="clear" w:color="auto" w:fill="auto"/>
            <w:tcPrChange w:id="1029" w:author="Irek" w:date="2019-01-05T18:38:00Z">
              <w:tcPr>
                <w:tcW w:w="964" w:type="dxa"/>
                <w:gridSpan w:val="2"/>
                <w:shd w:val="clear" w:color="auto" w:fill="F2F2F2" w:themeFill="background1" w:themeFillShade="F2"/>
              </w:tcPr>
            </w:tcPrChange>
          </w:tcPr>
          <w:p w14:paraId="76C7330F"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auto"/>
            <w:tcPrChange w:id="1030" w:author="Irek" w:date="2019-01-05T18:38:00Z">
              <w:tcPr>
                <w:tcW w:w="965" w:type="dxa"/>
                <w:gridSpan w:val="2"/>
                <w:shd w:val="clear" w:color="auto" w:fill="F2F2F2" w:themeFill="background1" w:themeFillShade="F2"/>
              </w:tcPr>
            </w:tcPrChange>
          </w:tcPr>
          <w:p w14:paraId="52FEAC93"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auto"/>
            <w:tcPrChange w:id="1031" w:author="Irek" w:date="2019-01-05T18:38:00Z">
              <w:tcPr>
                <w:tcW w:w="965" w:type="dxa"/>
                <w:gridSpan w:val="2"/>
                <w:shd w:val="clear" w:color="auto" w:fill="F2F2F2" w:themeFill="background1" w:themeFillShade="F2"/>
              </w:tcPr>
            </w:tcPrChange>
          </w:tcPr>
          <w:p w14:paraId="0F2F736C" w14:textId="77777777" w:rsidR="0027748D" w:rsidRPr="00027B8D" w:rsidRDefault="0027748D" w:rsidP="0027748D">
            <w:pPr>
              <w:jc w:val="center"/>
              <w:rPr>
                <w:sz w:val="18"/>
                <w:szCs w:val="18"/>
                <w:lang w:eastAsia="pl-PL"/>
              </w:rPr>
            </w:pPr>
            <w:r>
              <w:rPr>
                <w:sz w:val="18"/>
                <w:szCs w:val="18"/>
                <w:lang w:eastAsia="pl-PL"/>
              </w:rPr>
              <w:t>0</w:t>
            </w:r>
          </w:p>
        </w:tc>
        <w:tc>
          <w:tcPr>
            <w:tcW w:w="1005" w:type="dxa"/>
            <w:shd w:val="clear" w:color="auto" w:fill="auto"/>
            <w:tcPrChange w:id="1032" w:author="Irek" w:date="2019-01-05T18:38:00Z">
              <w:tcPr>
                <w:tcW w:w="1005" w:type="dxa"/>
                <w:gridSpan w:val="2"/>
                <w:shd w:val="clear" w:color="auto" w:fill="F2F2F2" w:themeFill="background1" w:themeFillShade="F2"/>
              </w:tcPr>
            </w:tcPrChange>
          </w:tcPr>
          <w:p w14:paraId="2A6BBEEB"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auto"/>
            <w:tcPrChange w:id="1033" w:author="Irek" w:date="2019-01-05T18:38:00Z">
              <w:tcPr>
                <w:tcW w:w="1311" w:type="dxa"/>
                <w:gridSpan w:val="2"/>
                <w:shd w:val="clear" w:color="auto" w:fill="F2F2F2" w:themeFill="background1" w:themeFillShade="F2"/>
              </w:tcPr>
            </w:tcPrChange>
          </w:tcPr>
          <w:p w14:paraId="0287F832" w14:textId="77777777" w:rsidR="0027748D" w:rsidRPr="003C748F" w:rsidRDefault="0027748D" w:rsidP="0027748D">
            <w:pPr>
              <w:jc w:val="center"/>
              <w:rPr>
                <w:b/>
                <w:sz w:val="18"/>
                <w:szCs w:val="18"/>
                <w:lang w:eastAsia="pl-PL"/>
              </w:rPr>
            </w:pPr>
            <w:r>
              <w:rPr>
                <w:b/>
                <w:sz w:val="18"/>
                <w:szCs w:val="18"/>
                <w:lang w:eastAsia="pl-PL"/>
              </w:rPr>
              <w:t>0</w:t>
            </w:r>
          </w:p>
        </w:tc>
      </w:tr>
      <w:tr w:rsidR="0027748D" w:rsidRPr="003C748F" w14:paraId="429C5C83" w14:textId="77777777" w:rsidTr="00DA52DE">
        <w:tblPrEx>
          <w:tblW w:w="7641" w:type="dxa"/>
          <w:jc w:val="center"/>
          <w:tblLayout w:type="fixed"/>
          <w:tblPrExChange w:id="1034" w:author="Irek" w:date="2019-01-05T18:38:00Z">
            <w:tblPrEx>
              <w:tblW w:w="7641" w:type="dxa"/>
              <w:jc w:val="center"/>
              <w:tblLayout w:type="fixed"/>
            </w:tblPrEx>
          </w:tblPrExChange>
        </w:tblPrEx>
        <w:trPr>
          <w:jc w:val="center"/>
          <w:trPrChange w:id="1035" w:author="Irek" w:date="2019-01-05T18:38:00Z">
            <w:trPr>
              <w:gridAfter w:val="0"/>
              <w:jc w:val="center"/>
            </w:trPr>
          </w:trPrChange>
        </w:trPr>
        <w:tc>
          <w:tcPr>
            <w:tcW w:w="655" w:type="dxa"/>
            <w:shd w:val="clear" w:color="auto" w:fill="auto"/>
            <w:tcPrChange w:id="1036" w:author="Irek" w:date="2019-01-05T18:38:00Z">
              <w:tcPr>
                <w:tcW w:w="655" w:type="dxa"/>
                <w:gridSpan w:val="2"/>
                <w:shd w:val="clear" w:color="auto" w:fill="F2F2F2" w:themeFill="background1" w:themeFillShade="F2"/>
              </w:tcPr>
            </w:tcPrChange>
          </w:tcPr>
          <w:p w14:paraId="553C658A" w14:textId="77777777" w:rsidR="0027748D" w:rsidRPr="004B4B63" w:rsidRDefault="0027748D" w:rsidP="0027748D">
            <w:pPr>
              <w:rPr>
                <w:sz w:val="18"/>
                <w:szCs w:val="18"/>
                <w:lang w:eastAsia="pl-PL"/>
              </w:rPr>
            </w:pPr>
            <w:r w:rsidRPr="004B4B63">
              <w:rPr>
                <w:sz w:val="18"/>
                <w:szCs w:val="18"/>
                <w:lang w:eastAsia="pl-PL"/>
              </w:rPr>
              <w:t>43</w:t>
            </w:r>
          </w:p>
        </w:tc>
        <w:tc>
          <w:tcPr>
            <w:tcW w:w="1776" w:type="dxa"/>
            <w:shd w:val="clear" w:color="auto" w:fill="auto"/>
            <w:tcPrChange w:id="1037" w:author="Irek" w:date="2019-01-05T18:38:00Z">
              <w:tcPr>
                <w:tcW w:w="1776" w:type="dxa"/>
                <w:gridSpan w:val="2"/>
                <w:shd w:val="clear" w:color="auto" w:fill="F2F2F2" w:themeFill="background1" w:themeFillShade="F2"/>
              </w:tcPr>
            </w:tcPrChange>
          </w:tcPr>
          <w:p w14:paraId="091042B7" w14:textId="77777777" w:rsidR="0027748D" w:rsidRPr="004B4B63" w:rsidRDefault="0027748D" w:rsidP="0027748D">
            <w:pPr>
              <w:rPr>
                <w:sz w:val="18"/>
                <w:szCs w:val="18"/>
                <w:lang w:eastAsia="pl-PL"/>
              </w:rPr>
            </w:pPr>
            <w:r w:rsidRPr="004B4B63">
              <w:rPr>
                <w:sz w:val="18"/>
                <w:szCs w:val="18"/>
                <w:lang w:eastAsia="pl-PL"/>
              </w:rPr>
              <w:t>Rogotwórsk</w:t>
            </w:r>
          </w:p>
        </w:tc>
        <w:tc>
          <w:tcPr>
            <w:tcW w:w="964" w:type="dxa"/>
            <w:shd w:val="clear" w:color="auto" w:fill="auto"/>
            <w:tcPrChange w:id="1038" w:author="Irek" w:date="2019-01-05T18:38:00Z">
              <w:tcPr>
                <w:tcW w:w="964" w:type="dxa"/>
                <w:gridSpan w:val="2"/>
                <w:shd w:val="clear" w:color="auto" w:fill="F2F2F2" w:themeFill="background1" w:themeFillShade="F2"/>
              </w:tcPr>
            </w:tcPrChange>
          </w:tcPr>
          <w:p w14:paraId="4FDC2951"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auto"/>
            <w:tcPrChange w:id="1039" w:author="Irek" w:date="2019-01-05T18:38:00Z">
              <w:tcPr>
                <w:tcW w:w="965" w:type="dxa"/>
                <w:gridSpan w:val="2"/>
                <w:shd w:val="clear" w:color="auto" w:fill="F2F2F2" w:themeFill="background1" w:themeFillShade="F2"/>
              </w:tcPr>
            </w:tcPrChange>
          </w:tcPr>
          <w:p w14:paraId="4C29E32A"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auto"/>
            <w:tcPrChange w:id="1040" w:author="Irek" w:date="2019-01-05T18:38:00Z">
              <w:tcPr>
                <w:tcW w:w="965" w:type="dxa"/>
                <w:gridSpan w:val="2"/>
                <w:shd w:val="clear" w:color="auto" w:fill="F2F2F2" w:themeFill="background1" w:themeFillShade="F2"/>
              </w:tcPr>
            </w:tcPrChange>
          </w:tcPr>
          <w:p w14:paraId="7DFC9AD2" w14:textId="77777777" w:rsidR="0027748D" w:rsidRPr="00027B8D" w:rsidRDefault="0027748D" w:rsidP="0027748D">
            <w:pPr>
              <w:jc w:val="center"/>
              <w:rPr>
                <w:sz w:val="18"/>
                <w:szCs w:val="18"/>
                <w:lang w:eastAsia="pl-PL"/>
              </w:rPr>
            </w:pPr>
            <w:r>
              <w:rPr>
                <w:sz w:val="18"/>
                <w:szCs w:val="18"/>
                <w:lang w:eastAsia="pl-PL"/>
              </w:rPr>
              <w:t>0</w:t>
            </w:r>
          </w:p>
        </w:tc>
        <w:tc>
          <w:tcPr>
            <w:tcW w:w="1005" w:type="dxa"/>
            <w:shd w:val="clear" w:color="auto" w:fill="auto"/>
            <w:tcPrChange w:id="1041" w:author="Irek" w:date="2019-01-05T18:38:00Z">
              <w:tcPr>
                <w:tcW w:w="1005" w:type="dxa"/>
                <w:gridSpan w:val="2"/>
                <w:shd w:val="clear" w:color="auto" w:fill="F2F2F2" w:themeFill="background1" w:themeFillShade="F2"/>
              </w:tcPr>
            </w:tcPrChange>
          </w:tcPr>
          <w:p w14:paraId="5ECC5EF3"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auto"/>
            <w:tcPrChange w:id="1042" w:author="Irek" w:date="2019-01-05T18:38:00Z">
              <w:tcPr>
                <w:tcW w:w="1311" w:type="dxa"/>
                <w:gridSpan w:val="2"/>
                <w:shd w:val="clear" w:color="auto" w:fill="F2F2F2" w:themeFill="background1" w:themeFillShade="F2"/>
              </w:tcPr>
            </w:tcPrChange>
          </w:tcPr>
          <w:p w14:paraId="6163896F" w14:textId="77777777" w:rsidR="0027748D" w:rsidRPr="003C748F" w:rsidRDefault="0027748D" w:rsidP="0027748D">
            <w:pPr>
              <w:jc w:val="center"/>
              <w:rPr>
                <w:b/>
                <w:sz w:val="18"/>
                <w:szCs w:val="18"/>
                <w:lang w:eastAsia="pl-PL"/>
              </w:rPr>
            </w:pPr>
            <w:r>
              <w:rPr>
                <w:b/>
                <w:sz w:val="18"/>
                <w:szCs w:val="18"/>
                <w:lang w:eastAsia="pl-PL"/>
              </w:rPr>
              <w:t>0</w:t>
            </w:r>
          </w:p>
        </w:tc>
      </w:tr>
      <w:tr w:rsidR="0027748D" w:rsidRPr="003C748F" w14:paraId="11A21DE3" w14:textId="77777777" w:rsidTr="00DA52DE">
        <w:tblPrEx>
          <w:tblW w:w="7641" w:type="dxa"/>
          <w:jc w:val="center"/>
          <w:tblLayout w:type="fixed"/>
          <w:tblPrExChange w:id="1043" w:author="Irek" w:date="2019-01-05T18:38:00Z">
            <w:tblPrEx>
              <w:tblW w:w="7641" w:type="dxa"/>
              <w:jc w:val="center"/>
              <w:tblLayout w:type="fixed"/>
            </w:tblPrEx>
          </w:tblPrExChange>
        </w:tblPrEx>
        <w:trPr>
          <w:jc w:val="center"/>
          <w:trPrChange w:id="1044" w:author="Irek" w:date="2019-01-05T18:38:00Z">
            <w:trPr>
              <w:gridAfter w:val="0"/>
              <w:jc w:val="center"/>
            </w:trPr>
          </w:trPrChange>
        </w:trPr>
        <w:tc>
          <w:tcPr>
            <w:tcW w:w="655" w:type="dxa"/>
            <w:shd w:val="clear" w:color="auto" w:fill="auto"/>
            <w:tcPrChange w:id="1045" w:author="Irek" w:date="2019-01-05T18:38:00Z">
              <w:tcPr>
                <w:tcW w:w="655" w:type="dxa"/>
                <w:gridSpan w:val="2"/>
                <w:shd w:val="clear" w:color="auto" w:fill="F2F2F2" w:themeFill="background1" w:themeFillShade="F2"/>
              </w:tcPr>
            </w:tcPrChange>
          </w:tcPr>
          <w:p w14:paraId="0395EABB" w14:textId="77777777" w:rsidR="0027748D" w:rsidRPr="004B4B63" w:rsidRDefault="0027748D" w:rsidP="0027748D">
            <w:pPr>
              <w:rPr>
                <w:sz w:val="18"/>
                <w:szCs w:val="18"/>
                <w:lang w:eastAsia="pl-PL"/>
              </w:rPr>
            </w:pPr>
            <w:r w:rsidRPr="004B4B63">
              <w:rPr>
                <w:sz w:val="18"/>
                <w:szCs w:val="18"/>
                <w:lang w:eastAsia="pl-PL"/>
              </w:rPr>
              <w:t>44</w:t>
            </w:r>
          </w:p>
        </w:tc>
        <w:tc>
          <w:tcPr>
            <w:tcW w:w="1776" w:type="dxa"/>
            <w:shd w:val="clear" w:color="auto" w:fill="auto"/>
            <w:tcPrChange w:id="1046" w:author="Irek" w:date="2019-01-05T18:38:00Z">
              <w:tcPr>
                <w:tcW w:w="1776" w:type="dxa"/>
                <w:gridSpan w:val="2"/>
                <w:shd w:val="clear" w:color="auto" w:fill="F2F2F2" w:themeFill="background1" w:themeFillShade="F2"/>
              </w:tcPr>
            </w:tcPrChange>
          </w:tcPr>
          <w:p w14:paraId="295AB2F2" w14:textId="77777777" w:rsidR="0027748D" w:rsidRPr="004B4B63" w:rsidRDefault="0027748D" w:rsidP="0027748D">
            <w:pPr>
              <w:rPr>
                <w:sz w:val="18"/>
                <w:szCs w:val="18"/>
                <w:lang w:eastAsia="pl-PL"/>
              </w:rPr>
            </w:pPr>
            <w:r w:rsidRPr="004B4B63">
              <w:rPr>
                <w:sz w:val="18"/>
                <w:szCs w:val="18"/>
                <w:lang w:eastAsia="pl-PL"/>
              </w:rPr>
              <w:t>Wilkęsy</w:t>
            </w:r>
          </w:p>
        </w:tc>
        <w:tc>
          <w:tcPr>
            <w:tcW w:w="964" w:type="dxa"/>
            <w:shd w:val="clear" w:color="auto" w:fill="auto"/>
            <w:tcPrChange w:id="1047" w:author="Irek" w:date="2019-01-05T18:38:00Z">
              <w:tcPr>
                <w:tcW w:w="964" w:type="dxa"/>
                <w:gridSpan w:val="2"/>
                <w:shd w:val="clear" w:color="auto" w:fill="F2F2F2" w:themeFill="background1" w:themeFillShade="F2"/>
              </w:tcPr>
            </w:tcPrChange>
          </w:tcPr>
          <w:p w14:paraId="178FAB6F"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auto"/>
            <w:tcPrChange w:id="1048" w:author="Irek" w:date="2019-01-05T18:38:00Z">
              <w:tcPr>
                <w:tcW w:w="965" w:type="dxa"/>
                <w:gridSpan w:val="2"/>
                <w:shd w:val="clear" w:color="auto" w:fill="F2F2F2" w:themeFill="background1" w:themeFillShade="F2"/>
              </w:tcPr>
            </w:tcPrChange>
          </w:tcPr>
          <w:p w14:paraId="7DB079AB" w14:textId="77777777" w:rsidR="0027748D" w:rsidRPr="00027B8D" w:rsidRDefault="0027748D" w:rsidP="0027748D">
            <w:pPr>
              <w:jc w:val="center"/>
              <w:rPr>
                <w:sz w:val="18"/>
                <w:szCs w:val="18"/>
                <w:lang w:eastAsia="pl-PL"/>
              </w:rPr>
            </w:pPr>
            <w:r>
              <w:rPr>
                <w:sz w:val="18"/>
                <w:szCs w:val="18"/>
                <w:lang w:eastAsia="pl-PL"/>
              </w:rPr>
              <w:t>0</w:t>
            </w:r>
          </w:p>
        </w:tc>
        <w:tc>
          <w:tcPr>
            <w:tcW w:w="965" w:type="dxa"/>
            <w:shd w:val="clear" w:color="auto" w:fill="auto"/>
            <w:tcPrChange w:id="1049" w:author="Irek" w:date="2019-01-05T18:38:00Z">
              <w:tcPr>
                <w:tcW w:w="965" w:type="dxa"/>
                <w:gridSpan w:val="2"/>
                <w:shd w:val="clear" w:color="auto" w:fill="F2F2F2" w:themeFill="background1" w:themeFillShade="F2"/>
              </w:tcPr>
            </w:tcPrChange>
          </w:tcPr>
          <w:p w14:paraId="763885BC" w14:textId="77777777" w:rsidR="0027748D" w:rsidRPr="00027B8D" w:rsidRDefault="0027748D" w:rsidP="0027748D">
            <w:pPr>
              <w:jc w:val="center"/>
              <w:rPr>
                <w:sz w:val="18"/>
                <w:szCs w:val="18"/>
                <w:lang w:eastAsia="pl-PL"/>
              </w:rPr>
            </w:pPr>
            <w:r>
              <w:rPr>
                <w:sz w:val="18"/>
                <w:szCs w:val="18"/>
                <w:lang w:eastAsia="pl-PL"/>
              </w:rPr>
              <w:t>0</w:t>
            </w:r>
          </w:p>
        </w:tc>
        <w:tc>
          <w:tcPr>
            <w:tcW w:w="1005" w:type="dxa"/>
            <w:shd w:val="clear" w:color="auto" w:fill="auto"/>
            <w:tcPrChange w:id="1050" w:author="Irek" w:date="2019-01-05T18:38:00Z">
              <w:tcPr>
                <w:tcW w:w="1005" w:type="dxa"/>
                <w:gridSpan w:val="2"/>
                <w:shd w:val="clear" w:color="auto" w:fill="F2F2F2" w:themeFill="background1" w:themeFillShade="F2"/>
              </w:tcPr>
            </w:tcPrChange>
          </w:tcPr>
          <w:p w14:paraId="716F7DCC" w14:textId="77777777" w:rsidR="0027748D" w:rsidRPr="00027B8D" w:rsidRDefault="0027748D" w:rsidP="0027748D">
            <w:pPr>
              <w:jc w:val="center"/>
              <w:rPr>
                <w:sz w:val="18"/>
                <w:szCs w:val="18"/>
                <w:lang w:eastAsia="pl-PL"/>
              </w:rPr>
            </w:pPr>
            <w:r>
              <w:rPr>
                <w:sz w:val="18"/>
                <w:szCs w:val="18"/>
                <w:lang w:eastAsia="pl-PL"/>
              </w:rPr>
              <w:t>0</w:t>
            </w:r>
          </w:p>
        </w:tc>
        <w:tc>
          <w:tcPr>
            <w:tcW w:w="1311" w:type="dxa"/>
            <w:shd w:val="clear" w:color="auto" w:fill="auto"/>
            <w:tcPrChange w:id="1051" w:author="Irek" w:date="2019-01-05T18:38:00Z">
              <w:tcPr>
                <w:tcW w:w="1311" w:type="dxa"/>
                <w:gridSpan w:val="2"/>
                <w:shd w:val="clear" w:color="auto" w:fill="F2F2F2" w:themeFill="background1" w:themeFillShade="F2"/>
              </w:tcPr>
            </w:tcPrChange>
          </w:tcPr>
          <w:p w14:paraId="5D39E8BA" w14:textId="77777777" w:rsidR="0027748D" w:rsidRPr="003C748F" w:rsidRDefault="0027748D" w:rsidP="0027748D">
            <w:pPr>
              <w:jc w:val="center"/>
              <w:rPr>
                <w:b/>
                <w:sz w:val="18"/>
                <w:szCs w:val="18"/>
                <w:lang w:eastAsia="pl-PL"/>
              </w:rPr>
            </w:pPr>
            <w:r>
              <w:rPr>
                <w:b/>
                <w:sz w:val="18"/>
                <w:szCs w:val="18"/>
                <w:lang w:eastAsia="pl-PL"/>
              </w:rPr>
              <w:t>0</w:t>
            </w:r>
          </w:p>
        </w:tc>
      </w:tr>
    </w:tbl>
    <w:p w14:paraId="136139AD" w14:textId="77777777" w:rsidR="0027748D" w:rsidRDefault="0027748D" w:rsidP="0027748D">
      <w:pPr>
        <w:pStyle w:val="Akapitzlist"/>
        <w:suppressAutoHyphens/>
        <w:autoSpaceDE w:val="0"/>
        <w:spacing w:after="240"/>
        <w:jc w:val="both"/>
        <w:rPr>
          <w:rFonts w:asciiTheme="minorHAnsi" w:hAnsiTheme="minorHAnsi"/>
          <w:b/>
          <w:color w:val="000000"/>
          <w:sz w:val="22"/>
          <w:szCs w:val="22"/>
        </w:rPr>
      </w:pPr>
      <w:bookmarkStart w:id="1052" w:name="_Hlk480924198"/>
    </w:p>
    <w:p w14:paraId="13EE5BC5" w14:textId="77777777" w:rsidR="0027748D" w:rsidRDefault="0027748D" w:rsidP="0027748D">
      <w:pPr>
        <w:pStyle w:val="Akapitzlist"/>
        <w:suppressAutoHyphens/>
        <w:autoSpaceDE w:val="0"/>
        <w:spacing w:after="240"/>
        <w:jc w:val="both"/>
        <w:rPr>
          <w:rFonts w:asciiTheme="minorHAnsi" w:hAnsiTheme="minorHAnsi"/>
          <w:b/>
          <w:color w:val="000000"/>
          <w:sz w:val="22"/>
          <w:szCs w:val="22"/>
        </w:rPr>
      </w:pPr>
    </w:p>
    <w:p w14:paraId="3A4357B4" w14:textId="77777777" w:rsidR="0027748D" w:rsidRDefault="0027748D" w:rsidP="0027748D">
      <w:pPr>
        <w:pStyle w:val="Akapitzlist"/>
        <w:suppressAutoHyphens/>
        <w:autoSpaceDE w:val="0"/>
        <w:spacing w:after="240"/>
        <w:jc w:val="both"/>
        <w:rPr>
          <w:rFonts w:asciiTheme="minorHAnsi" w:hAnsiTheme="minorHAnsi"/>
          <w:b/>
          <w:color w:val="000000"/>
          <w:sz w:val="22"/>
          <w:szCs w:val="22"/>
        </w:rPr>
      </w:pPr>
    </w:p>
    <w:p w14:paraId="448864A4" w14:textId="77777777" w:rsidR="0027748D" w:rsidRPr="00E14F60" w:rsidRDefault="0027748D" w:rsidP="0027748D">
      <w:pPr>
        <w:pStyle w:val="Akapitzlist"/>
        <w:suppressAutoHyphens/>
        <w:autoSpaceDE w:val="0"/>
        <w:spacing w:after="240"/>
        <w:jc w:val="center"/>
        <w:rPr>
          <w:rFonts w:asciiTheme="minorHAnsi" w:hAnsiTheme="minorHAnsi"/>
          <w:b/>
          <w:color w:val="000000"/>
          <w:sz w:val="22"/>
          <w:szCs w:val="22"/>
        </w:rPr>
      </w:pPr>
      <w:r w:rsidRPr="00E14F60">
        <w:rPr>
          <w:rFonts w:asciiTheme="minorHAnsi" w:hAnsiTheme="minorHAnsi"/>
          <w:b/>
          <w:sz w:val="22"/>
          <w:szCs w:val="22"/>
        </w:rPr>
        <w:t>Ryc. 3</w:t>
      </w:r>
      <w:r>
        <w:rPr>
          <w:rFonts w:asciiTheme="minorHAnsi" w:hAnsiTheme="minorHAnsi"/>
          <w:b/>
          <w:sz w:val="22"/>
          <w:szCs w:val="22"/>
        </w:rPr>
        <w:t>3</w:t>
      </w:r>
      <w:r w:rsidRPr="00E14F60">
        <w:rPr>
          <w:rFonts w:asciiTheme="minorHAnsi" w:hAnsiTheme="minorHAnsi"/>
          <w:b/>
          <w:sz w:val="22"/>
          <w:szCs w:val="22"/>
        </w:rPr>
        <w:t>.</w:t>
      </w:r>
      <w:r>
        <w:rPr>
          <w:rFonts w:asciiTheme="minorHAnsi" w:hAnsiTheme="minorHAnsi"/>
          <w:b/>
          <w:sz w:val="22"/>
          <w:szCs w:val="22"/>
        </w:rPr>
        <w:t xml:space="preserve"> Natężenie negatywnych zjawisk społecznych</w:t>
      </w:r>
    </w:p>
    <w:p w14:paraId="3F89AFA9" w14:textId="77777777" w:rsidR="0027748D" w:rsidRPr="009F0E09" w:rsidRDefault="0027748D" w:rsidP="0027748D">
      <w:pPr>
        <w:pStyle w:val="Akapitzlist"/>
        <w:suppressAutoHyphens/>
        <w:autoSpaceDE w:val="0"/>
        <w:spacing w:after="240"/>
        <w:jc w:val="both"/>
        <w:rPr>
          <w:rFonts w:asciiTheme="minorHAnsi" w:hAnsiTheme="minorHAnsi"/>
          <w:b/>
          <w:color w:val="000000"/>
          <w:sz w:val="22"/>
          <w:szCs w:val="22"/>
        </w:rPr>
      </w:pPr>
      <w:r>
        <w:rPr>
          <w:rFonts w:asciiTheme="minorHAnsi" w:hAnsiTheme="minorHAnsi"/>
          <w:b/>
          <w:noProof/>
          <w:color w:val="000000"/>
          <w:sz w:val="22"/>
          <w:szCs w:val="22"/>
        </w:rPr>
        <w:lastRenderedPageBreak/>
        <w:drawing>
          <wp:inline distT="0" distB="0" distL="0" distR="0" wp14:anchorId="24AF0414" wp14:editId="693C3739">
            <wp:extent cx="5753100" cy="40830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4083050"/>
                    </a:xfrm>
                    <a:prstGeom prst="rect">
                      <a:avLst/>
                    </a:prstGeom>
                    <a:noFill/>
                    <a:ln>
                      <a:noFill/>
                    </a:ln>
                  </pic:spPr>
                </pic:pic>
              </a:graphicData>
            </a:graphic>
          </wp:inline>
        </w:drawing>
      </w:r>
    </w:p>
    <w:p w14:paraId="2024B632" w14:textId="77777777" w:rsidR="0027748D" w:rsidRPr="00AC3730" w:rsidRDefault="0027748D" w:rsidP="0027748D">
      <w:pPr>
        <w:pStyle w:val="Akapitzlist"/>
        <w:numPr>
          <w:ilvl w:val="1"/>
          <w:numId w:val="37"/>
        </w:numPr>
        <w:suppressAutoHyphens/>
        <w:autoSpaceDE w:val="0"/>
        <w:spacing w:after="240"/>
        <w:jc w:val="both"/>
        <w:rPr>
          <w:rFonts w:asciiTheme="minorHAnsi" w:hAnsiTheme="minorHAnsi"/>
          <w:b/>
          <w:color w:val="000000"/>
          <w:sz w:val="22"/>
          <w:szCs w:val="22"/>
        </w:rPr>
      </w:pPr>
      <w:r w:rsidRPr="00AC3730">
        <w:rPr>
          <w:rFonts w:asciiTheme="minorHAnsi" w:hAnsiTheme="minorHAnsi"/>
          <w:b/>
          <w:color w:val="000000"/>
          <w:sz w:val="22"/>
          <w:szCs w:val="22"/>
        </w:rPr>
        <w:t xml:space="preserve">Negatywne zjawiska w innych sferach </w:t>
      </w:r>
    </w:p>
    <w:bookmarkEnd w:id="1052"/>
    <w:p w14:paraId="3B6E60CD" w14:textId="77777777" w:rsidR="0027748D" w:rsidRDefault="0027748D" w:rsidP="0027748D">
      <w:pPr>
        <w:pStyle w:val="Tekstpodstawowy"/>
        <w:jc w:val="both"/>
        <w:rPr>
          <w:rFonts w:asciiTheme="minorHAnsi" w:hAnsiTheme="minorHAnsi"/>
          <w:sz w:val="22"/>
          <w:szCs w:val="22"/>
        </w:rPr>
      </w:pPr>
      <w:r w:rsidRPr="007D486B">
        <w:rPr>
          <w:rFonts w:asciiTheme="minorHAnsi" w:hAnsiTheme="minorHAnsi"/>
          <w:sz w:val="22"/>
          <w:szCs w:val="22"/>
        </w:rPr>
        <w:t>Negatywnym zjawiskom  społecznym towarzyszą negatywne zjawiska w innych sferach: gospodarczej, środowiska, przestrze</w:t>
      </w:r>
      <w:r>
        <w:rPr>
          <w:rFonts w:asciiTheme="minorHAnsi" w:hAnsiTheme="minorHAnsi"/>
          <w:sz w:val="22"/>
          <w:szCs w:val="22"/>
        </w:rPr>
        <w:t>nno-funkcjonalnej i technicznej.</w:t>
      </w:r>
    </w:p>
    <w:p w14:paraId="14845AA3" w14:textId="77777777" w:rsidR="0027748D" w:rsidRDefault="0027748D" w:rsidP="0027748D">
      <w:pPr>
        <w:pStyle w:val="Tekstpodstawowy"/>
        <w:rPr>
          <w:rFonts w:asciiTheme="minorHAnsi" w:hAnsiTheme="minorHAnsi"/>
          <w:b/>
          <w:sz w:val="22"/>
          <w:szCs w:val="22"/>
        </w:rPr>
      </w:pPr>
      <w:r w:rsidRPr="00BE38EC">
        <w:rPr>
          <w:rFonts w:asciiTheme="minorHAnsi" w:hAnsiTheme="minorHAnsi"/>
          <w:b/>
          <w:sz w:val="22"/>
          <w:szCs w:val="22"/>
        </w:rPr>
        <w:t>Sfera gospodarcza</w:t>
      </w:r>
    </w:p>
    <w:p w14:paraId="3495E19A" w14:textId="77777777" w:rsidR="0027748D" w:rsidRPr="00E53932" w:rsidRDefault="0027748D" w:rsidP="0027748D">
      <w:pPr>
        <w:autoSpaceDE w:val="0"/>
        <w:spacing w:after="0"/>
        <w:rPr>
          <w:b/>
          <w:color w:val="1F497D" w:themeColor="text2"/>
        </w:rPr>
      </w:pPr>
      <w:r w:rsidRPr="00E53932">
        <w:rPr>
          <w:b/>
          <w:color w:val="1F497D" w:themeColor="text2"/>
        </w:rPr>
        <w:t>Niski stopień przedsiębiorczości</w:t>
      </w:r>
    </w:p>
    <w:p w14:paraId="74FCA83C" w14:textId="77777777" w:rsidR="0027748D" w:rsidRDefault="0027748D" w:rsidP="0027748D">
      <w:pPr>
        <w:autoSpaceDE w:val="0"/>
        <w:spacing w:after="0"/>
        <w:rPr>
          <w:u w:val="single"/>
        </w:rPr>
      </w:pPr>
    </w:p>
    <w:p w14:paraId="1BCEF717" w14:textId="77777777" w:rsidR="0027748D" w:rsidRDefault="0027748D" w:rsidP="0027748D">
      <w:pPr>
        <w:autoSpaceDE w:val="0"/>
        <w:spacing w:line="240" w:lineRule="auto"/>
        <w:rPr>
          <w:rFonts w:cs="Calibri"/>
          <w:b/>
        </w:rPr>
      </w:pPr>
      <w:r>
        <w:rPr>
          <w:rFonts w:cs="Calibri"/>
          <w:b/>
        </w:rPr>
        <w:t xml:space="preserve">Tab. </w:t>
      </w:r>
      <w:r w:rsidRPr="009B0B59">
        <w:rPr>
          <w:rFonts w:cs="Calibri"/>
          <w:b/>
        </w:rPr>
        <w:t>3</w:t>
      </w:r>
      <w:r>
        <w:rPr>
          <w:rFonts w:cs="Calibri"/>
          <w:b/>
        </w:rPr>
        <w:t>5</w:t>
      </w:r>
      <w:r w:rsidRPr="005E3DB3">
        <w:rPr>
          <w:rFonts w:cs="Calibri"/>
          <w:b/>
        </w:rPr>
        <w:t xml:space="preserve">. </w:t>
      </w:r>
      <w:r>
        <w:rPr>
          <w:rFonts w:cs="Calibri"/>
          <w:b/>
        </w:rPr>
        <w:t>Poziom przedsiębiorczości</w:t>
      </w:r>
      <w:r w:rsidRPr="005E3DB3">
        <w:rPr>
          <w:rFonts w:cs="Calibri"/>
          <w:b/>
        </w:rPr>
        <w:t xml:space="preserve"> w </w:t>
      </w:r>
      <w:r>
        <w:rPr>
          <w:rFonts w:cs="Calibri"/>
          <w:b/>
        </w:rPr>
        <w:t>jednostkach referencyjnych gminy Drobin w 2016 r.</w:t>
      </w:r>
    </w:p>
    <w:tbl>
      <w:tblPr>
        <w:tblW w:w="7571" w:type="dxa"/>
        <w:jc w:val="center"/>
        <w:tblCellMar>
          <w:left w:w="10" w:type="dxa"/>
          <w:right w:w="10" w:type="dxa"/>
        </w:tblCellMar>
        <w:tblLook w:val="04A0" w:firstRow="1" w:lastRow="0" w:firstColumn="1" w:lastColumn="0" w:noHBand="0" w:noVBand="1"/>
      </w:tblPr>
      <w:tblGrid>
        <w:gridCol w:w="349"/>
        <w:gridCol w:w="2068"/>
        <w:gridCol w:w="1717"/>
        <w:gridCol w:w="1717"/>
        <w:gridCol w:w="1720"/>
        <w:tblGridChange w:id="1053">
          <w:tblGrid>
            <w:gridCol w:w="15"/>
            <w:gridCol w:w="334"/>
            <w:gridCol w:w="15"/>
            <w:gridCol w:w="2053"/>
            <w:gridCol w:w="15"/>
            <w:gridCol w:w="1702"/>
            <w:gridCol w:w="15"/>
            <w:gridCol w:w="1702"/>
            <w:gridCol w:w="15"/>
            <w:gridCol w:w="1705"/>
            <w:gridCol w:w="15"/>
          </w:tblGrid>
        </w:tblGridChange>
      </w:tblGrid>
      <w:tr w:rsidR="0027748D" w:rsidRPr="00B45CF1" w14:paraId="0F679FA9" w14:textId="77777777" w:rsidTr="0027748D">
        <w:trPr>
          <w:jc w:val="center"/>
        </w:trPr>
        <w:tc>
          <w:tcPr>
            <w:tcW w:w="3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DE9F968" w14:textId="77777777" w:rsidR="0027748D" w:rsidRDefault="0027748D" w:rsidP="0027748D">
            <w:pPr>
              <w:spacing w:after="0" w:line="240" w:lineRule="auto"/>
              <w:jc w:val="center"/>
              <w:rPr>
                <w:b/>
                <w:sz w:val="18"/>
                <w:szCs w:val="18"/>
              </w:rPr>
            </w:pPr>
            <w:r>
              <w:rPr>
                <w:b/>
                <w:sz w:val="18"/>
                <w:szCs w:val="18"/>
              </w:rPr>
              <w:t>Lp.</w:t>
            </w:r>
          </w:p>
        </w:tc>
        <w:tc>
          <w:tcPr>
            <w:tcW w:w="20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4411F2A2" w14:textId="77777777" w:rsidR="0027748D" w:rsidRPr="00B45CF1" w:rsidRDefault="0027748D" w:rsidP="0027748D">
            <w:pPr>
              <w:spacing w:after="0" w:line="240" w:lineRule="auto"/>
              <w:jc w:val="center"/>
              <w:rPr>
                <w:b/>
                <w:sz w:val="18"/>
                <w:szCs w:val="18"/>
              </w:rPr>
            </w:pPr>
            <w:r>
              <w:rPr>
                <w:b/>
                <w:sz w:val="18"/>
                <w:szCs w:val="18"/>
              </w:rPr>
              <w:t>Jednostka referencyjna</w:t>
            </w:r>
          </w:p>
        </w:tc>
        <w:tc>
          <w:tcPr>
            <w:tcW w:w="17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7F960165" w14:textId="77777777" w:rsidR="0027748D" w:rsidRPr="00B45CF1" w:rsidRDefault="0027748D" w:rsidP="0027748D">
            <w:pPr>
              <w:spacing w:after="0" w:line="240" w:lineRule="auto"/>
              <w:jc w:val="center"/>
              <w:rPr>
                <w:b/>
                <w:sz w:val="18"/>
                <w:szCs w:val="18"/>
              </w:rPr>
            </w:pPr>
            <w:r w:rsidRPr="00B45CF1">
              <w:rPr>
                <w:b/>
                <w:sz w:val="18"/>
                <w:szCs w:val="18"/>
              </w:rPr>
              <w:t>Liczba podmiotów</w:t>
            </w:r>
            <w:r>
              <w:rPr>
                <w:b/>
                <w:sz w:val="18"/>
                <w:szCs w:val="18"/>
              </w:rPr>
              <w:t xml:space="preserve"> gospodarczych</w:t>
            </w:r>
          </w:p>
        </w:tc>
        <w:tc>
          <w:tcPr>
            <w:tcW w:w="17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C08A03" w14:textId="77777777" w:rsidR="0027748D" w:rsidRPr="00B45CF1" w:rsidRDefault="0027748D" w:rsidP="0027748D">
            <w:pPr>
              <w:spacing w:after="0" w:line="240" w:lineRule="auto"/>
              <w:jc w:val="center"/>
              <w:rPr>
                <w:b/>
                <w:sz w:val="18"/>
                <w:szCs w:val="18"/>
              </w:rPr>
            </w:pPr>
            <w:r>
              <w:rPr>
                <w:b/>
                <w:sz w:val="18"/>
                <w:szCs w:val="18"/>
              </w:rPr>
              <w:t>L. mieszkańców w wieku produkcyjnym</w:t>
            </w:r>
          </w:p>
        </w:tc>
        <w:tc>
          <w:tcPr>
            <w:tcW w:w="17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7B548E" w14:textId="77777777" w:rsidR="0027748D" w:rsidRDefault="0027748D" w:rsidP="0027748D">
            <w:pPr>
              <w:spacing w:after="0" w:line="240" w:lineRule="auto"/>
              <w:jc w:val="center"/>
              <w:rPr>
                <w:b/>
                <w:sz w:val="18"/>
                <w:szCs w:val="18"/>
              </w:rPr>
            </w:pPr>
            <w:r>
              <w:rPr>
                <w:b/>
                <w:sz w:val="18"/>
                <w:szCs w:val="18"/>
              </w:rPr>
              <w:t>Wskaźnik przedsiębiorczości</w:t>
            </w:r>
          </w:p>
        </w:tc>
      </w:tr>
      <w:tr w:rsidR="0027748D" w:rsidRPr="00B45CF1" w14:paraId="2BBDF400" w14:textId="77777777" w:rsidTr="0088599C">
        <w:tblPrEx>
          <w:tblW w:w="7571" w:type="dxa"/>
          <w:jc w:val="center"/>
          <w:tblCellMar>
            <w:left w:w="10" w:type="dxa"/>
            <w:right w:w="10" w:type="dxa"/>
          </w:tblCellMar>
          <w:tblPrExChange w:id="1054" w:author="Irek" w:date="2019-01-05T18:44:00Z">
            <w:tblPrEx>
              <w:tblW w:w="7571" w:type="dxa"/>
              <w:jc w:val="center"/>
              <w:tblCellMar>
                <w:left w:w="10" w:type="dxa"/>
                <w:right w:w="10" w:type="dxa"/>
              </w:tblCellMar>
            </w:tblPrEx>
          </w:tblPrExChange>
        </w:tblPrEx>
        <w:trPr>
          <w:jc w:val="center"/>
          <w:trPrChange w:id="1055"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56"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1564C23B" w14:textId="77777777" w:rsidR="0027748D" w:rsidRPr="00B45CF1" w:rsidRDefault="0027748D" w:rsidP="0027748D">
            <w:pPr>
              <w:spacing w:after="0" w:line="240" w:lineRule="auto"/>
              <w:rPr>
                <w:sz w:val="18"/>
                <w:szCs w:val="18"/>
              </w:rPr>
            </w:pPr>
            <w:r>
              <w:rPr>
                <w:sz w:val="18"/>
                <w:szCs w:val="18"/>
              </w:rPr>
              <w:t>1</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057"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557C0EE0" w14:textId="77777777" w:rsidR="0027748D" w:rsidRPr="00B45CF1" w:rsidRDefault="0027748D" w:rsidP="0027748D">
            <w:pPr>
              <w:spacing w:after="0" w:line="240" w:lineRule="auto"/>
              <w:rPr>
                <w:sz w:val="18"/>
                <w:szCs w:val="18"/>
              </w:rPr>
            </w:pPr>
            <w:r w:rsidRPr="00B45CF1">
              <w:rPr>
                <w:sz w:val="18"/>
                <w:szCs w:val="18"/>
              </w:rPr>
              <w:t>Chudzynek</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058"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13537F1E" w14:textId="77777777" w:rsidR="0027748D" w:rsidRPr="00B45CF1" w:rsidRDefault="0027748D" w:rsidP="0027748D">
            <w:pPr>
              <w:spacing w:after="0" w:line="240" w:lineRule="auto"/>
              <w:jc w:val="right"/>
              <w:rPr>
                <w:sz w:val="18"/>
                <w:szCs w:val="18"/>
              </w:rPr>
            </w:pPr>
            <w:r w:rsidRPr="00B45CF1">
              <w:rPr>
                <w:sz w:val="18"/>
                <w:szCs w:val="18"/>
              </w:rPr>
              <w:t>0</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59"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05407047" w14:textId="77777777" w:rsidR="0027748D" w:rsidRPr="00B45CF1" w:rsidRDefault="0027748D" w:rsidP="0027748D">
            <w:pPr>
              <w:spacing w:after="0" w:line="240" w:lineRule="auto"/>
              <w:ind w:right="212"/>
              <w:jc w:val="right"/>
              <w:rPr>
                <w:sz w:val="18"/>
                <w:szCs w:val="18"/>
              </w:rPr>
            </w:pPr>
            <w:r>
              <w:rPr>
                <w:sz w:val="18"/>
                <w:szCs w:val="18"/>
              </w:rPr>
              <w:t>57</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60"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1420071F" w14:textId="77777777" w:rsidR="0027748D" w:rsidRPr="00B45CF1" w:rsidRDefault="0027748D" w:rsidP="0027748D">
            <w:pPr>
              <w:spacing w:after="0" w:line="240" w:lineRule="auto"/>
              <w:ind w:right="89"/>
              <w:jc w:val="right"/>
              <w:rPr>
                <w:sz w:val="18"/>
                <w:szCs w:val="18"/>
              </w:rPr>
            </w:pPr>
            <w:r>
              <w:rPr>
                <w:sz w:val="18"/>
                <w:szCs w:val="18"/>
              </w:rPr>
              <w:t>0</w:t>
            </w:r>
          </w:p>
        </w:tc>
      </w:tr>
      <w:tr w:rsidR="0027748D" w:rsidRPr="00B45CF1" w14:paraId="6A76211C" w14:textId="77777777" w:rsidTr="0088599C">
        <w:tblPrEx>
          <w:tblW w:w="7571" w:type="dxa"/>
          <w:jc w:val="center"/>
          <w:tblCellMar>
            <w:left w:w="10" w:type="dxa"/>
            <w:right w:w="10" w:type="dxa"/>
          </w:tblCellMar>
          <w:tblPrExChange w:id="1061" w:author="Irek" w:date="2019-01-05T18:44:00Z">
            <w:tblPrEx>
              <w:tblW w:w="7571" w:type="dxa"/>
              <w:jc w:val="center"/>
              <w:tblCellMar>
                <w:left w:w="10" w:type="dxa"/>
                <w:right w:w="10" w:type="dxa"/>
              </w:tblCellMar>
            </w:tblPrEx>
          </w:tblPrExChange>
        </w:tblPrEx>
        <w:trPr>
          <w:jc w:val="center"/>
          <w:trPrChange w:id="1062"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63"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31465F45" w14:textId="77777777" w:rsidR="0027748D" w:rsidRPr="00B45CF1" w:rsidRDefault="0027748D" w:rsidP="0027748D">
            <w:pPr>
              <w:spacing w:after="0" w:line="240" w:lineRule="auto"/>
              <w:rPr>
                <w:sz w:val="18"/>
                <w:szCs w:val="18"/>
              </w:rPr>
            </w:pPr>
            <w:r>
              <w:rPr>
                <w:sz w:val="18"/>
                <w:szCs w:val="18"/>
              </w:rPr>
              <w:t>2</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064"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73C1A78A" w14:textId="77777777" w:rsidR="0027748D" w:rsidRPr="00B45CF1" w:rsidRDefault="0027748D" w:rsidP="0027748D">
            <w:pPr>
              <w:spacing w:after="0" w:line="240" w:lineRule="auto"/>
              <w:rPr>
                <w:sz w:val="18"/>
                <w:szCs w:val="18"/>
              </w:rPr>
            </w:pPr>
            <w:r w:rsidRPr="00B45CF1">
              <w:rPr>
                <w:sz w:val="18"/>
                <w:szCs w:val="18"/>
              </w:rPr>
              <w:t>Dobrosielice I</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065"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6745524A" w14:textId="77777777" w:rsidR="0027748D" w:rsidRPr="00B45CF1" w:rsidRDefault="0027748D" w:rsidP="0027748D">
            <w:pPr>
              <w:spacing w:after="0" w:line="240" w:lineRule="auto"/>
              <w:jc w:val="right"/>
              <w:rPr>
                <w:sz w:val="18"/>
                <w:szCs w:val="18"/>
              </w:rPr>
            </w:pPr>
            <w:r w:rsidRPr="00B45CF1">
              <w:rPr>
                <w:sz w:val="18"/>
                <w:szCs w:val="18"/>
              </w:rPr>
              <w:t>0</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66"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6972D625" w14:textId="77777777" w:rsidR="0027748D" w:rsidRPr="00B45CF1" w:rsidRDefault="0027748D" w:rsidP="0027748D">
            <w:pPr>
              <w:spacing w:after="0" w:line="240" w:lineRule="auto"/>
              <w:ind w:right="212"/>
              <w:jc w:val="right"/>
              <w:rPr>
                <w:sz w:val="18"/>
                <w:szCs w:val="18"/>
              </w:rPr>
            </w:pPr>
            <w:r>
              <w:rPr>
                <w:sz w:val="18"/>
                <w:szCs w:val="18"/>
              </w:rPr>
              <w:t>78</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67"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758E2D8B" w14:textId="77777777" w:rsidR="0027748D" w:rsidRPr="00B45CF1" w:rsidRDefault="0027748D" w:rsidP="0027748D">
            <w:pPr>
              <w:spacing w:after="0" w:line="240" w:lineRule="auto"/>
              <w:ind w:right="89"/>
              <w:jc w:val="right"/>
              <w:rPr>
                <w:sz w:val="18"/>
                <w:szCs w:val="18"/>
              </w:rPr>
            </w:pPr>
            <w:r>
              <w:rPr>
                <w:sz w:val="18"/>
                <w:szCs w:val="18"/>
              </w:rPr>
              <w:t>0</w:t>
            </w:r>
          </w:p>
        </w:tc>
      </w:tr>
      <w:tr w:rsidR="0027748D" w:rsidRPr="00B45CF1" w14:paraId="7B4617AE" w14:textId="77777777" w:rsidTr="0088599C">
        <w:tblPrEx>
          <w:tblW w:w="7571" w:type="dxa"/>
          <w:jc w:val="center"/>
          <w:tblCellMar>
            <w:left w:w="10" w:type="dxa"/>
            <w:right w:w="10" w:type="dxa"/>
          </w:tblCellMar>
          <w:tblPrExChange w:id="1068" w:author="Irek" w:date="2019-01-05T18:44:00Z">
            <w:tblPrEx>
              <w:tblW w:w="7571" w:type="dxa"/>
              <w:jc w:val="center"/>
              <w:tblCellMar>
                <w:left w:w="10" w:type="dxa"/>
                <w:right w:w="10" w:type="dxa"/>
              </w:tblCellMar>
            </w:tblPrEx>
          </w:tblPrExChange>
        </w:tblPrEx>
        <w:trPr>
          <w:jc w:val="center"/>
          <w:trPrChange w:id="1069"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70"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50E11380" w14:textId="77777777" w:rsidR="0027748D" w:rsidRPr="00B45CF1" w:rsidRDefault="0027748D" w:rsidP="0027748D">
            <w:pPr>
              <w:spacing w:after="0" w:line="240" w:lineRule="auto"/>
              <w:rPr>
                <w:sz w:val="18"/>
                <w:szCs w:val="18"/>
              </w:rPr>
            </w:pPr>
            <w:r>
              <w:rPr>
                <w:sz w:val="18"/>
                <w:szCs w:val="18"/>
              </w:rPr>
              <w:t>3</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071"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65B5F7A7" w14:textId="77777777" w:rsidR="0027748D" w:rsidRPr="00B45CF1" w:rsidRDefault="0027748D" w:rsidP="0027748D">
            <w:pPr>
              <w:spacing w:after="0" w:line="240" w:lineRule="auto"/>
              <w:rPr>
                <w:sz w:val="18"/>
                <w:szCs w:val="18"/>
              </w:rPr>
            </w:pPr>
            <w:r w:rsidRPr="00B45CF1">
              <w:rPr>
                <w:sz w:val="18"/>
                <w:szCs w:val="18"/>
              </w:rPr>
              <w:t>Dobrosielice II</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072"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10EABFED" w14:textId="77777777" w:rsidR="0027748D" w:rsidRPr="00B45CF1" w:rsidRDefault="0027748D" w:rsidP="0027748D">
            <w:pPr>
              <w:spacing w:after="0" w:line="240" w:lineRule="auto"/>
              <w:jc w:val="right"/>
              <w:rPr>
                <w:sz w:val="18"/>
                <w:szCs w:val="18"/>
              </w:rPr>
            </w:pPr>
            <w:r w:rsidRPr="00B45CF1">
              <w:rPr>
                <w:sz w:val="18"/>
                <w:szCs w:val="18"/>
              </w:rPr>
              <w:t>0</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73"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18D19D0C" w14:textId="77777777" w:rsidR="0027748D" w:rsidRPr="00B45CF1" w:rsidRDefault="0027748D" w:rsidP="0027748D">
            <w:pPr>
              <w:spacing w:after="0" w:line="240" w:lineRule="auto"/>
              <w:ind w:right="212"/>
              <w:jc w:val="right"/>
              <w:rPr>
                <w:sz w:val="18"/>
                <w:szCs w:val="18"/>
              </w:rPr>
            </w:pPr>
            <w:r>
              <w:rPr>
                <w:sz w:val="18"/>
                <w:szCs w:val="18"/>
              </w:rPr>
              <w:t>63</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74"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3C82A6CF" w14:textId="77777777" w:rsidR="0027748D" w:rsidRPr="00B45CF1" w:rsidRDefault="0027748D" w:rsidP="0027748D">
            <w:pPr>
              <w:spacing w:after="0" w:line="240" w:lineRule="auto"/>
              <w:ind w:right="89"/>
              <w:jc w:val="right"/>
              <w:rPr>
                <w:sz w:val="18"/>
                <w:szCs w:val="18"/>
              </w:rPr>
            </w:pPr>
            <w:r>
              <w:rPr>
                <w:sz w:val="18"/>
                <w:szCs w:val="18"/>
              </w:rPr>
              <w:t>0</w:t>
            </w:r>
          </w:p>
        </w:tc>
      </w:tr>
      <w:tr w:rsidR="0027748D" w:rsidRPr="00B45CF1" w14:paraId="19015972" w14:textId="77777777" w:rsidTr="0088599C">
        <w:tblPrEx>
          <w:tblW w:w="7571" w:type="dxa"/>
          <w:jc w:val="center"/>
          <w:tblCellMar>
            <w:left w:w="10" w:type="dxa"/>
            <w:right w:w="10" w:type="dxa"/>
          </w:tblCellMar>
          <w:tblPrExChange w:id="1075" w:author="Irek" w:date="2019-01-05T18:44:00Z">
            <w:tblPrEx>
              <w:tblW w:w="7571" w:type="dxa"/>
              <w:jc w:val="center"/>
              <w:tblCellMar>
                <w:left w:w="10" w:type="dxa"/>
                <w:right w:w="10" w:type="dxa"/>
              </w:tblCellMar>
            </w:tblPrEx>
          </w:tblPrExChange>
        </w:tblPrEx>
        <w:trPr>
          <w:jc w:val="center"/>
          <w:trPrChange w:id="1076"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77"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4B076F2A" w14:textId="77777777" w:rsidR="0027748D" w:rsidRPr="00B45CF1" w:rsidRDefault="0027748D" w:rsidP="0027748D">
            <w:pPr>
              <w:spacing w:after="0" w:line="240" w:lineRule="auto"/>
              <w:rPr>
                <w:sz w:val="18"/>
                <w:szCs w:val="18"/>
              </w:rPr>
            </w:pPr>
            <w:r>
              <w:rPr>
                <w:sz w:val="18"/>
                <w:szCs w:val="18"/>
              </w:rPr>
              <w:t>4</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078"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774068F5" w14:textId="77777777" w:rsidR="0027748D" w:rsidRPr="00B45CF1" w:rsidRDefault="0027748D" w:rsidP="0027748D">
            <w:pPr>
              <w:spacing w:after="0" w:line="240" w:lineRule="auto"/>
              <w:rPr>
                <w:sz w:val="18"/>
                <w:szCs w:val="18"/>
              </w:rPr>
            </w:pPr>
            <w:r w:rsidRPr="00B45CF1">
              <w:rPr>
                <w:sz w:val="18"/>
                <w:szCs w:val="18"/>
              </w:rPr>
              <w:t>Kłaki</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079"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7D0782E0" w14:textId="77777777" w:rsidR="0027748D" w:rsidRPr="00B45CF1" w:rsidRDefault="0027748D" w:rsidP="0027748D">
            <w:pPr>
              <w:spacing w:after="0" w:line="240" w:lineRule="auto"/>
              <w:jc w:val="right"/>
              <w:rPr>
                <w:sz w:val="18"/>
                <w:szCs w:val="18"/>
              </w:rPr>
            </w:pPr>
            <w:r w:rsidRPr="00B45CF1">
              <w:rPr>
                <w:sz w:val="18"/>
                <w:szCs w:val="18"/>
              </w:rPr>
              <w:t>0</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80"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2434BF97" w14:textId="77777777" w:rsidR="0027748D" w:rsidRPr="00B45CF1" w:rsidRDefault="0027748D" w:rsidP="0027748D">
            <w:pPr>
              <w:spacing w:after="0" w:line="240" w:lineRule="auto"/>
              <w:ind w:right="212"/>
              <w:jc w:val="right"/>
              <w:rPr>
                <w:sz w:val="18"/>
                <w:szCs w:val="18"/>
              </w:rPr>
            </w:pPr>
            <w:r>
              <w:rPr>
                <w:sz w:val="18"/>
                <w:szCs w:val="18"/>
              </w:rPr>
              <w:t>62</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81"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16A6D335" w14:textId="77777777" w:rsidR="0027748D" w:rsidRPr="00B45CF1" w:rsidRDefault="0027748D" w:rsidP="0027748D">
            <w:pPr>
              <w:spacing w:after="0" w:line="240" w:lineRule="auto"/>
              <w:ind w:right="89"/>
              <w:jc w:val="right"/>
              <w:rPr>
                <w:sz w:val="18"/>
                <w:szCs w:val="18"/>
              </w:rPr>
            </w:pPr>
            <w:r>
              <w:rPr>
                <w:sz w:val="18"/>
                <w:szCs w:val="18"/>
              </w:rPr>
              <w:t>0</w:t>
            </w:r>
          </w:p>
        </w:tc>
      </w:tr>
      <w:tr w:rsidR="0027748D" w:rsidRPr="00B45CF1" w14:paraId="0277B9C7" w14:textId="77777777" w:rsidTr="0088599C">
        <w:tblPrEx>
          <w:tblW w:w="7571" w:type="dxa"/>
          <w:jc w:val="center"/>
          <w:tblCellMar>
            <w:left w:w="10" w:type="dxa"/>
            <w:right w:w="10" w:type="dxa"/>
          </w:tblCellMar>
          <w:tblPrExChange w:id="1082" w:author="Irek" w:date="2019-01-05T18:44:00Z">
            <w:tblPrEx>
              <w:tblW w:w="7571" w:type="dxa"/>
              <w:jc w:val="center"/>
              <w:tblCellMar>
                <w:left w:w="10" w:type="dxa"/>
                <w:right w:w="10" w:type="dxa"/>
              </w:tblCellMar>
            </w:tblPrEx>
          </w:tblPrExChange>
        </w:tblPrEx>
        <w:trPr>
          <w:jc w:val="center"/>
          <w:trPrChange w:id="1083"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84"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63D11EF0" w14:textId="77777777" w:rsidR="0027748D" w:rsidRPr="00B45CF1" w:rsidRDefault="0027748D" w:rsidP="0027748D">
            <w:pPr>
              <w:spacing w:after="0" w:line="240" w:lineRule="auto"/>
              <w:rPr>
                <w:sz w:val="18"/>
                <w:szCs w:val="18"/>
              </w:rPr>
            </w:pPr>
            <w:r>
              <w:rPr>
                <w:sz w:val="18"/>
                <w:szCs w:val="18"/>
              </w:rPr>
              <w:t>5</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085"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689CC3B0" w14:textId="77777777" w:rsidR="0027748D" w:rsidRPr="00B45CF1" w:rsidRDefault="0027748D" w:rsidP="0027748D">
            <w:pPr>
              <w:spacing w:after="0" w:line="240" w:lineRule="auto"/>
              <w:rPr>
                <w:sz w:val="18"/>
                <w:szCs w:val="18"/>
              </w:rPr>
            </w:pPr>
            <w:r w:rsidRPr="00B45CF1">
              <w:rPr>
                <w:sz w:val="18"/>
                <w:szCs w:val="18"/>
              </w:rPr>
              <w:t>Stanisławowo</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086"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610C235B" w14:textId="77777777" w:rsidR="0027748D" w:rsidRPr="00B45CF1" w:rsidRDefault="0027748D" w:rsidP="0027748D">
            <w:pPr>
              <w:spacing w:after="0" w:line="240" w:lineRule="auto"/>
              <w:jc w:val="right"/>
              <w:rPr>
                <w:sz w:val="18"/>
                <w:szCs w:val="18"/>
              </w:rPr>
            </w:pPr>
            <w:r w:rsidRPr="00B45CF1">
              <w:rPr>
                <w:sz w:val="18"/>
                <w:szCs w:val="18"/>
              </w:rPr>
              <w:t>0</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87"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29B553E5" w14:textId="77777777" w:rsidR="0027748D" w:rsidRPr="00B45CF1" w:rsidRDefault="0027748D" w:rsidP="0027748D">
            <w:pPr>
              <w:spacing w:after="0" w:line="240" w:lineRule="auto"/>
              <w:ind w:right="212"/>
              <w:jc w:val="right"/>
              <w:rPr>
                <w:sz w:val="18"/>
                <w:szCs w:val="18"/>
              </w:rPr>
            </w:pPr>
            <w:r>
              <w:rPr>
                <w:sz w:val="18"/>
                <w:szCs w:val="18"/>
              </w:rPr>
              <w:t>32</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88"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2C603902" w14:textId="77777777" w:rsidR="0027748D" w:rsidRPr="00B45CF1" w:rsidRDefault="0027748D" w:rsidP="0027748D">
            <w:pPr>
              <w:spacing w:after="0" w:line="240" w:lineRule="auto"/>
              <w:ind w:right="89"/>
              <w:jc w:val="right"/>
              <w:rPr>
                <w:sz w:val="18"/>
                <w:szCs w:val="18"/>
              </w:rPr>
            </w:pPr>
            <w:r>
              <w:rPr>
                <w:sz w:val="18"/>
                <w:szCs w:val="18"/>
              </w:rPr>
              <w:t>0</w:t>
            </w:r>
          </w:p>
        </w:tc>
      </w:tr>
      <w:tr w:rsidR="0027748D" w:rsidRPr="00B45CF1" w14:paraId="093AD1DF" w14:textId="77777777" w:rsidTr="0088599C">
        <w:tblPrEx>
          <w:tblW w:w="7571" w:type="dxa"/>
          <w:jc w:val="center"/>
          <w:tblCellMar>
            <w:left w:w="10" w:type="dxa"/>
            <w:right w:w="10" w:type="dxa"/>
          </w:tblCellMar>
          <w:tblPrExChange w:id="1089" w:author="Irek" w:date="2019-01-05T18:44:00Z">
            <w:tblPrEx>
              <w:tblW w:w="7571" w:type="dxa"/>
              <w:jc w:val="center"/>
              <w:tblCellMar>
                <w:left w:w="10" w:type="dxa"/>
                <w:right w:w="10" w:type="dxa"/>
              </w:tblCellMar>
            </w:tblPrEx>
          </w:tblPrExChange>
        </w:tblPrEx>
        <w:trPr>
          <w:jc w:val="center"/>
          <w:trPrChange w:id="1090"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91"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461EB5AC" w14:textId="77777777" w:rsidR="0027748D" w:rsidRPr="00B45CF1" w:rsidRDefault="0027748D" w:rsidP="0027748D">
            <w:pPr>
              <w:spacing w:after="0" w:line="240" w:lineRule="auto"/>
              <w:rPr>
                <w:sz w:val="18"/>
                <w:szCs w:val="18"/>
              </w:rPr>
            </w:pPr>
            <w:r>
              <w:rPr>
                <w:sz w:val="18"/>
                <w:szCs w:val="18"/>
              </w:rPr>
              <w:t>6</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092"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232C7209" w14:textId="77777777" w:rsidR="0027748D" w:rsidRPr="00B45CF1" w:rsidRDefault="0027748D" w:rsidP="0027748D">
            <w:pPr>
              <w:spacing w:after="0" w:line="240" w:lineRule="auto"/>
              <w:rPr>
                <w:sz w:val="18"/>
                <w:szCs w:val="18"/>
              </w:rPr>
            </w:pPr>
            <w:r w:rsidRPr="00B45CF1">
              <w:rPr>
                <w:sz w:val="18"/>
                <w:szCs w:val="18"/>
              </w:rPr>
              <w:t>Warszewka</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093"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7B1F98FC" w14:textId="77777777" w:rsidR="0027748D" w:rsidRPr="00B45CF1" w:rsidRDefault="0027748D" w:rsidP="0027748D">
            <w:pPr>
              <w:spacing w:after="0" w:line="240" w:lineRule="auto"/>
              <w:jc w:val="right"/>
              <w:rPr>
                <w:sz w:val="18"/>
                <w:szCs w:val="18"/>
              </w:rPr>
            </w:pPr>
            <w:r w:rsidRPr="00B45CF1">
              <w:rPr>
                <w:sz w:val="18"/>
                <w:szCs w:val="18"/>
              </w:rPr>
              <w:t>0</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94"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063CF3F6" w14:textId="77777777" w:rsidR="0027748D" w:rsidRPr="00B45CF1" w:rsidRDefault="0027748D" w:rsidP="0027748D">
            <w:pPr>
              <w:spacing w:after="0" w:line="240" w:lineRule="auto"/>
              <w:ind w:right="212"/>
              <w:jc w:val="right"/>
              <w:rPr>
                <w:sz w:val="18"/>
                <w:szCs w:val="18"/>
              </w:rPr>
            </w:pPr>
            <w:r>
              <w:rPr>
                <w:sz w:val="18"/>
                <w:szCs w:val="18"/>
              </w:rPr>
              <w:t>40</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95"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6B67D3F2" w14:textId="77777777" w:rsidR="0027748D" w:rsidRPr="00B45CF1" w:rsidRDefault="0027748D" w:rsidP="0027748D">
            <w:pPr>
              <w:spacing w:after="0" w:line="240" w:lineRule="auto"/>
              <w:ind w:right="89"/>
              <w:jc w:val="right"/>
              <w:rPr>
                <w:sz w:val="18"/>
                <w:szCs w:val="18"/>
              </w:rPr>
            </w:pPr>
            <w:r>
              <w:rPr>
                <w:sz w:val="18"/>
                <w:szCs w:val="18"/>
              </w:rPr>
              <w:t>0</w:t>
            </w:r>
          </w:p>
        </w:tc>
      </w:tr>
      <w:tr w:rsidR="0027748D" w:rsidRPr="00B45CF1" w14:paraId="78F459D3" w14:textId="77777777" w:rsidTr="0088599C">
        <w:tblPrEx>
          <w:tblW w:w="7571" w:type="dxa"/>
          <w:jc w:val="center"/>
          <w:tblCellMar>
            <w:left w:w="10" w:type="dxa"/>
            <w:right w:w="10" w:type="dxa"/>
          </w:tblCellMar>
          <w:tblPrExChange w:id="1096" w:author="Irek" w:date="2019-01-05T18:44:00Z">
            <w:tblPrEx>
              <w:tblW w:w="7571" w:type="dxa"/>
              <w:jc w:val="center"/>
              <w:tblCellMar>
                <w:left w:w="10" w:type="dxa"/>
                <w:right w:w="10" w:type="dxa"/>
              </w:tblCellMar>
            </w:tblPrEx>
          </w:tblPrExChange>
        </w:tblPrEx>
        <w:trPr>
          <w:jc w:val="center"/>
          <w:trPrChange w:id="1097"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098"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3091FB4E" w14:textId="77777777" w:rsidR="0027748D" w:rsidRPr="00B45CF1" w:rsidRDefault="0027748D" w:rsidP="0027748D">
            <w:pPr>
              <w:spacing w:after="0" w:line="240" w:lineRule="auto"/>
              <w:rPr>
                <w:sz w:val="18"/>
                <w:szCs w:val="18"/>
              </w:rPr>
            </w:pPr>
            <w:r>
              <w:rPr>
                <w:sz w:val="18"/>
                <w:szCs w:val="18"/>
              </w:rPr>
              <w:t>7</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099"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6B62A804" w14:textId="77777777" w:rsidR="0027748D" w:rsidRPr="00B45CF1" w:rsidRDefault="0027748D" w:rsidP="0027748D">
            <w:pPr>
              <w:spacing w:after="0" w:line="240" w:lineRule="auto"/>
              <w:rPr>
                <w:sz w:val="18"/>
                <w:szCs w:val="18"/>
              </w:rPr>
            </w:pPr>
            <w:r w:rsidRPr="00B45CF1">
              <w:rPr>
                <w:sz w:val="18"/>
                <w:szCs w:val="18"/>
              </w:rPr>
              <w:t>Wilkęsy</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00"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42D482A3" w14:textId="77777777" w:rsidR="0027748D" w:rsidRPr="00B45CF1" w:rsidRDefault="0027748D" w:rsidP="0027748D">
            <w:pPr>
              <w:spacing w:after="0" w:line="240" w:lineRule="auto"/>
              <w:jc w:val="right"/>
              <w:rPr>
                <w:sz w:val="18"/>
                <w:szCs w:val="18"/>
              </w:rPr>
            </w:pPr>
            <w:r w:rsidRPr="00B45CF1">
              <w:rPr>
                <w:sz w:val="18"/>
                <w:szCs w:val="18"/>
              </w:rPr>
              <w:t>0</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01"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6DA47151" w14:textId="77777777" w:rsidR="0027748D" w:rsidRPr="00B45CF1" w:rsidRDefault="0027748D" w:rsidP="0027748D">
            <w:pPr>
              <w:spacing w:after="0" w:line="240" w:lineRule="auto"/>
              <w:ind w:right="212"/>
              <w:jc w:val="right"/>
              <w:rPr>
                <w:sz w:val="18"/>
                <w:szCs w:val="18"/>
              </w:rPr>
            </w:pPr>
            <w:r>
              <w:rPr>
                <w:sz w:val="18"/>
                <w:szCs w:val="18"/>
              </w:rPr>
              <w:t>47</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02"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589C22EA" w14:textId="77777777" w:rsidR="0027748D" w:rsidRPr="00B45CF1" w:rsidRDefault="0027748D" w:rsidP="0027748D">
            <w:pPr>
              <w:spacing w:after="0" w:line="240" w:lineRule="auto"/>
              <w:ind w:right="89"/>
              <w:jc w:val="right"/>
              <w:rPr>
                <w:sz w:val="18"/>
                <w:szCs w:val="18"/>
              </w:rPr>
            </w:pPr>
            <w:r>
              <w:rPr>
                <w:sz w:val="18"/>
                <w:szCs w:val="18"/>
              </w:rPr>
              <w:t>0</w:t>
            </w:r>
          </w:p>
        </w:tc>
      </w:tr>
      <w:tr w:rsidR="0027748D" w:rsidRPr="00B45CF1" w14:paraId="504EEB6C" w14:textId="77777777" w:rsidTr="0088599C">
        <w:tblPrEx>
          <w:tblW w:w="7571" w:type="dxa"/>
          <w:jc w:val="center"/>
          <w:tblCellMar>
            <w:left w:w="10" w:type="dxa"/>
            <w:right w:w="10" w:type="dxa"/>
          </w:tblCellMar>
          <w:tblPrExChange w:id="1103" w:author="Irek" w:date="2019-01-05T18:44:00Z">
            <w:tblPrEx>
              <w:tblW w:w="7571" w:type="dxa"/>
              <w:jc w:val="center"/>
              <w:tblCellMar>
                <w:left w:w="10" w:type="dxa"/>
                <w:right w:w="10" w:type="dxa"/>
              </w:tblCellMar>
            </w:tblPrEx>
          </w:tblPrExChange>
        </w:tblPrEx>
        <w:trPr>
          <w:jc w:val="center"/>
          <w:trPrChange w:id="1104"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05"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5126E64B" w14:textId="77777777" w:rsidR="0027748D" w:rsidRPr="00B45CF1" w:rsidRDefault="0027748D" w:rsidP="0027748D">
            <w:pPr>
              <w:spacing w:after="0" w:line="240" w:lineRule="auto"/>
              <w:rPr>
                <w:sz w:val="18"/>
                <w:szCs w:val="18"/>
              </w:rPr>
            </w:pPr>
            <w:r>
              <w:rPr>
                <w:sz w:val="18"/>
                <w:szCs w:val="18"/>
              </w:rPr>
              <w:t>8</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06"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5C5DA1C9" w14:textId="77777777" w:rsidR="0027748D" w:rsidRPr="00B45CF1" w:rsidRDefault="0027748D" w:rsidP="0027748D">
            <w:pPr>
              <w:spacing w:after="0" w:line="240" w:lineRule="auto"/>
              <w:rPr>
                <w:sz w:val="18"/>
                <w:szCs w:val="18"/>
              </w:rPr>
            </w:pPr>
            <w:r w:rsidRPr="00B45CF1">
              <w:rPr>
                <w:sz w:val="18"/>
                <w:szCs w:val="18"/>
              </w:rPr>
              <w:t>Nagórki Dobrskie</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07"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0F14945C" w14:textId="77777777" w:rsidR="0027748D" w:rsidRPr="00B45CF1" w:rsidRDefault="0027748D" w:rsidP="0027748D">
            <w:pPr>
              <w:spacing w:after="0" w:line="240" w:lineRule="auto"/>
              <w:jc w:val="right"/>
              <w:rPr>
                <w:sz w:val="18"/>
                <w:szCs w:val="18"/>
              </w:rPr>
            </w:pPr>
            <w:r w:rsidRPr="00B45CF1">
              <w:rPr>
                <w:sz w:val="18"/>
                <w:szCs w:val="18"/>
              </w:rPr>
              <w:t>1</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08"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238C35F6" w14:textId="77777777" w:rsidR="0027748D" w:rsidRPr="00B45CF1" w:rsidRDefault="0027748D" w:rsidP="0027748D">
            <w:pPr>
              <w:spacing w:after="0" w:line="240" w:lineRule="auto"/>
              <w:ind w:right="212"/>
              <w:jc w:val="right"/>
              <w:rPr>
                <w:sz w:val="18"/>
                <w:szCs w:val="18"/>
              </w:rPr>
            </w:pPr>
            <w:r>
              <w:rPr>
                <w:sz w:val="18"/>
                <w:szCs w:val="18"/>
              </w:rPr>
              <w:t>146</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09"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54FEDC1B" w14:textId="77777777" w:rsidR="0027748D" w:rsidRPr="00B45CF1" w:rsidRDefault="0027748D" w:rsidP="0027748D">
            <w:pPr>
              <w:spacing w:after="0" w:line="240" w:lineRule="auto"/>
              <w:ind w:right="89"/>
              <w:jc w:val="right"/>
              <w:rPr>
                <w:sz w:val="18"/>
                <w:szCs w:val="18"/>
              </w:rPr>
            </w:pPr>
            <w:r>
              <w:rPr>
                <w:sz w:val="18"/>
                <w:szCs w:val="18"/>
              </w:rPr>
              <w:t>68</w:t>
            </w:r>
          </w:p>
        </w:tc>
      </w:tr>
      <w:tr w:rsidR="0027748D" w:rsidRPr="00B45CF1" w14:paraId="1692308F" w14:textId="77777777" w:rsidTr="0088599C">
        <w:tblPrEx>
          <w:tblW w:w="7571" w:type="dxa"/>
          <w:jc w:val="center"/>
          <w:tblCellMar>
            <w:left w:w="10" w:type="dxa"/>
            <w:right w:w="10" w:type="dxa"/>
          </w:tblCellMar>
          <w:tblPrExChange w:id="1110" w:author="Irek" w:date="2019-01-05T18:44:00Z">
            <w:tblPrEx>
              <w:tblW w:w="7571" w:type="dxa"/>
              <w:jc w:val="center"/>
              <w:tblCellMar>
                <w:left w:w="10" w:type="dxa"/>
                <w:right w:w="10" w:type="dxa"/>
              </w:tblCellMar>
            </w:tblPrEx>
          </w:tblPrExChange>
        </w:tblPrEx>
        <w:trPr>
          <w:jc w:val="center"/>
          <w:trPrChange w:id="1111"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12"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7EAA727C" w14:textId="77777777" w:rsidR="0027748D" w:rsidRPr="00B45CF1" w:rsidRDefault="0027748D" w:rsidP="0027748D">
            <w:pPr>
              <w:spacing w:after="0" w:line="240" w:lineRule="auto"/>
              <w:rPr>
                <w:sz w:val="18"/>
                <w:szCs w:val="18"/>
              </w:rPr>
            </w:pPr>
            <w:r>
              <w:rPr>
                <w:sz w:val="18"/>
                <w:szCs w:val="18"/>
              </w:rPr>
              <w:t>9</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13"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6BF70098" w14:textId="77777777" w:rsidR="0027748D" w:rsidRPr="00B45CF1" w:rsidRDefault="0027748D" w:rsidP="0027748D">
            <w:pPr>
              <w:spacing w:after="0" w:line="240" w:lineRule="auto"/>
              <w:rPr>
                <w:sz w:val="18"/>
                <w:szCs w:val="18"/>
              </w:rPr>
            </w:pPr>
            <w:r w:rsidRPr="00B45CF1">
              <w:rPr>
                <w:sz w:val="18"/>
                <w:szCs w:val="18"/>
              </w:rPr>
              <w:t>Kuchary</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14"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7DDEC9AA" w14:textId="77777777" w:rsidR="0027748D" w:rsidRPr="00B45CF1" w:rsidRDefault="0027748D" w:rsidP="0027748D">
            <w:pPr>
              <w:spacing w:after="0" w:line="240" w:lineRule="auto"/>
              <w:jc w:val="right"/>
              <w:rPr>
                <w:sz w:val="18"/>
                <w:szCs w:val="18"/>
              </w:rPr>
            </w:pPr>
            <w:r w:rsidRPr="00B45CF1">
              <w:rPr>
                <w:sz w:val="18"/>
                <w:szCs w:val="18"/>
              </w:rPr>
              <w:t>1</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15"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66EB8819" w14:textId="77777777" w:rsidR="0027748D" w:rsidRPr="00B45CF1" w:rsidRDefault="0027748D" w:rsidP="0027748D">
            <w:pPr>
              <w:spacing w:after="0" w:line="240" w:lineRule="auto"/>
              <w:ind w:right="212"/>
              <w:jc w:val="right"/>
              <w:rPr>
                <w:sz w:val="18"/>
                <w:szCs w:val="18"/>
              </w:rPr>
            </w:pPr>
            <w:r>
              <w:rPr>
                <w:sz w:val="18"/>
                <w:szCs w:val="18"/>
              </w:rPr>
              <w:t>107</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16"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74D12555" w14:textId="77777777" w:rsidR="0027748D" w:rsidRPr="00B45CF1" w:rsidRDefault="0027748D" w:rsidP="0027748D">
            <w:pPr>
              <w:spacing w:after="0" w:line="240" w:lineRule="auto"/>
              <w:ind w:right="89"/>
              <w:jc w:val="right"/>
              <w:rPr>
                <w:sz w:val="18"/>
                <w:szCs w:val="18"/>
              </w:rPr>
            </w:pPr>
            <w:r>
              <w:rPr>
                <w:sz w:val="18"/>
                <w:szCs w:val="18"/>
              </w:rPr>
              <w:t>93</w:t>
            </w:r>
          </w:p>
        </w:tc>
      </w:tr>
      <w:tr w:rsidR="0027748D" w:rsidRPr="00B45CF1" w14:paraId="74C27A98" w14:textId="77777777" w:rsidTr="0088599C">
        <w:tblPrEx>
          <w:tblW w:w="7571" w:type="dxa"/>
          <w:jc w:val="center"/>
          <w:tblCellMar>
            <w:left w:w="10" w:type="dxa"/>
            <w:right w:w="10" w:type="dxa"/>
          </w:tblCellMar>
          <w:tblPrExChange w:id="1117" w:author="Irek" w:date="2019-01-05T18:44:00Z">
            <w:tblPrEx>
              <w:tblW w:w="7571" w:type="dxa"/>
              <w:jc w:val="center"/>
              <w:tblCellMar>
                <w:left w:w="10" w:type="dxa"/>
                <w:right w:w="10" w:type="dxa"/>
              </w:tblCellMar>
            </w:tblPrEx>
          </w:tblPrExChange>
        </w:tblPrEx>
        <w:trPr>
          <w:jc w:val="center"/>
          <w:trPrChange w:id="1118"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19"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015D890A" w14:textId="77777777" w:rsidR="0027748D" w:rsidRPr="00B45CF1" w:rsidRDefault="0027748D" w:rsidP="0027748D">
            <w:pPr>
              <w:spacing w:after="0" w:line="240" w:lineRule="auto"/>
              <w:rPr>
                <w:sz w:val="18"/>
                <w:szCs w:val="18"/>
              </w:rPr>
            </w:pPr>
            <w:r>
              <w:rPr>
                <w:sz w:val="18"/>
                <w:szCs w:val="18"/>
              </w:rPr>
              <w:t>10</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20"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7C5EE2C0" w14:textId="77777777" w:rsidR="0027748D" w:rsidRPr="00B45CF1" w:rsidRDefault="0027748D" w:rsidP="0027748D">
            <w:pPr>
              <w:spacing w:after="0" w:line="240" w:lineRule="auto"/>
              <w:rPr>
                <w:sz w:val="18"/>
                <w:szCs w:val="18"/>
              </w:rPr>
            </w:pPr>
            <w:r w:rsidRPr="00B45CF1">
              <w:rPr>
                <w:sz w:val="18"/>
                <w:szCs w:val="18"/>
              </w:rPr>
              <w:t>Wrogocin</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21"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5F2DE0B4" w14:textId="77777777" w:rsidR="0027748D" w:rsidRPr="00B45CF1" w:rsidRDefault="0027748D" w:rsidP="0027748D">
            <w:pPr>
              <w:spacing w:after="0" w:line="240" w:lineRule="auto"/>
              <w:jc w:val="right"/>
              <w:rPr>
                <w:sz w:val="18"/>
                <w:szCs w:val="18"/>
              </w:rPr>
            </w:pPr>
            <w:r w:rsidRPr="00B45CF1">
              <w:rPr>
                <w:sz w:val="18"/>
                <w:szCs w:val="18"/>
              </w:rPr>
              <w:t>1</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22"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7E122FA1" w14:textId="77777777" w:rsidR="0027748D" w:rsidRPr="00B45CF1" w:rsidRDefault="0027748D" w:rsidP="0027748D">
            <w:pPr>
              <w:spacing w:after="0" w:line="240" w:lineRule="auto"/>
              <w:ind w:right="212"/>
              <w:jc w:val="right"/>
              <w:rPr>
                <w:sz w:val="18"/>
                <w:szCs w:val="18"/>
              </w:rPr>
            </w:pPr>
            <w:r>
              <w:rPr>
                <w:sz w:val="18"/>
                <w:szCs w:val="18"/>
              </w:rPr>
              <w:t>97</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23"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1ABA3651" w14:textId="77777777" w:rsidR="0027748D" w:rsidRPr="00B45CF1" w:rsidRDefault="0027748D" w:rsidP="0027748D">
            <w:pPr>
              <w:spacing w:after="0" w:line="240" w:lineRule="auto"/>
              <w:ind w:right="89"/>
              <w:jc w:val="right"/>
              <w:rPr>
                <w:sz w:val="18"/>
                <w:szCs w:val="18"/>
              </w:rPr>
            </w:pPr>
            <w:r>
              <w:rPr>
                <w:sz w:val="18"/>
                <w:szCs w:val="18"/>
              </w:rPr>
              <w:t>103</w:t>
            </w:r>
          </w:p>
        </w:tc>
      </w:tr>
      <w:tr w:rsidR="0027748D" w:rsidRPr="00B45CF1" w14:paraId="7939DD47" w14:textId="77777777" w:rsidTr="0088599C">
        <w:tblPrEx>
          <w:tblW w:w="7571" w:type="dxa"/>
          <w:jc w:val="center"/>
          <w:tblCellMar>
            <w:left w:w="10" w:type="dxa"/>
            <w:right w:w="10" w:type="dxa"/>
          </w:tblCellMar>
          <w:tblPrExChange w:id="1124" w:author="Irek" w:date="2019-01-05T18:44:00Z">
            <w:tblPrEx>
              <w:tblW w:w="7571" w:type="dxa"/>
              <w:jc w:val="center"/>
              <w:tblCellMar>
                <w:left w:w="10" w:type="dxa"/>
                <w:right w:w="10" w:type="dxa"/>
              </w:tblCellMar>
            </w:tblPrEx>
          </w:tblPrExChange>
        </w:tblPrEx>
        <w:trPr>
          <w:jc w:val="center"/>
          <w:trPrChange w:id="1125"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26"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63E609C2" w14:textId="77777777" w:rsidR="0027748D" w:rsidRPr="00B45CF1" w:rsidRDefault="0027748D" w:rsidP="0027748D">
            <w:pPr>
              <w:spacing w:after="0" w:line="240" w:lineRule="auto"/>
              <w:rPr>
                <w:sz w:val="18"/>
                <w:szCs w:val="18"/>
              </w:rPr>
            </w:pPr>
            <w:r>
              <w:rPr>
                <w:sz w:val="18"/>
                <w:szCs w:val="18"/>
              </w:rPr>
              <w:t>11</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27"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0B115117" w14:textId="77777777" w:rsidR="0027748D" w:rsidRPr="00B45CF1" w:rsidRDefault="0027748D" w:rsidP="0027748D">
            <w:pPr>
              <w:spacing w:after="0" w:line="240" w:lineRule="auto"/>
              <w:rPr>
                <w:sz w:val="18"/>
                <w:szCs w:val="18"/>
              </w:rPr>
            </w:pPr>
            <w:r w:rsidRPr="00B45CF1">
              <w:rPr>
                <w:sz w:val="18"/>
                <w:szCs w:val="18"/>
              </w:rPr>
              <w:t>Nowa Wieś</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28"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32608B44" w14:textId="77777777" w:rsidR="0027748D" w:rsidRPr="00B45CF1" w:rsidRDefault="0027748D" w:rsidP="0027748D">
            <w:pPr>
              <w:spacing w:after="0" w:line="240" w:lineRule="auto"/>
              <w:jc w:val="right"/>
              <w:rPr>
                <w:sz w:val="18"/>
                <w:szCs w:val="18"/>
              </w:rPr>
            </w:pPr>
            <w:r w:rsidRPr="00B45CF1">
              <w:rPr>
                <w:sz w:val="18"/>
                <w:szCs w:val="18"/>
              </w:rPr>
              <w:t>1</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29"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3CCB741D" w14:textId="77777777" w:rsidR="0027748D" w:rsidRPr="00B45CF1" w:rsidRDefault="0027748D" w:rsidP="0027748D">
            <w:pPr>
              <w:spacing w:after="0" w:line="240" w:lineRule="auto"/>
              <w:ind w:right="212"/>
              <w:jc w:val="right"/>
              <w:rPr>
                <w:sz w:val="18"/>
                <w:szCs w:val="18"/>
              </w:rPr>
            </w:pPr>
            <w:r>
              <w:rPr>
                <w:sz w:val="18"/>
                <w:szCs w:val="18"/>
              </w:rPr>
              <w:t>94</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30"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64325027" w14:textId="77777777" w:rsidR="0027748D" w:rsidRPr="00B45CF1" w:rsidRDefault="0027748D" w:rsidP="0027748D">
            <w:pPr>
              <w:spacing w:after="0" w:line="240" w:lineRule="auto"/>
              <w:ind w:right="89"/>
              <w:jc w:val="right"/>
              <w:rPr>
                <w:sz w:val="18"/>
                <w:szCs w:val="18"/>
              </w:rPr>
            </w:pPr>
            <w:r>
              <w:rPr>
                <w:sz w:val="18"/>
                <w:szCs w:val="18"/>
              </w:rPr>
              <w:t>106</w:t>
            </w:r>
          </w:p>
        </w:tc>
      </w:tr>
      <w:tr w:rsidR="0027748D" w:rsidRPr="00B45CF1" w14:paraId="61E58166" w14:textId="77777777" w:rsidTr="0088599C">
        <w:tblPrEx>
          <w:tblW w:w="7571" w:type="dxa"/>
          <w:jc w:val="center"/>
          <w:tblCellMar>
            <w:left w:w="10" w:type="dxa"/>
            <w:right w:w="10" w:type="dxa"/>
          </w:tblCellMar>
          <w:tblPrExChange w:id="1131" w:author="Irek" w:date="2019-01-05T18:44:00Z">
            <w:tblPrEx>
              <w:tblW w:w="7571" w:type="dxa"/>
              <w:jc w:val="center"/>
              <w:tblCellMar>
                <w:left w:w="10" w:type="dxa"/>
                <w:right w:w="10" w:type="dxa"/>
              </w:tblCellMar>
            </w:tblPrEx>
          </w:tblPrExChange>
        </w:tblPrEx>
        <w:trPr>
          <w:jc w:val="center"/>
          <w:trPrChange w:id="1132"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33"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3BEAE953" w14:textId="77777777" w:rsidR="0027748D" w:rsidRPr="00B45CF1" w:rsidRDefault="0027748D" w:rsidP="0027748D">
            <w:pPr>
              <w:spacing w:after="0" w:line="240" w:lineRule="auto"/>
              <w:rPr>
                <w:sz w:val="18"/>
                <w:szCs w:val="18"/>
              </w:rPr>
            </w:pPr>
            <w:r>
              <w:rPr>
                <w:sz w:val="18"/>
                <w:szCs w:val="18"/>
              </w:rPr>
              <w:t>12</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34"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3E05EACC" w14:textId="77777777" w:rsidR="0027748D" w:rsidRPr="00B45CF1" w:rsidRDefault="0027748D" w:rsidP="0027748D">
            <w:pPr>
              <w:spacing w:after="0" w:line="240" w:lineRule="auto"/>
              <w:rPr>
                <w:sz w:val="18"/>
                <w:szCs w:val="18"/>
              </w:rPr>
            </w:pPr>
            <w:r w:rsidRPr="00B45CF1">
              <w:rPr>
                <w:sz w:val="18"/>
                <w:szCs w:val="18"/>
              </w:rPr>
              <w:t>Krajkowo</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35"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040D5F31" w14:textId="77777777" w:rsidR="0027748D" w:rsidRPr="00B45CF1" w:rsidRDefault="0027748D" w:rsidP="0027748D">
            <w:pPr>
              <w:spacing w:after="0" w:line="240" w:lineRule="auto"/>
              <w:jc w:val="right"/>
              <w:rPr>
                <w:sz w:val="18"/>
                <w:szCs w:val="18"/>
              </w:rPr>
            </w:pPr>
            <w:r w:rsidRPr="00B45CF1">
              <w:rPr>
                <w:sz w:val="18"/>
                <w:szCs w:val="18"/>
              </w:rPr>
              <w:t>1</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36"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10098E6E" w14:textId="77777777" w:rsidR="0027748D" w:rsidRPr="00B45CF1" w:rsidRDefault="0027748D" w:rsidP="0027748D">
            <w:pPr>
              <w:spacing w:after="0" w:line="240" w:lineRule="auto"/>
              <w:ind w:right="212"/>
              <w:jc w:val="right"/>
              <w:rPr>
                <w:sz w:val="18"/>
                <w:szCs w:val="18"/>
              </w:rPr>
            </w:pPr>
            <w:r>
              <w:rPr>
                <w:sz w:val="18"/>
                <w:szCs w:val="18"/>
              </w:rPr>
              <w:t>78</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37"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59A9CB34" w14:textId="77777777" w:rsidR="0027748D" w:rsidRPr="00B45CF1" w:rsidRDefault="0027748D" w:rsidP="0027748D">
            <w:pPr>
              <w:spacing w:after="0" w:line="240" w:lineRule="auto"/>
              <w:ind w:right="89"/>
              <w:jc w:val="right"/>
              <w:rPr>
                <w:sz w:val="18"/>
                <w:szCs w:val="18"/>
              </w:rPr>
            </w:pPr>
            <w:r>
              <w:rPr>
                <w:sz w:val="18"/>
                <w:szCs w:val="18"/>
              </w:rPr>
              <w:t>128</w:t>
            </w:r>
          </w:p>
        </w:tc>
      </w:tr>
      <w:tr w:rsidR="0027748D" w:rsidRPr="00B45CF1" w14:paraId="5481F2D2" w14:textId="77777777" w:rsidTr="0088599C">
        <w:tblPrEx>
          <w:tblW w:w="7571" w:type="dxa"/>
          <w:jc w:val="center"/>
          <w:tblCellMar>
            <w:left w:w="10" w:type="dxa"/>
            <w:right w:w="10" w:type="dxa"/>
          </w:tblCellMar>
          <w:tblPrExChange w:id="1138" w:author="Irek" w:date="2019-01-05T18:44:00Z">
            <w:tblPrEx>
              <w:tblW w:w="7571" w:type="dxa"/>
              <w:jc w:val="center"/>
              <w:tblCellMar>
                <w:left w:w="10" w:type="dxa"/>
                <w:right w:w="10" w:type="dxa"/>
              </w:tblCellMar>
            </w:tblPrEx>
          </w:tblPrExChange>
        </w:tblPrEx>
        <w:trPr>
          <w:jc w:val="center"/>
          <w:trPrChange w:id="1139"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40"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3CA21B65" w14:textId="77777777" w:rsidR="0027748D" w:rsidRPr="00B45CF1" w:rsidRDefault="0027748D" w:rsidP="0027748D">
            <w:pPr>
              <w:spacing w:after="0" w:line="240" w:lineRule="auto"/>
              <w:rPr>
                <w:sz w:val="18"/>
                <w:szCs w:val="18"/>
              </w:rPr>
            </w:pPr>
            <w:r>
              <w:rPr>
                <w:sz w:val="18"/>
                <w:szCs w:val="18"/>
              </w:rPr>
              <w:t>13</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41"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3201B667" w14:textId="77777777" w:rsidR="0027748D" w:rsidRPr="00B45CF1" w:rsidRDefault="0027748D" w:rsidP="0027748D">
            <w:pPr>
              <w:spacing w:after="0" w:line="240" w:lineRule="auto"/>
              <w:rPr>
                <w:sz w:val="18"/>
                <w:szCs w:val="18"/>
              </w:rPr>
            </w:pPr>
            <w:r w:rsidRPr="00B45CF1">
              <w:rPr>
                <w:sz w:val="18"/>
                <w:szCs w:val="18"/>
              </w:rPr>
              <w:t>Niemczewo</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42"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06BF568D" w14:textId="77777777" w:rsidR="0027748D" w:rsidRPr="00B45CF1" w:rsidRDefault="0027748D" w:rsidP="0027748D">
            <w:pPr>
              <w:spacing w:after="0" w:line="240" w:lineRule="auto"/>
              <w:jc w:val="right"/>
              <w:rPr>
                <w:sz w:val="18"/>
                <w:szCs w:val="18"/>
              </w:rPr>
            </w:pPr>
            <w:r w:rsidRPr="00B45CF1">
              <w:rPr>
                <w:sz w:val="18"/>
                <w:szCs w:val="18"/>
              </w:rPr>
              <w:t>1</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43"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75681D7C" w14:textId="77777777" w:rsidR="0027748D" w:rsidRPr="00B45CF1" w:rsidRDefault="0027748D" w:rsidP="0027748D">
            <w:pPr>
              <w:spacing w:after="0" w:line="240" w:lineRule="auto"/>
              <w:ind w:right="212"/>
              <w:jc w:val="right"/>
              <w:rPr>
                <w:sz w:val="18"/>
                <w:szCs w:val="18"/>
              </w:rPr>
            </w:pPr>
            <w:r>
              <w:rPr>
                <w:sz w:val="18"/>
                <w:szCs w:val="18"/>
              </w:rPr>
              <w:t>78</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44"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36401C14" w14:textId="77777777" w:rsidR="0027748D" w:rsidRPr="00B45CF1" w:rsidRDefault="0027748D" w:rsidP="0027748D">
            <w:pPr>
              <w:spacing w:after="0" w:line="240" w:lineRule="auto"/>
              <w:ind w:right="89"/>
              <w:jc w:val="right"/>
              <w:rPr>
                <w:sz w:val="18"/>
                <w:szCs w:val="18"/>
              </w:rPr>
            </w:pPr>
            <w:r>
              <w:rPr>
                <w:sz w:val="18"/>
                <w:szCs w:val="18"/>
              </w:rPr>
              <w:t>128</w:t>
            </w:r>
          </w:p>
        </w:tc>
      </w:tr>
      <w:tr w:rsidR="0027748D" w:rsidRPr="00B45CF1" w14:paraId="6BEB5231" w14:textId="77777777" w:rsidTr="0088599C">
        <w:tblPrEx>
          <w:tblW w:w="7571" w:type="dxa"/>
          <w:jc w:val="center"/>
          <w:tblCellMar>
            <w:left w:w="10" w:type="dxa"/>
            <w:right w:w="10" w:type="dxa"/>
          </w:tblCellMar>
          <w:tblPrExChange w:id="1145" w:author="Irek" w:date="2019-01-05T18:44:00Z">
            <w:tblPrEx>
              <w:tblW w:w="7571" w:type="dxa"/>
              <w:jc w:val="center"/>
              <w:tblCellMar>
                <w:left w:w="10" w:type="dxa"/>
                <w:right w:w="10" w:type="dxa"/>
              </w:tblCellMar>
            </w:tblPrEx>
          </w:tblPrExChange>
        </w:tblPrEx>
        <w:trPr>
          <w:jc w:val="center"/>
          <w:trPrChange w:id="1146"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47"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184D4E0A" w14:textId="77777777" w:rsidR="0027748D" w:rsidRPr="00B45CF1" w:rsidRDefault="0027748D" w:rsidP="0027748D">
            <w:pPr>
              <w:spacing w:after="0" w:line="240" w:lineRule="auto"/>
              <w:rPr>
                <w:sz w:val="18"/>
                <w:szCs w:val="18"/>
              </w:rPr>
            </w:pPr>
            <w:r>
              <w:rPr>
                <w:sz w:val="18"/>
                <w:szCs w:val="18"/>
              </w:rPr>
              <w:t>14</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48"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68B790C0" w14:textId="77777777" w:rsidR="0027748D" w:rsidRPr="00B45CF1" w:rsidRDefault="0027748D" w:rsidP="0027748D">
            <w:pPr>
              <w:spacing w:after="0" w:line="240" w:lineRule="auto"/>
              <w:rPr>
                <w:sz w:val="18"/>
                <w:szCs w:val="18"/>
              </w:rPr>
            </w:pPr>
            <w:r w:rsidRPr="00B45CF1">
              <w:rPr>
                <w:sz w:val="18"/>
                <w:szCs w:val="18"/>
              </w:rPr>
              <w:t>Maliszewko</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49"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6538FBA7" w14:textId="77777777" w:rsidR="0027748D" w:rsidRPr="00B45CF1" w:rsidRDefault="0027748D" w:rsidP="0027748D">
            <w:pPr>
              <w:spacing w:after="0" w:line="240" w:lineRule="auto"/>
              <w:jc w:val="right"/>
              <w:rPr>
                <w:sz w:val="18"/>
                <w:szCs w:val="18"/>
              </w:rPr>
            </w:pPr>
            <w:r w:rsidRPr="00B45CF1">
              <w:rPr>
                <w:sz w:val="18"/>
                <w:szCs w:val="18"/>
              </w:rPr>
              <w:t>1</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50"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561B10B4" w14:textId="77777777" w:rsidR="0027748D" w:rsidRPr="00B45CF1" w:rsidRDefault="0027748D" w:rsidP="0027748D">
            <w:pPr>
              <w:spacing w:after="0" w:line="240" w:lineRule="auto"/>
              <w:ind w:right="212"/>
              <w:jc w:val="right"/>
              <w:rPr>
                <w:sz w:val="18"/>
                <w:szCs w:val="18"/>
              </w:rPr>
            </w:pPr>
            <w:r>
              <w:rPr>
                <w:sz w:val="18"/>
                <w:szCs w:val="18"/>
              </w:rPr>
              <w:t>76</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51"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675CBDD4" w14:textId="77777777" w:rsidR="0027748D" w:rsidRPr="00B45CF1" w:rsidRDefault="0027748D" w:rsidP="0027748D">
            <w:pPr>
              <w:spacing w:after="0" w:line="240" w:lineRule="auto"/>
              <w:ind w:right="89"/>
              <w:jc w:val="right"/>
              <w:rPr>
                <w:sz w:val="18"/>
                <w:szCs w:val="18"/>
              </w:rPr>
            </w:pPr>
            <w:r>
              <w:rPr>
                <w:sz w:val="18"/>
                <w:szCs w:val="18"/>
              </w:rPr>
              <w:t>132</w:t>
            </w:r>
          </w:p>
        </w:tc>
      </w:tr>
      <w:tr w:rsidR="0027748D" w:rsidRPr="00B45CF1" w14:paraId="122591F3" w14:textId="77777777" w:rsidTr="0088599C">
        <w:tblPrEx>
          <w:tblW w:w="7571" w:type="dxa"/>
          <w:jc w:val="center"/>
          <w:tblCellMar>
            <w:left w:w="10" w:type="dxa"/>
            <w:right w:w="10" w:type="dxa"/>
          </w:tblCellMar>
          <w:tblPrExChange w:id="1152" w:author="Irek" w:date="2019-01-05T18:44:00Z">
            <w:tblPrEx>
              <w:tblW w:w="7571" w:type="dxa"/>
              <w:jc w:val="center"/>
              <w:tblCellMar>
                <w:left w:w="10" w:type="dxa"/>
                <w:right w:w="10" w:type="dxa"/>
              </w:tblCellMar>
            </w:tblPrEx>
          </w:tblPrExChange>
        </w:tblPrEx>
        <w:trPr>
          <w:jc w:val="center"/>
          <w:trPrChange w:id="1153"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54"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3DBD1C62" w14:textId="77777777" w:rsidR="0027748D" w:rsidRPr="00B45CF1" w:rsidRDefault="0027748D" w:rsidP="0027748D">
            <w:pPr>
              <w:spacing w:after="0" w:line="240" w:lineRule="auto"/>
              <w:rPr>
                <w:sz w:val="18"/>
                <w:szCs w:val="18"/>
              </w:rPr>
            </w:pPr>
            <w:r>
              <w:rPr>
                <w:sz w:val="18"/>
                <w:szCs w:val="18"/>
              </w:rPr>
              <w:t>15</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55"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1AF6BBBD" w14:textId="77777777" w:rsidR="0027748D" w:rsidRPr="00B45CF1" w:rsidRDefault="0027748D" w:rsidP="0027748D">
            <w:pPr>
              <w:spacing w:after="0" w:line="240" w:lineRule="auto"/>
              <w:rPr>
                <w:sz w:val="18"/>
                <w:szCs w:val="18"/>
              </w:rPr>
            </w:pPr>
            <w:r w:rsidRPr="00B45CF1">
              <w:rPr>
                <w:sz w:val="18"/>
                <w:szCs w:val="18"/>
              </w:rPr>
              <w:t>Cieszewko</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56"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068CF6DD" w14:textId="77777777" w:rsidR="0027748D" w:rsidRPr="00B45CF1" w:rsidRDefault="0027748D" w:rsidP="0027748D">
            <w:pPr>
              <w:spacing w:after="0" w:line="240" w:lineRule="auto"/>
              <w:jc w:val="right"/>
              <w:rPr>
                <w:sz w:val="18"/>
                <w:szCs w:val="18"/>
              </w:rPr>
            </w:pPr>
            <w:r w:rsidRPr="00B45CF1">
              <w:rPr>
                <w:sz w:val="18"/>
                <w:szCs w:val="18"/>
              </w:rPr>
              <w:t>1</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57"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68E72E69" w14:textId="77777777" w:rsidR="0027748D" w:rsidRPr="00B45CF1" w:rsidRDefault="0027748D" w:rsidP="0027748D">
            <w:pPr>
              <w:spacing w:after="0" w:line="240" w:lineRule="auto"/>
              <w:ind w:right="212"/>
              <w:jc w:val="right"/>
              <w:rPr>
                <w:sz w:val="18"/>
                <w:szCs w:val="18"/>
              </w:rPr>
            </w:pPr>
            <w:r>
              <w:rPr>
                <w:sz w:val="18"/>
                <w:szCs w:val="18"/>
              </w:rPr>
              <w:t>75</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58"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07EC5FD8" w14:textId="77777777" w:rsidR="0027748D" w:rsidRPr="00B45CF1" w:rsidRDefault="0027748D" w:rsidP="0027748D">
            <w:pPr>
              <w:spacing w:after="0" w:line="240" w:lineRule="auto"/>
              <w:ind w:right="89"/>
              <w:jc w:val="right"/>
              <w:rPr>
                <w:sz w:val="18"/>
                <w:szCs w:val="18"/>
              </w:rPr>
            </w:pPr>
            <w:r>
              <w:rPr>
                <w:sz w:val="18"/>
                <w:szCs w:val="18"/>
              </w:rPr>
              <w:t>133</w:t>
            </w:r>
          </w:p>
        </w:tc>
      </w:tr>
      <w:tr w:rsidR="0027748D" w:rsidRPr="00B45CF1" w14:paraId="78FF2DB2" w14:textId="77777777" w:rsidTr="0088599C">
        <w:tblPrEx>
          <w:tblW w:w="7571" w:type="dxa"/>
          <w:jc w:val="center"/>
          <w:tblCellMar>
            <w:left w:w="10" w:type="dxa"/>
            <w:right w:w="10" w:type="dxa"/>
          </w:tblCellMar>
          <w:tblPrExChange w:id="1159" w:author="Irek" w:date="2019-01-05T18:44:00Z">
            <w:tblPrEx>
              <w:tblW w:w="7571" w:type="dxa"/>
              <w:jc w:val="center"/>
              <w:tblCellMar>
                <w:left w:w="10" w:type="dxa"/>
                <w:right w:w="10" w:type="dxa"/>
              </w:tblCellMar>
            </w:tblPrEx>
          </w:tblPrExChange>
        </w:tblPrEx>
        <w:trPr>
          <w:jc w:val="center"/>
          <w:trPrChange w:id="1160"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61"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465CDEC2" w14:textId="77777777" w:rsidR="0027748D" w:rsidRPr="00B45CF1" w:rsidRDefault="0027748D" w:rsidP="0027748D">
            <w:pPr>
              <w:spacing w:after="0" w:line="240" w:lineRule="auto"/>
              <w:rPr>
                <w:sz w:val="18"/>
                <w:szCs w:val="18"/>
              </w:rPr>
            </w:pPr>
            <w:r>
              <w:rPr>
                <w:sz w:val="18"/>
                <w:szCs w:val="18"/>
              </w:rPr>
              <w:t>16</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62"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73DA9D41" w14:textId="77777777" w:rsidR="0027748D" w:rsidRPr="00B45CF1" w:rsidRDefault="0027748D" w:rsidP="0027748D">
            <w:pPr>
              <w:spacing w:after="0" w:line="240" w:lineRule="auto"/>
              <w:rPr>
                <w:sz w:val="18"/>
                <w:szCs w:val="18"/>
              </w:rPr>
            </w:pPr>
            <w:r w:rsidRPr="00B45CF1">
              <w:rPr>
                <w:sz w:val="18"/>
                <w:szCs w:val="18"/>
              </w:rPr>
              <w:t>Cieśle</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63"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24CFAC38" w14:textId="77777777" w:rsidR="0027748D" w:rsidRPr="00B45CF1" w:rsidRDefault="0027748D" w:rsidP="0027748D">
            <w:pPr>
              <w:spacing w:after="0" w:line="240" w:lineRule="auto"/>
              <w:jc w:val="right"/>
              <w:rPr>
                <w:sz w:val="18"/>
                <w:szCs w:val="18"/>
              </w:rPr>
            </w:pPr>
            <w:r w:rsidRPr="00B45CF1">
              <w:rPr>
                <w:sz w:val="18"/>
                <w:szCs w:val="18"/>
              </w:rPr>
              <w:t>1</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64"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4E0E9F82" w14:textId="77777777" w:rsidR="0027748D" w:rsidRPr="00B45CF1" w:rsidRDefault="0027748D" w:rsidP="0027748D">
            <w:pPr>
              <w:spacing w:after="0" w:line="240" w:lineRule="auto"/>
              <w:ind w:right="212"/>
              <w:jc w:val="right"/>
              <w:rPr>
                <w:sz w:val="18"/>
                <w:szCs w:val="18"/>
              </w:rPr>
            </w:pPr>
            <w:r>
              <w:rPr>
                <w:sz w:val="18"/>
                <w:szCs w:val="18"/>
              </w:rPr>
              <w:t>68</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65"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220A1CCA" w14:textId="77777777" w:rsidR="0027748D" w:rsidRPr="00B45CF1" w:rsidRDefault="0027748D" w:rsidP="0027748D">
            <w:pPr>
              <w:spacing w:after="0" w:line="240" w:lineRule="auto"/>
              <w:ind w:right="89"/>
              <w:jc w:val="right"/>
              <w:rPr>
                <w:sz w:val="18"/>
                <w:szCs w:val="18"/>
              </w:rPr>
            </w:pPr>
            <w:r>
              <w:rPr>
                <w:sz w:val="18"/>
                <w:szCs w:val="18"/>
              </w:rPr>
              <w:t>147</w:t>
            </w:r>
          </w:p>
        </w:tc>
      </w:tr>
      <w:tr w:rsidR="0027748D" w:rsidRPr="00B45CF1" w14:paraId="7FD94428" w14:textId="77777777" w:rsidTr="0088599C">
        <w:tblPrEx>
          <w:tblW w:w="7571" w:type="dxa"/>
          <w:jc w:val="center"/>
          <w:tblCellMar>
            <w:left w:w="10" w:type="dxa"/>
            <w:right w:w="10" w:type="dxa"/>
          </w:tblCellMar>
          <w:tblPrExChange w:id="1166" w:author="Irek" w:date="2019-01-05T18:44:00Z">
            <w:tblPrEx>
              <w:tblW w:w="7571" w:type="dxa"/>
              <w:jc w:val="center"/>
              <w:tblCellMar>
                <w:left w:w="10" w:type="dxa"/>
                <w:right w:w="10" w:type="dxa"/>
              </w:tblCellMar>
            </w:tblPrEx>
          </w:tblPrExChange>
        </w:tblPrEx>
        <w:trPr>
          <w:jc w:val="center"/>
          <w:trPrChange w:id="1167"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68"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70890E55" w14:textId="77777777" w:rsidR="0027748D" w:rsidRPr="00B45CF1" w:rsidRDefault="0027748D" w:rsidP="0027748D">
            <w:pPr>
              <w:spacing w:after="0" w:line="240" w:lineRule="auto"/>
              <w:rPr>
                <w:sz w:val="18"/>
                <w:szCs w:val="18"/>
              </w:rPr>
            </w:pPr>
            <w:r>
              <w:rPr>
                <w:sz w:val="18"/>
                <w:szCs w:val="18"/>
              </w:rPr>
              <w:t>17</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69"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54F7B8B5" w14:textId="77777777" w:rsidR="0027748D" w:rsidRPr="00B45CF1" w:rsidRDefault="0027748D" w:rsidP="0027748D">
            <w:pPr>
              <w:spacing w:after="0" w:line="240" w:lineRule="auto"/>
              <w:rPr>
                <w:sz w:val="18"/>
                <w:szCs w:val="18"/>
              </w:rPr>
            </w:pPr>
            <w:r w:rsidRPr="00B45CF1">
              <w:rPr>
                <w:sz w:val="18"/>
                <w:szCs w:val="18"/>
              </w:rPr>
              <w:t>Mokrzk</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70"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3E75CBE6" w14:textId="77777777" w:rsidR="0027748D" w:rsidRPr="00B45CF1" w:rsidRDefault="0027748D" w:rsidP="0027748D">
            <w:pPr>
              <w:spacing w:after="0" w:line="240" w:lineRule="auto"/>
              <w:jc w:val="right"/>
              <w:rPr>
                <w:sz w:val="18"/>
                <w:szCs w:val="18"/>
              </w:rPr>
            </w:pPr>
            <w:r w:rsidRPr="00B45CF1">
              <w:rPr>
                <w:sz w:val="18"/>
                <w:szCs w:val="18"/>
              </w:rPr>
              <w:t>1</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71"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481C0FB8" w14:textId="77777777" w:rsidR="0027748D" w:rsidRPr="00B45CF1" w:rsidRDefault="0027748D" w:rsidP="0027748D">
            <w:pPr>
              <w:spacing w:after="0" w:line="240" w:lineRule="auto"/>
              <w:ind w:right="212"/>
              <w:jc w:val="right"/>
              <w:rPr>
                <w:sz w:val="18"/>
                <w:szCs w:val="18"/>
              </w:rPr>
            </w:pPr>
            <w:r>
              <w:rPr>
                <w:sz w:val="18"/>
                <w:szCs w:val="18"/>
              </w:rPr>
              <w:t>57</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72"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7793E586" w14:textId="77777777" w:rsidR="0027748D" w:rsidRPr="00B45CF1" w:rsidRDefault="0027748D" w:rsidP="0027748D">
            <w:pPr>
              <w:spacing w:after="0" w:line="240" w:lineRule="auto"/>
              <w:ind w:right="89"/>
              <w:jc w:val="right"/>
              <w:rPr>
                <w:sz w:val="18"/>
                <w:szCs w:val="18"/>
              </w:rPr>
            </w:pPr>
            <w:r>
              <w:rPr>
                <w:sz w:val="18"/>
                <w:szCs w:val="18"/>
              </w:rPr>
              <w:t>175</w:t>
            </w:r>
          </w:p>
        </w:tc>
      </w:tr>
      <w:tr w:rsidR="0027748D" w:rsidRPr="00B45CF1" w14:paraId="0F02EF02" w14:textId="77777777" w:rsidTr="0088599C">
        <w:tblPrEx>
          <w:tblW w:w="7571" w:type="dxa"/>
          <w:jc w:val="center"/>
          <w:tblCellMar>
            <w:left w:w="10" w:type="dxa"/>
            <w:right w:w="10" w:type="dxa"/>
          </w:tblCellMar>
          <w:tblPrExChange w:id="1173" w:author="Irek" w:date="2019-01-05T18:44:00Z">
            <w:tblPrEx>
              <w:tblW w:w="7571" w:type="dxa"/>
              <w:jc w:val="center"/>
              <w:tblCellMar>
                <w:left w:w="10" w:type="dxa"/>
                <w:right w:w="10" w:type="dxa"/>
              </w:tblCellMar>
            </w:tblPrEx>
          </w:tblPrExChange>
        </w:tblPrEx>
        <w:trPr>
          <w:jc w:val="center"/>
          <w:trPrChange w:id="1174"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75"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4D18A3BF" w14:textId="77777777" w:rsidR="0027748D" w:rsidRPr="00B45CF1" w:rsidRDefault="0027748D" w:rsidP="0027748D">
            <w:pPr>
              <w:spacing w:after="0" w:line="240" w:lineRule="auto"/>
              <w:rPr>
                <w:sz w:val="18"/>
                <w:szCs w:val="18"/>
              </w:rPr>
            </w:pPr>
            <w:r>
              <w:rPr>
                <w:sz w:val="18"/>
                <w:szCs w:val="18"/>
              </w:rPr>
              <w:t>18</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76"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454EC1E9" w14:textId="77777777" w:rsidR="0027748D" w:rsidRPr="00B45CF1" w:rsidRDefault="0027748D" w:rsidP="0027748D">
            <w:pPr>
              <w:spacing w:after="0" w:line="240" w:lineRule="auto"/>
              <w:rPr>
                <w:sz w:val="18"/>
                <w:szCs w:val="18"/>
              </w:rPr>
            </w:pPr>
            <w:r w:rsidRPr="00B45CF1">
              <w:rPr>
                <w:sz w:val="18"/>
                <w:szCs w:val="18"/>
              </w:rPr>
              <w:t>Setropie</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77"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7971D438" w14:textId="77777777" w:rsidR="0027748D" w:rsidRPr="00B45CF1" w:rsidRDefault="0027748D" w:rsidP="0027748D">
            <w:pPr>
              <w:spacing w:after="0" w:line="240" w:lineRule="auto"/>
              <w:jc w:val="right"/>
              <w:rPr>
                <w:sz w:val="18"/>
                <w:szCs w:val="18"/>
              </w:rPr>
            </w:pPr>
            <w:r w:rsidRPr="00B45CF1">
              <w:rPr>
                <w:sz w:val="18"/>
                <w:szCs w:val="18"/>
              </w:rPr>
              <w:t>2</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78"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1EE75A9D" w14:textId="77777777" w:rsidR="0027748D" w:rsidRPr="00B45CF1" w:rsidRDefault="0027748D" w:rsidP="0027748D">
            <w:pPr>
              <w:spacing w:after="0" w:line="240" w:lineRule="auto"/>
              <w:ind w:right="212"/>
              <w:jc w:val="right"/>
              <w:rPr>
                <w:sz w:val="18"/>
                <w:szCs w:val="18"/>
              </w:rPr>
            </w:pPr>
            <w:r>
              <w:rPr>
                <w:sz w:val="18"/>
                <w:szCs w:val="18"/>
              </w:rPr>
              <w:t>94</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79"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2C8BECAA" w14:textId="77777777" w:rsidR="0027748D" w:rsidRPr="00B45CF1" w:rsidRDefault="0027748D" w:rsidP="0027748D">
            <w:pPr>
              <w:spacing w:after="0" w:line="240" w:lineRule="auto"/>
              <w:ind w:right="89"/>
              <w:jc w:val="right"/>
              <w:rPr>
                <w:sz w:val="18"/>
                <w:szCs w:val="18"/>
              </w:rPr>
            </w:pPr>
            <w:r>
              <w:rPr>
                <w:sz w:val="18"/>
                <w:szCs w:val="18"/>
              </w:rPr>
              <w:t>213</w:t>
            </w:r>
          </w:p>
        </w:tc>
      </w:tr>
      <w:tr w:rsidR="0027748D" w:rsidRPr="00B45CF1" w14:paraId="08A4BB39" w14:textId="77777777" w:rsidTr="0088599C">
        <w:tblPrEx>
          <w:tblW w:w="7571" w:type="dxa"/>
          <w:jc w:val="center"/>
          <w:tblCellMar>
            <w:left w:w="10" w:type="dxa"/>
            <w:right w:w="10" w:type="dxa"/>
          </w:tblCellMar>
          <w:tblPrExChange w:id="1180" w:author="Irek" w:date="2019-01-05T18:44:00Z">
            <w:tblPrEx>
              <w:tblW w:w="7571" w:type="dxa"/>
              <w:jc w:val="center"/>
              <w:tblCellMar>
                <w:left w:w="10" w:type="dxa"/>
                <w:right w:w="10" w:type="dxa"/>
              </w:tblCellMar>
            </w:tblPrEx>
          </w:tblPrExChange>
        </w:tblPrEx>
        <w:trPr>
          <w:jc w:val="center"/>
          <w:trPrChange w:id="1181"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82"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7E97CA82" w14:textId="77777777" w:rsidR="0027748D" w:rsidRPr="00B45CF1" w:rsidRDefault="0027748D" w:rsidP="0027748D">
            <w:pPr>
              <w:spacing w:after="0" w:line="240" w:lineRule="auto"/>
              <w:rPr>
                <w:sz w:val="18"/>
                <w:szCs w:val="18"/>
              </w:rPr>
            </w:pPr>
            <w:r>
              <w:rPr>
                <w:sz w:val="18"/>
                <w:szCs w:val="18"/>
              </w:rPr>
              <w:lastRenderedPageBreak/>
              <w:t>19</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83"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2040D291" w14:textId="77777777" w:rsidR="0027748D" w:rsidRPr="00B45CF1" w:rsidRDefault="0027748D" w:rsidP="0027748D">
            <w:pPr>
              <w:spacing w:after="0" w:line="240" w:lineRule="auto"/>
              <w:rPr>
                <w:sz w:val="18"/>
                <w:szCs w:val="18"/>
              </w:rPr>
            </w:pPr>
            <w:r w:rsidRPr="00B45CF1">
              <w:rPr>
                <w:sz w:val="18"/>
                <w:szCs w:val="18"/>
              </w:rPr>
              <w:t>Borowo</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84"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71DAC988" w14:textId="77777777" w:rsidR="0027748D" w:rsidRPr="00B45CF1" w:rsidRDefault="0027748D" w:rsidP="0027748D">
            <w:pPr>
              <w:spacing w:after="0" w:line="240" w:lineRule="auto"/>
              <w:jc w:val="right"/>
              <w:rPr>
                <w:sz w:val="18"/>
                <w:szCs w:val="18"/>
              </w:rPr>
            </w:pPr>
            <w:r w:rsidRPr="00B45CF1">
              <w:rPr>
                <w:sz w:val="18"/>
                <w:szCs w:val="18"/>
              </w:rPr>
              <w:t>1</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85"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717263D5" w14:textId="77777777" w:rsidR="0027748D" w:rsidRPr="00B45CF1" w:rsidRDefault="0027748D" w:rsidP="0027748D">
            <w:pPr>
              <w:spacing w:after="0" w:line="240" w:lineRule="auto"/>
              <w:ind w:right="212"/>
              <w:jc w:val="right"/>
              <w:rPr>
                <w:sz w:val="18"/>
                <w:szCs w:val="18"/>
              </w:rPr>
            </w:pPr>
            <w:r>
              <w:rPr>
                <w:sz w:val="18"/>
                <w:szCs w:val="18"/>
              </w:rPr>
              <w:t>46</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86"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4C6CE547" w14:textId="77777777" w:rsidR="0027748D" w:rsidRPr="00B45CF1" w:rsidRDefault="0027748D" w:rsidP="0027748D">
            <w:pPr>
              <w:spacing w:after="0" w:line="240" w:lineRule="auto"/>
              <w:ind w:right="89"/>
              <w:jc w:val="right"/>
              <w:rPr>
                <w:sz w:val="18"/>
                <w:szCs w:val="18"/>
              </w:rPr>
            </w:pPr>
            <w:r>
              <w:rPr>
                <w:sz w:val="18"/>
                <w:szCs w:val="18"/>
              </w:rPr>
              <w:t>217</w:t>
            </w:r>
          </w:p>
        </w:tc>
      </w:tr>
      <w:tr w:rsidR="0027748D" w:rsidRPr="00B45CF1" w14:paraId="6993D003" w14:textId="77777777" w:rsidTr="0088599C">
        <w:tblPrEx>
          <w:tblW w:w="7571" w:type="dxa"/>
          <w:jc w:val="center"/>
          <w:tblCellMar>
            <w:left w:w="10" w:type="dxa"/>
            <w:right w:w="10" w:type="dxa"/>
          </w:tblCellMar>
          <w:tblPrExChange w:id="1187" w:author="Irek" w:date="2019-01-05T18:44:00Z">
            <w:tblPrEx>
              <w:tblW w:w="7571" w:type="dxa"/>
              <w:jc w:val="center"/>
              <w:tblCellMar>
                <w:left w:w="10" w:type="dxa"/>
                <w:right w:w="10" w:type="dxa"/>
              </w:tblCellMar>
            </w:tblPrEx>
          </w:tblPrExChange>
        </w:tblPrEx>
        <w:trPr>
          <w:jc w:val="center"/>
          <w:trPrChange w:id="1188"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89"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32AF38CC" w14:textId="77777777" w:rsidR="0027748D" w:rsidRPr="00B45CF1" w:rsidRDefault="0027748D" w:rsidP="0027748D">
            <w:pPr>
              <w:spacing w:after="0" w:line="240" w:lineRule="auto"/>
              <w:rPr>
                <w:sz w:val="18"/>
                <w:szCs w:val="18"/>
              </w:rPr>
            </w:pPr>
            <w:r>
              <w:rPr>
                <w:sz w:val="18"/>
                <w:szCs w:val="18"/>
              </w:rPr>
              <w:t>20</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90"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0722C1B4" w14:textId="77777777" w:rsidR="0027748D" w:rsidRPr="00B45CF1" w:rsidRDefault="0027748D" w:rsidP="0027748D">
            <w:pPr>
              <w:spacing w:after="0" w:line="240" w:lineRule="auto"/>
              <w:rPr>
                <w:sz w:val="18"/>
                <w:szCs w:val="18"/>
              </w:rPr>
            </w:pPr>
            <w:r w:rsidRPr="00B45CF1">
              <w:rPr>
                <w:sz w:val="18"/>
                <w:szCs w:val="18"/>
              </w:rPr>
              <w:t>Kowalewo</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91"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5B6DD6D4" w14:textId="77777777" w:rsidR="0027748D" w:rsidRPr="00B45CF1" w:rsidRDefault="0027748D" w:rsidP="0027748D">
            <w:pPr>
              <w:spacing w:after="0" w:line="240" w:lineRule="auto"/>
              <w:jc w:val="right"/>
              <w:rPr>
                <w:sz w:val="18"/>
                <w:szCs w:val="18"/>
              </w:rPr>
            </w:pPr>
            <w:r w:rsidRPr="00B45CF1">
              <w:rPr>
                <w:sz w:val="18"/>
                <w:szCs w:val="18"/>
              </w:rPr>
              <w:t>2</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92"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1FD764F3" w14:textId="77777777" w:rsidR="0027748D" w:rsidRPr="00B45CF1" w:rsidRDefault="0027748D" w:rsidP="0027748D">
            <w:pPr>
              <w:spacing w:after="0" w:line="240" w:lineRule="auto"/>
              <w:ind w:right="212"/>
              <w:jc w:val="right"/>
              <w:rPr>
                <w:sz w:val="18"/>
                <w:szCs w:val="18"/>
              </w:rPr>
            </w:pPr>
            <w:r>
              <w:rPr>
                <w:sz w:val="18"/>
                <w:szCs w:val="18"/>
              </w:rPr>
              <w:t>90</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93"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25488144" w14:textId="77777777" w:rsidR="0027748D" w:rsidRPr="00B45CF1" w:rsidRDefault="0027748D" w:rsidP="0027748D">
            <w:pPr>
              <w:spacing w:after="0" w:line="240" w:lineRule="auto"/>
              <w:ind w:right="89"/>
              <w:jc w:val="right"/>
              <w:rPr>
                <w:sz w:val="18"/>
                <w:szCs w:val="18"/>
              </w:rPr>
            </w:pPr>
            <w:r>
              <w:rPr>
                <w:sz w:val="18"/>
                <w:szCs w:val="18"/>
              </w:rPr>
              <w:t>222</w:t>
            </w:r>
          </w:p>
        </w:tc>
      </w:tr>
      <w:tr w:rsidR="0027748D" w:rsidRPr="00B45CF1" w14:paraId="3F28E452" w14:textId="77777777" w:rsidTr="0088599C">
        <w:tblPrEx>
          <w:tblW w:w="7571" w:type="dxa"/>
          <w:jc w:val="center"/>
          <w:tblCellMar>
            <w:left w:w="10" w:type="dxa"/>
            <w:right w:w="10" w:type="dxa"/>
          </w:tblCellMar>
          <w:tblPrExChange w:id="1194" w:author="Irek" w:date="2019-01-05T18:44:00Z">
            <w:tblPrEx>
              <w:tblW w:w="7571" w:type="dxa"/>
              <w:jc w:val="center"/>
              <w:tblCellMar>
                <w:left w:w="10" w:type="dxa"/>
                <w:right w:w="10" w:type="dxa"/>
              </w:tblCellMar>
            </w:tblPrEx>
          </w:tblPrExChange>
        </w:tblPrEx>
        <w:trPr>
          <w:jc w:val="center"/>
          <w:trPrChange w:id="1195"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96"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669FF9C6" w14:textId="77777777" w:rsidR="0027748D" w:rsidRPr="00B45CF1" w:rsidRDefault="0027748D" w:rsidP="0027748D">
            <w:pPr>
              <w:spacing w:after="0" w:line="240" w:lineRule="auto"/>
              <w:rPr>
                <w:sz w:val="18"/>
                <w:szCs w:val="18"/>
              </w:rPr>
            </w:pPr>
            <w:r>
              <w:rPr>
                <w:sz w:val="18"/>
                <w:szCs w:val="18"/>
              </w:rPr>
              <w:t>21</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97"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223E1658" w14:textId="77777777" w:rsidR="0027748D" w:rsidRPr="00B45CF1" w:rsidRDefault="0027748D" w:rsidP="0027748D">
            <w:pPr>
              <w:spacing w:after="0" w:line="240" w:lineRule="auto"/>
              <w:rPr>
                <w:sz w:val="18"/>
                <w:szCs w:val="18"/>
              </w:rPr>
            </w:pPr>
            <w:r w:rsidRPr="00B45CF1">
              <w:rPr>
                <w:sz w:val="18"/>
                <w:szCs w:val="18"/>
              </w:rPr>
              <w:t>Kozłowo</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198"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42EBF9A5" w14:textId="77777777" w:rsidR="0027748D" w:rsidRPr="00B45CF1" w:rsidRDefault="0027748D" w:rsidP="0027748D">
            <w:pPr>
              <w:spacing w:after="0" w:line="240" w:lineRule="auto"/>
              <w:jc w:val="right"/>
              <w:rPr>
                <w:sz w:val="18"/>
                <w:szCs w:val="18"/>
              </w:rPr>
            </w:pPr>
            <w:r w:rsidRPr="00B45CF1">
              <w:rPr>
                <w:sz w:val="18"/>
                <w:szCs w:val="18"/>
              </w:rPr>
              <w:t>4</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199"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71D51A50" w14:textId="77777777" w:rsidR="0027748D" w:rsidRPr="00B45CF1" w:rsidRDefault="0027748D" w:rsidP="0027748D">
            <w:pPr>
              <w:spacing w:after="0" w:line="240" w:lineRule="auto"/>
              <w:ind w:right="212"/>
              <w:jc w:val="right"/>
              <w:rPr>
                <w:sz w:val="18"/>
                <w:szCs w:val="18"/>
              </w:rPr>
            </w:pPr>
            <w:r>
              <w:rPr>
                <w:sz w:val="18"/>
                <w:szCs w:val="18"/>
              </w:rPr>
              <w:t>179</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00"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175F5412" w14:textId="77777777" w:rsidR="0027748D" w:rsidRPr="00B45CF1" w:rsidRDefault="0027748D" w:rsidP="0027748D">
            <w:pPr>
              <w:spacing w:after="0" w:line="240" w:lineRule="auto"/>
              <w:ind w:right="89"/>
              <w:jc w:val="right"/>
              <w:rPr>
                <w:sz w:val="18"/>
                <w:szCs w:val="18"/>
              </w:rPr>
            </w:pPr>
            <w:r>
              <w:rPr>
                <w:sz w:val="18"/>
                <w:szCs w:val="18"/>
              </w:rPr>
              <w:t>223</w:t>
            </w:r>
          </w:p>
        </w:tc>
      </w:tr>
      <w:tr w:rsidR="0027748D" w:rsidRPr="00B45CF1" w14:paraId="4EE016E6" w14:textId="77777777" w:rsidTr="0088599C">
        <w:tblPrEx>
          <w:tblW w:w="7571" w:type="dxa"/>
          <w:jc w:val="center"/>
          <w:tblCellMar>
            <w:left w:w="10" w:type="dxa"/>
            <w:right w:w="10" w:type="dxa"/>
          </w:tblCellMar>
          <w:tblPrExChange w:id="1201" w:author="Irek" w:date="2019-01-05T18:44:00Z">
            <w:tblPrEx>
              <w:tblW w:w="7571" w:type="dxa"/>
              <w:jc w:val="center"/>
              <w:tblCellMar>
                <w:left w:w="10" w:type="dxa"/>
                <w:right w:w="10" w:type="dxa"/>
              </w:tblCellMar>
            </w:tblPrEx>
          </w:tblPrExChange>
        </w:tblPrEx>
        <w:trPr>
          <w:jc w:val="center"/>
          <w:trPrChange w:id="1202"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03"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1ECBF6F5" w14:textId="77777777" w:rsidR="0027748D" w:rsidRPr="00B45CF1" w:rsidRDefault="0027748D" w:rsidP="0027748D">
            <w:pPr>
              <w:spacing w:after="0" w:line="240" w:lineRule="auto"/>
              <w:rPr>
                <w:sz w:val="18"/>
                <w:szCs w:val="18"/>
              </w:rPr>
            </w:pPr>
            <w:r>
              <w:rPr>
                <w:sz w:val="18"/>
                <w:szCs w:val="18"/>
              </w:rPr>
              <w:t>22</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04"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11CDCE54" w14:textId="77777777" w:rsidR="0027748D" w:rsidRPr="00B45CF1" w:rsidRDefault="0027748D" w:rsidP="0027748D">
            <w:pPr>
              <w:spacing w:after="0" w:line="240" w:lineRule="auto"/>
              <w:rPr>
                <w:sz w:val="18"/>
                <w:szCs w:val="18"/>
              </w:rPr>
            </w:pPr>
            <w:r w:rsidRPr="00B45CF1">
              <w:rPr>
                <w:sz w:val="18"/>
                <w:szCs w:val="18"/>
              </w:rPr>
              <w:t>Budkowo</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05"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1F711E45" w14:textId="77777777" w:rsidR="0027748D" w:rsidRPr="00B45CF1" w:rsidRDefault="0027748D" w:rsidP="0027748D">
            <w:pPr>
              <w:spacing w:after="0" w:line="240" w:lineRule="auto"/>
              <w:jc w:val="right"/>
              <w:rPr>
                <w:sz w:val="18"/>
                <w:szCs w:val="18"/>
              </w:rPr>
            </w:pPr>
            <w:r w:rsidRPr="00B45CF1">
              <w:rPr>
                <w:sz w:val="18"/>
                <w:szCs w:val="18"/>
              </w:rPr>
              <w:t>2</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06"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51A307EB" w14:textId="77777777" w:rsidR="0027748D" w:rsidRPr="00B45CF1" w:rsidRDefault="0027748D" w:rsidP="0027748D">
            <w:pPr>
              <w:spacing w:after="0" w:line="240" w:lineRule="auto"/>
              <w:ind w:right="212"/>
              <w:jc w:val="right"/>
              <w:rPr>
                <w:sz w:val="18"/>
                <w:szCs w:val="18"/>
              </w:rPr>
            </w:pPr>
            <w:r>
              <w:rPr>
                <w:sz w:val="18"/>
                <w:szCs w:val="18"/>
              </w:rPr>
              <w:t>81</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07"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7673ADD1" w14:textId="77777777" w:rsidR="0027748D" w:rsidRPr="00B45CF1" w:rsidRDefault="0027748D" w:rsidP="0027748D">
            <w:pPr>
              <w:spacing w:after="0" w:line="240" w:lineRule="auto"/>
              <w:ind w:right="89"/>
              <w:jc w:val="right"/>
              <w:rPr>
                <w:sz w:val="18"/>
                <w:szCs w:val="18"/>
              </w:rPr>
            </w:pPr>
            <w:r>
              <w:rPr>
                <w:sz w:val="18"/>
                <w:szCs w:val="18"/>
              </w:rPr>
              <w:t>247</w:t>
            </w:r>
          </w:p>
        </w:tc>
      </w:tr>
      <w:tr w:rsidR="0027748D" w:rsidRPr="00B45CF1" w14:paraId="2F6AA7AC" w14:textId="77777777" w:rsidTr="0088599C">
        <w:tblPrEx>
          <w:tblW w:w="7571" w:type="dxa"/>
          <w:jc w:val="center"/>
          <w:tblCellMar>
            <w:left w:w="10" w:type="dxa"/>
            <w:right w:w="10" w:type="dxa"/>
          </w:tblCellMar>
          <w:tblPrExChange w:id="1208" w:author="Irek" w:date="2019-01-05T18:44:00Z">
            <w:tblPrEx>
              <w:tblW w:w="7571" w:type="dxa"/>
              <w:jc w:val="center"/>
              <w:tblCellMar>
                <w:left w:w="10" w:type="dxa"/>
                <w:right w:w="10" w:type="dxa"/>
              </w:tblCellMar>
            </w:tblPrEx>
          </w:tblPrExChange>
        </w:tblPrEx>
        <w:trPr>
          <w:jc w:val="center"/>
          <w:trPrChange w:id="1209"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10"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05DB45A8" w14:textId="77777777" w:rsidR="0027748D" w:rsidRPr="00B45CF1" w:rsidRDefault="0027748D" w:rsidP="0027748D">
            <w:pPr>
              <w:spacing w:after="0" w:line="240" w:lineRule="auto"/>
              <w:rPr>
                <w:sz w:val="18"/>
                <w:szCs w:val="18"/>
              </w:rPr>
            </w:pPr>
            <w:r>
              <w:rPr>
                <w:sz w:val="18"/>
                <w:szCs w:val="18"/>
              </w:rPr>
              <w:t>23</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11"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480BF82D" w14:textId="77777777" w:rsidR="0027748D" w:rsidRPr="00B45CF1" w:rsidRDefault="0027748D" w:rsidP="0027748D">
            <w:pPr>
              <w:spacing w:after="0" w:line="240" w:lineRule="auto"/>
              <w:rPr>
                <w:sz w:val="18"/>
                <w:szCs w:val="18"/>
              </w:rPr>
            </w:pPr>
            <w:r w:rsidRPr="00B45CF1">
              <w:rPr>
                <w:sz w:val="18"/>
                <w:szCs w:val="18"/>
              </w:rPr>
              <w:t>Tupadły</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12"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0E3CAE64" w14:textId="77777777" w:rsidR="0027748D" w:rsidRPr="00B45CF1" w:rsidRDefault="0027748D" w:rsidP="0027748D">
            <w:pPr>
              <w:spacing w:after="0" w:line="240" w:lineRule="auto"/>
              <w:jc w:val="right"/>
              <w:rPr>
                <w:sz w:val="18"/>
                <w:szCs w:val="18"/>
              </w:rPr>
            </w:pPr>
            <w:r w:rsidRPr="00B45CF1">
              <w:rPr>
                <w:sz w:val="18"/>
                <w:szCs w:val="18"/>
              </w:rPr>
              <w:t>2</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13"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48FAF637" w14:textId="77777777" w:rsidR="0027748D" w:rsidRPr="00B45CF1" w:rsidRDefault="0027748D" w:rsidP="0027748D">
            <w:pPr>
              <w:spacing w:after="0" w:line="240" w:lineRule="auto"/>
              <w:ind w:right="212"/>
              <w:jc w:val="right"/>
              <w:rPr>
                <w:sz w:val="18"/>
                <w:szCs w:val="18"/>
              </w:rPr>
            </w:pPr>
            <w:r>
              <w:rPr>
                <w:sz w:val="18"/>
                <w:szCs w:val="18"/>
              </w:rPr>
              <w:t>77</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14"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5EC4652F" w14:textId="77777777" w:rsidR="0027748D" w:rsidRPr="00B45CF1" w:rsidRDefault="0027748D" w:rsidP="0027748D">
            <w:pPr>
              <w:spacing w:after="0" w:line="240" w:lineRule="auto"/>
              <w:ind w:right="89"/>
              <w:jc w:val="right"/>
              <w:rPr>
                <w:sz w:val="18"/>
                <w:szCs w:val="18"/>
              </w:rPr>
            </w:pPr>
            <w:r>
              <w:rPr>
                <w:sz w:val="18"/>
                <w:szCs w:val="18"/>
              </w:rPr>
              <w:t>260</w:t>
            </w:r>
          </w:p>
        </w:tc>
      </w:tr>
      <w:tr w:rsidR="0027748D" w:rsidRPr="00B45CF1" w14:paraId="33D1B0C8" w14:textId="77777777" w:rsidTr="0088599C">
        <w:tblPrEx>
          <w:tblW w:w="7571" w:type="dxa"/>
          <w:jc w:val="center"/>
          <w:tblCellMar>
            <w:left w:w="10" w:type="dxa"/>
            <w:right w:w="10" w:type="dxa"/>
          </w:tblCellMar>
          <w:tblPrExChange w:id="1215" w:author="Irek" w:date="2019-01-05T18:44:00Z">
            <w:tblPrEx>
              <w:tblW w:w="7571" w:type="dxa"/>
              <w:jc w:val="center"/>
              <w:tblCellMar>
                <w:left w:w="10" w:type="dxa"/>
                <w:right w:w="10" w:type="dxa"/>
              </w:tblCellMar>
            </w:tblPrEx>
          </w:tblPrExChange>
        </w:tblPrEx>
        <w:trPr>
          <w:jc w:val="center"/>
          <w:trPrChange w:id="1216"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17"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29AF4508" w14:textId="77777777" w:rsidR="0027748D" w:rsidRDefault="0027748D" w:rsidP="0027748D">
            <w:pPr>
              <w:spacing w:after="0" w:line="240" w:lineRule="auto"/>
              <w:rPr>
                <w:sz w:val="18"/>
                <w:szCs w:val="18"/>
              </w:rPr>
            </w:pPr>
            <w:r>
              <w:rPr>
                <w:sz w:val="18"/>
                <w:szCs w:val="18"/>
              </w:rPr>
              <w:t>24</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18"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43F80BB0" w14:textId="77777777" w:rsidR="0027748D" w:rsidRPr="00B45CF1" w:rsidRDefault="0027748D" w:rsidP="0027748D">
            <w:pPr>
              <w:spacing w:after="0" w:line="240" w:lineRule="auto"/>
              <w:rPr>
                <w:sz w:val="18"/>
                <w:szCs w:val="18"/>
              </w:rPr>
            </w:pPr>
            <w:r>
              <w:rPr>
                <w:sz w:val="18"/>
                <w:szCs w:val="18"/>
              </w:rPr>
              <w:t>Małachowo</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19"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1DE5393A" w14:textId="77777777" w:rsidR="0027748D" w:rsidRPr="00B45CF1" w:rsidRDefault="0027748D" w:rsidP="0027748D">
            <w:pPr>
              <w:spacing w:after="0" w:line="240" w:lineRule="auto"/>
              <w:jc w:val="right"/>
              <w:rPr>
                <w:sz w:val="18"/>
                <w:szCs w:val="18"/>
              </w:rPr>
            </w:pPr>
            <w:r>
              <w:rPr>
                <w:sz w:val="18"/>
                <w:szCs w:val="18"/>
              </w:rPr>
              <w:t>2</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20"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7DD13B2F" w14:textId="77777777" w:rsidR="0027748D" w:rsidRDefault="0027748D" w:rsidP="0027748D">
            <w:pPr>
              <w:spacing w:after="0" w:line="240" w:lineRule="auto"/>
              <w:ind w:right="212"/>
              <w:jc w:val="right"/>
              <w:rPr>
                <w:sz w:val="18"/>
                <w:szCs w:val="18"/>
              </w:rPr>
            </w:pPr>
            <w:r>
              <w:rPr>
                <w:sz w:val="18"/>
                <w:szCs w:val="18"/>
              </w:rPr>
              <w:t>72</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21"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5ED88776" w14:textId="77777777" w:rsidR="0027748D" w:rsidRDefault="0027748D" w:rsidP="0027748D">
            <w:pPr>
              <w:spacing w:after="0" w:line="240" w:lineRule="auto"/>
              <w:ind w:right="89"/>
              <w:jc w:val="right"/>
              <w:rPr>
                <w:sz w:val="18"/>
                <w:szCs w:val="18"/>
              </w:rPr>
            </w:pPr>
            <w:r>
              <w:rPr>
                <w:sz w:val="18"/>
                <w:szCs w:val="18"/>
              </w:rPr>
              <w:t>278</w:t>
            </w:r>
          </w:p>
        </w:tc>
      </w:tr>
      <w:tr w:rsidR="0027748D" w:rsidRPr="00B45CF1" w14:paraId="07C9C0DB" w14:textId="77777777" w:rsidTr="0088599C">
        <w:tblPrEx>
          <w:tblW w:w="7571" w:type="dxa"/>
          <w:jc w:val="center"/>
          <w:tblCellMar>
            <w:left w:w="10" w:type="dxa"/>
            <w:right w:w="10" w:type="dxa"/>
          </w:tblCellMar>
          <w:tblPrExChange w:id="1222" w:author="Irek" w:date="2019-01-05T18:44:00Z">
            <w:tblPrEx>
              <w:tblW w:w="7571" w:type="dxa"/>
              <w:jc w:val="center"/>
              <w:tblCellMar>
                <w:left w:w="10" w:type="dxa"/>
                <w:right w:w="10" w:type="dxa"/>
              </w:tblCellMar>
            </w:tblPrEx>
          </w:tblPrExChange>
        </w:tblPrEx>
        <w:trPr>
          <w:jc w:val="center"/>
          <w:trPrChange w:id="1223"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24"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0E77A640" w14:textId="77777777" w:rsidR="0027748D" w:rsidRPr="00B45CF1" w:rsidRDefault="0027748D" w:rsidP="0027748D">
            <w:pPr>
              <w:spacing w:after="0" w:line="240" w:lineRule="auto"/>
              <w:rPr>
                <w:sz w:val="18"/>
                <w:szCs w:val="18"/>
              </w:rPr>
            </w:pPr>
            <w:r>
              <w:rPr>
                <w:sz w:val="18"/>
                <w:szCs w:val="18"/>
              </w:rPr>
              <w:t>25</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25"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1F31A491" w14:textId="77777777" w:rsidR="0027748D" w:rsidRPr="00B45CF1" w:rsidRDefault="0027748D" w:rsidP="0027748D">
            <w:pPr>
              <w:spacing w:after="0" w:line="240" w:lineRule="auto"/>
              <w:rPr>
                <w:sz w:val="18"/>
                <w:szCs w:val="18"/>
              </w:rPr>
            </w:pPr>
            <w:r w:rsidRPr="00B45CF1">
              <w:rPr>
                <w:sz w:val="18"/>
                <w:szCs w:val="18"/>
              </w:rPr>
              <w:t>Psary</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26"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4E8314CF" w14:textId="77777777" w:rsidR="0027748D" w:rsidRPr="00B45CF1" w:rsidRDefault="0027748D" w:rsidP="0027748D">
            <w:pPr>
              <w:spacing w:after="0" w:line="240" w:lineRule="auto"/>
              <w:jc w:val="right"/>
              <w:rPr>
                <w:sz w:val="18"/>
                <w:szCs w:val="18"/>
              </w:rPr>
            </w:pPr>
            <w:r w:rsidRPr="00B45CF1">
              <w:rPr>
                <w:sz w:val="18"/>
                <w:szCs w:val="18"/>
              </w:rPr>
              <w:t>5</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27"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15C223A4" w14:textId="77777777" w:rsidR="0027748D" w:rsidRPr="00B45CF1" w:rsidRDefault="0027748D" w:rsidP="0027748D">
            <w:pPr>
              <w:spacing w:after="0" w:line="240" w:lineRule="auto"/>
              <w:ind w:right="212"/>
              <w:jc w:val="right"/>
              <w:rPr>
                <w:sz w:val="18"/>
                <w:szCs w:val="18"/>
              </w:rPr>
            </w:pPr>
            <w:r>
              <w:rPr>
                <w:sz w:val="18"/>
                <w:szCs w:val="18"/>
              </w:rPr>
              <w:t>173</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28"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53DE0745" w14:textId="77777777" w:rsidR="0027748D" w:rsidRPr="00B45CF1" w:rsidRDefault="0027748D" w:rsidP="0027748D">
            <w:pPr>
              <w:spacing w:after="0" w:line="240" w:lineRule="auto"/>
              <w:ind w:right="89"/>
              <w:jc w:val="right"/>
              <w:rPr>
                <w:sz w:val="18"/>
                <w:szCs w:val="18"/>
              </w:rPr>
            </w:pPr>
            <w:r>
              <w:rPr>
                <w:sz w:val="18"/>
                <w:szCs w:val="18"/>
              </w:rPr>
              <w:t>289</w:t>
            </w:r>
          </w:p>
        </w:tc>
      </w:tr>
      <w:tr w:rsidR="0027748D" w:rsidRPr="00B45CF1" w14:paraId="12146C19" w14:textId="77777777" w:rsidTr="0088599C">
        <w:tblPrEx>
          <w:tblW w:w="7571" w:type="dxa"/>
          <w:jc w:val="center"/>
          <w:tblCellMar>
            <w:left w:w="10" w:type="dxa"/>
            <w:right w:w="10" w:type="dxa"/>
          </w:tblCellMar>
          <w:tblPrExChange w:id="1229" w:author="Irek" w:date="2019-01-05T18:44:00Z">
            <w:tblPrEx>
              <w:tblW w:w="7571" w:type="dxa"/>
              <w:jc w:val="center"/>
              <w:tblCellMar>
                <w:left w:w="10" w:type="dxa"/>
                <w:right w:w="10" w:type="dxa"/>
              </w:tblCellMar>
            </w:tblPrEx>
          </w:tblPrExChange>
        </w:tblPrEx>
        <w:trPr>
          <w:jc w:val="center"/>
          <w:trPrChange w:id="1230"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31"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61F83C6A" w14:textId="77777777" w:rsidR="0027748D" w:rsidRPr="00B45CF1" w:rsidRDefault="0027748D" w:rsidP="0027748D">
            <w:pPr>
              <w:spacing w:after="0" w:line="240" w:lineRule="auto"/>
              <w:rPr>
                <w:sz w:val="18"/>
                <w:szCs w:val="18"/>
              </w:rPr>
            </w:pPr>
            <w:r>
              <w:rPr>
                <w:sz w:val="18"/>
                <w:szCs w:val="18"/>
              </w:rPr>
              <w:t>26</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32"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0B32AAD1" w14:textId="77777777" w:rsidR="0027748D" w:rsidRPr="00B45CF1" w:rsidRDefault="0027748D" w:rsidP="0027748D">
            <w:pPr>
              <w:spacing w:after="0" w:line="240" w:lineRule="auto"/>
              <w:rPr>
                <w:sz w:val="18"/>
                <w:szCs w:val="18"/>
              </w:rPr>
            </w:pPr>
            <w:r w:rsidRPr="00B45CF1">
              <w:rPr>
                <w:sz w:val="18"/>
                <w:szCs w:val="18"/>
              </w:rPr>
              <w:t>Cieszewo</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33"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31CFD484" w14:textId="77777777" w:rsidR="0027748D" w:rsidRPr="00B45CF1" w:rsidRDefault="0027748D" w:rsidP="0027748D">
            <w:pPr>
              <w:spacing w:after="0" w:line="240" w:lineRule="auto"/>
              <w:jc w:val="right"/>
              <w:rPr>
                <w:sz w:val="18"/>
                <w:szCs w:val="18"/>
              </w:rPr>
            </w:pPr>
            <w:r w:rsidRPr="00B45CF1">
              <w:rPr>
                <w:sz w:val="18"/>
                <w:szCs w:val="18"/>
              </w:rPr>
              <w:t>2</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34"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0D189576" w14:textId="77777777" w:rsidR="0027748D" w:rsidRPr="00B45CF1" w:rsidRDefault="0027748D" w:rsidP="0027748D">
            <w:pPr>
              <w:spacing w:after="0" w:line="240" w:lineRule="auto"/>
              <w:ind w:right="212"/>
              <w:jc w:val="right"/>
              <w:rPr>
                <w:sz w:val="18"/>
                <w:szCs w:val="18"/>
              </w:rPr>
            </w:pPr>
            <w:r>
              <w:rPr>
                <w:sz w:val="18"/>
                <w:szCs w:val="18"/>
              </w:rPr>
              <w:t>67</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35"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032A8A9D" w14:textId="77777777" w:rsidR="0027748D" w:rsidRPr="00B45CF1" w:rsidRDefault="0027748D" w:rsidP="0027748D">
            <w:pPr>
              <w:spacing w:after="0" w:line="240" w:lineRule="auto"/>
              <w:ind w:right="89"/>
              <w:jc w:val="right"/>
              <w:rPr>
                <w:sz w:val="18"/>
                <w:szCs w:val="18"/>
              </w:rPr>
            </w:pPr>
            <w:r>
              <w:rPr>
                <w:sz w:val="18"/>
                <w:szCs w:val="18"/>
              </w:rPr>
              <w:t>299</w:t>
            </w:r>
          </w:p>
        </w:tc>
      </w:tr>
      <w:tr w:rsidR="0027748D" w:rsidRPr="00B45CF1" w14:paraId="62C7E772" w14:textId="77777777" w:rsidTr="0088599C">
        <w:tblPrEx>
          <w:tblW w:w="7571" w:type="dxa"/>
          <w:jc w:val="center"/>
          <w:tblCellMar>
            <w:left w:w="10" w:type="dxa"/>
            <w:right w:w="10" w:type="dxa"/>
          </w:tblCellMar>
          <w:tblPrExChange w:id="1236" w:author="Irek" w:date="2019-01-05T18:44:00Z">
            <w:tblPrEx>
              <w:tblW w:w="7571" w:type="dxa"/>
              <w:jc w:val="center"/>
              <w:tblCellMar>
                <w:left w:w="10" w:type="dxa"/>
                <w:right w:w="10" w:type="dxa"/>
              </w:tblCellMar>
            </w:tblPrEx>
          </w:tblPrExChange>
        </w:tblPrEx>
        <w:trPr>
          <w:jc w:val="center"/>
          <w:trPrChange w:id="1237"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38"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3483C45E" w14:textId="77777777" w:rsidR="0027748D" w:rsidRPr="00B45CF1" w:rsidRDefault="0027748D" w:rsidP="0027748D">
            <w:pPr>
              <w:spacing w:after="0" w:line="240" w:lineRule="auto"/>
              <w:rPr>
                <w:sz w:val="18"/>
                <w:szCs w:val="18"/>
              </w:rPr>
            </w:pPr>
            <w:r>
              <w:rPr>
                <w:sz w:val="18"/>
                <w:szCs w:val="18"/>
              </w:rPr>
              <w:t>27</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39"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3E1106FE" w14:textId="77777777" w:rsidR="0027748D" w:rsidRPr="00B45CF1" w:rsidRDefault="0027748D" w:rsidP="0027748D">
            <w:pPr>
              <w:spacing w:after="0" w:line="240" w:lineRule="auto"/>
              <w:rPr>
                <w:sz w:val="18"/>
                <w:szCs w:val="18"/>
              </w:rPr>
            </w:pPr>
            <w:r w:rsidRPr="00B45CF1">
              <w:rPr>
                <w:sz w:val="18"/>
                <w:szCs w:val="18"/>
              </w:rPr>
              <w:t>Chudzyno</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40"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2E4604A2" w14:textId="77777777" w:rsidR="0027748D" w:rsidRPr="00B45CF1" w:rsidRDefault="0027748D" w:rsidP="0027748D">
            <w:pPr>
              <w:spacing w:after="0" w:line="240" w:lineRule="auto"/>
              <w:jc w:val="right"/>
              <w:rPr>
                <w:sz w:val="18"/>
                <w:szCs w:val="18"/>
              </w:rPr>
            </w:pPr>
            <w:r w:rsidRPr="00B45CF1">
              <w:rPr>
                <w:sz w:val="18"/>
                <w:szCs w:val="18"/>
              </w:rPr>
              <w:t>4</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41"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4F2C83D5" w14:textId="77777777" w:rsidR="0027748D" w:rsidRPr="00B45CF1" w:rsidRDefault="0027748D" w:rsidP="0027748D">
            <w:pPr>
              <w:spacing w:after="0" w:line="240" w:lineRule="auto"/>
              <w:ind w:right="212"/>
              <w:jc w:val="right"/>
              <w:rPr>
                <w:sz w:val="18"/>
                <w:szCs w:val="18"/>
              </w:rPr>
            </w:pPr>
            <w:r>
              <w:rPr>
                <w:sz w:val="18"/>
                <w:szCs w:val="18"/>
              </w:rPr>
              <w:t>132</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42"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79CA5911" w14:textId="77777777" w:rsidR="0027748D" w:rsidRPr="00B45CF1" w:rsidRDefault="0027748D" w:rsidP="0027748D">
            <w:pPr>
              <w:spacing w:after="0" w:line="240" w:lineRule="auto"/>
              <w:ind w:right="89"/>
              <w:jc w:val="right"/>
              <w:rPr>
                <w:sz w:val="18"/>
                <w:szCs w:val="18"/>
              </w:rPr>
            </w:pPr>
            <w:r>
              <w:rPr>
                <w:sz w:val="18"/>
                <w:szCs w:val="18"/>
              </w:rPr>
              <w:t>303</w:t>
            </w:r>
          </w:p>
        </w:tc>
      </w:tr>
      <w:tr w:rsidR="0027748D" w:rsidRPr="00B45CF1" w14:paraId="0D6CA73C" w14:textId="77777777" w:rsidTr="0088599C">
        <w:tblPrEx>
          <w:tblW w:w="7571" w:type="dxa"/>
          <w:jc w:val="center"/>
          <w:tblCellMar>
            <w:left w:w="10" w:type="dxa"/>
            <w:right w:w="10" w:type="dxa"/>
          </w:tblCellMar>
          <w:tblPrExChange w:id="1243" w:author="Irek" w:date="2019-01-05T18:44:00Z">
            <w:tblPrEx>
              <w:tblW w:w="7571" w:type="dxa"/>
              <w:jc w:val="center"/>
              <w:tblCellMar>
                <w:left w:w="10" w:type="dxa"/>
                <w:right w:w="10" w:type="dxa"/>
              </w:tblCellMar>
            </w:tblPrEx>
          </w:tblPrExChange>
        </w:tblPrEx>
        <w:trPr>
          <w:jc w:val="center"/>
          <w:trPrChange w:id="1244"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45"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2A06ED70" w14:textId="77777777" w:rsidR="0027748D" w:rsidRDefault="0027748D" w:rsidP="0027748D">
            <w:pPr>
              <w:spacing w:after="0" w:line="240" w:lineRule="auto"/>
              <w:rPr>
                <w:sz w:val="18"/>
                <w:szCs w:val="18"/>
              </w:rPr>
            </w:pPr>
            <w:r>
              <w:rPr>
                <w:sz w:val="18"/>
                <w:szCs w:val="18"/>
              </w:rPr>
              <w:t>28</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46"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66CFA02D" w14:textId="77777777" w:rsidR="0027748D" w:rsidRPr="00B45CF1" w:rsidRDefault="0027748D" w:rsidP="0027748D">
            <w:pPr>
              <w:spacing w:after="0" w:line="240" w:lineRule="auto"/>
              <w:rPr>
                <w:sz w:val="18"/>
                <w:szCs w:val="18"/>
              </w:rPr>
            </w:pPr>
            <w:r>
              <w:rPr>
                <w:sz w:val="18"/>
                <w:szCs w:val="18"/>
              </w:rPr>
              <w:t>Mlice-</w:t>
            </w:r>
            <w:r w:rsidRPr="00B45CF1">
              <w:rPr>
                <w:sz w:val="18"/>
                <w:szCs w:val="18"/>
              </w:rPr>
              <w:t>Kostery</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47"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4640CAEB" w14:textId="77777777" w:rsidR="0027748D" w:rsidRPr="00B45CF1" w:rsidRDefault="0027748D" w:rsidP="0027748D">
            <w:pPr>
              <w:spacing w:after="0" w:line="240" w:lineRule="auto"/>
              <w:jc w:val="right"/>
              <w:rPr>
                <w:sz w:val="18"/>
                <w:szCs w:val="18"/>
              </w:rPr>
            </w:pPr>
            <w:r w:rsidRPr="00B45CF1">
              <w:rPr>
                <w:sz w:val="18"/>
                <w:szCs w:val="18"/>
              </w:rPr>
              <w:t>1</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48"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3EB57AC7" w14:textId="77777777" w:rsidR="0027748D" w:rsidRPr="00B45CF1" w:rsidRDefault="0027748D" w:rsidP="0027748D">
            <w:pPr>
              <w:spacing w:after="0" w:line="240" w:lineRule="auto"/>
              <w:ind w:right="212"/>
              <w:jc w:val="right"/>
              <w:rPr>
                <w:sz w:val="18"/>
                <w:szCs w:val="18"/>
              </w:rPr>
            </w:pPr>
            <w:r>
              <w:rPr>
                <w:sz w:val="18"/>
                <w:szCs w:val="18"/>
              </w:rPr>
              <w:t>32</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49"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5334033A" w14:textId="77777777" w:rsidR="0027748D" w:rsidRPr="00B45CF1" w:rsidRDefault="0027748D" w:rsidP="0027748D">
            <w:pPr>
              <w:spacing w:after="0" w:line="240" w:lineRule="auto"/>
              <w:ind w:right="89"/>
              <w:jc w:val="right"/>
              <w:rPr>
                <w:sz w:val="18"/>
                <w:szCs w:val="18"/>
              </w:rPr>
            </w:pPr>
            <w:r>
              <w:rPr>
                <w:sz w:val="18"/>
                <w:szCs w:val="18"/>
              </w:rPr>
              <w:t>313</w:t>
            </w:r>
          </w:p>
        </w:tc>
      </w:tr>
      <w:tr w:rsidR="0027748D" w:rsidRPr="00B45CF1" w14:paraId="2F3CEB44" w14:textId="77777777" w:rsidTr="0088599C">
        <w:tblPrEx>
          <w:tblW w:w="7571" w:type="dxa"/>
          <w:jc w:val="center"/>
          <w:tblCellMar>
            <w:left w:w="10" w:type="dxa"/>
            <w:right w:w="10" w:type="dxa"/>
          </w:tblCellMar>
          <w:tblPrExChange w:id="1250" w:author="Irek" w:date="2019-01-05T18:44:00Z">
            <w:tblPrEx>
              <w:tblW w:w="7571" w:type="dxa"/>
              <w:jc w:val="center"/>
              <w:tblCellMar>
                <w:left w:w="10" w:type="dxa"/>
                <w:right w:w="10" w:type="dxa"/>
              </w:tblCellMar>
            </w:tblPrEx>
          </w:tblPrExChange>
        </w:tblPrEx>
        <w:trPr>
          <w:jc w:val="center"/>
          <w:trPrChange w:id="1251"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52"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1C585023" w14:textId="77777777" w:rsidR="0027748D" w:rsidRPr="00B45CF1" w:rsidRDefault="0027748D" w:rsidP="0027748D">
            <w:pPr>
              <w:spacing w:after="0" w:line="240" w:lineRule="auto"/>
              <w:rPr>
                <w:sz w:val="18"/>
                <w:szCs w:val="18"/>
              </w:rPr>
            </w:pPr>
            <w:r>
              <w:rPr>
                <w:sz w:val="18"/>
                <w:szCs w:val="18"/>
              </w:rPr>
              <w:t>29</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53"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0307100E" w14:textId="77777777" w:rsidR="0027748D" w:rsidRPr="00B45CF1" w:rsidRDefault="0027748D" w:rsidP="0027748D">
            <w:pPr>
              <w:spacing w:after="0" w:line="240" w:lineRule="auto"/>
              <w:rPr>
                <w:sz w:val="18"/>
                <w:szCs w:val="18"/>
              </w:rPr>
            </w:pPr>
            <w:r w:rsidRPr="00B45CF1">
              <w:rPr>
                <w:sz w:val="18"/>
                <w:szCs w:val="18"/>
              </w:rPr>
              <w:t xml:space="preserve">Świerczynek </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54"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40FFAB8C" w14:textId="77777777" w:rsidR="0027748D" w:rsidRPr="00B45CF1" w:rsidRDefault="0027748D" w:rsidP="0027748D">
            <w:pPr>
              <w:spacing w:after="0" w:line="240" w:lineRule="auto"/>
              <w:jc w:val="right"/>
              <w:rPr>
                <w:sz w:val="18"/>
                <w:szCs w:val="18"/>
              </w:rPr>
            </w:pPr>
            <w:r w:rsidRPr="00B45CF1">
              <w:rPr>
                <w:sz w:val="18"/>
                <w:szCs w:val="18"/>
              </w:rPr>
              <w:t>5</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55"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2B64F820" w14:textId="77777777" w:rsidR="0027748D" w:rsidRPr="00B45CF1" w:rsidRDefault="0027748D" w:rsidP="0027748D">
            <w:pPr>
              <w:spacing w:after="0" w:line="240" w:lineRule="auto"/>
              <w:ind w:right="212"/>
              <w:jc w:val="right"/>
              <w:rPr>
                <w:sz w:val="18"/>
                <w:szCs w:val="18"/>
              </w:rPr>
            </w:pPr>
            <w:r>
              <w:rPr>
                <w:sz w:val="18"/>
                <w:szCs w:val="18"/>
              </w:rPr>
              <w:t>146</w:t>
            </w:r>
          </w:p>
        </w:tc>
        <w:tc>
          <w:tcPr>
            <w:tcW w:w="1720" w:type="dxa"/>
            <w:tcBorders>
              <w:top w:val="single" w:sz="4" w:space="0" w:color="000000"/>
              <w:left w:val="single" w:sz="4" w:space="0" w:color="000000"/>
              <w:right w:val="single" w:sz="4" w:space="0" w:color="000000"/>
            </w:tcBorders>
            <w:shd w:val="clear" w:color="auto" w:fill="E5B8B7" w:themeFill="accent2" w:themeFillTint="66"/>
            <w:tcPrChange w:id="1256" w:author="Irek" w:date="2019-01-05T18:44:00Z">
              <w:tcPr>
                <w:tcW w:w="1720" w:type="dxa"/>
                <w:gridSpan w:val="2"/>
                <w:tcBorders>
                  <w:top w:val="single" w:sz="4" w:space="0" w:color="000000"/>
                  <w:left w:val="single" w:sz="4" w:space="0" w:color="000000"/>
                  <w:right w:val="single" w:sz="4" w:space="0" w:color="000000"/>
                </w:tcBorders>
              </w:tcPr>
            </w:tcPrChange>
          </w:tcPr>
          <w:p w14:paraId="5B8F9B12" w14:textId="77777777" w:rsidR="0027748D" w:rsidRPr="00B45CF1" w:rsidRDefault="0027748D" w:rsidP="0027748D">
            <w:pPr>
              <w:spacing w:after="0" w:line="240" w:lineRule="auto"/>
              <w:ind w:right="89"/>
              <w:jc w:val="right"/>
              <w:rPr>
                <w:sz w:val="18"/>
                <w:szCs w:val="18"/>
              </w:rPr>
            </w:pPr>
            <w:r>
              <w:rPr>
                <w:sz w:val="18"/>
                <w:szCs w:val="18"/>
              </w:rPr>
              <w:t>342</w:t>
            </w:r>
          </w:p>
        </w:tc>
      </w:tr>
      <w:tr w:rsidR="0027748D" w:rsidRPr="00B45CF1" w14:paraId="6D976576" w14:textId="77777777" w:rsidTr="0088599C">
        <w:tblPrEx>
          <w:tblW w:w="7571" w:type="dxa"/>
          <w:jc w:val="center"/>
          <w:tblCellMar>
            <w:left w:w="10" w:type="dxa"/>
            <w:right w:w="10" w:type="dxa"/>
          </w:tblCellMar>
          <w:tblPrExChange w:id="1257" w:author="Irek" w:date="2019-01-05T18:44:00Z">
            <w:tblPrEx>
              <w:tblW w:w="7571" w:type="dxa"/>
              <w:jc w:val="center"/>
              <w:tblCellMar>
                <w:left w:w="10" w:type="dxa"/>
                <w:right w:w="10" w:type="dxa"/>
              </w:tblCellMar>
            </w:tblPrEx>
          </w:tblPrExChange>
        </w:tblPrEx>
        <w:trPr>
          <w:jc w:val="center"/>
          <w:trPrChange w:id="1258"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59"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4F1A4E7E" w14:textId="77777777" w:rsidR="0027748D" w:rsidRPr="00B45CF1" w:rsidRDefault="0027748D" w:rsidP="0027748D">
            <w:pPr>
              <w:spacing w:after="0" w:line="240" w:lineRule="auto"/>
              <w:rPr>
                <w:sz w:val="18"/>
                <w:szCs w:val="18"/>
              </w:rPr>
            </w:pPr>
            <w:r>
              <w:rPr>
                <w:sz w:val="18"/>
                <w:szCs w:val="18"/>
              </w:rPr>
              <w:t>30</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60"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3F4219DB" w14:textId="77777777" w:rsidR="0027748D" w:rsidRPr="00B45CF1" w:rsidRDefault="0027748D" w:rsidP="0027748D">
            <w:pPr>
              <w:spacing w:after="0" w:line="240" w:lineRule="auto"/>
              <w:rPr>
                <w:sz w:val="18"/>
                <w:szCs w:val="18"/>
              </w:rPr>
            </w:pPr>
            <w:r w:rsidRPr="00B45CF1">
              <w:rPr>
                <w:sz w:val="18"/>
                <w:szCs w:val="18"/>
              </w:rPr>
              <w:t>Biskupice</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61"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65E6B77B" w14:textId="77777777" w:rsidR="0027748D" w:rsidRPr="00B45CF1" w:rsidRDefault="0027748D" w:rsidP="0027748D">
            <w:pPr>
              <w:spacing w:after="0" w:line="240" w:lineRule="auto"/>
              <w:jc w:val="right"/>
              <w:rPr>
                <w:sz w:val="18"/>
                <w:szCs w:val="18"/>
              </w:rPr>
            </w:pPr>
            <w:r w:rsidRPr="00B45CF1">
              <w:rPr>
                <w:sz w:val="18"/>
                <w:szCs w:val="18"/>
              </w:rPr>
              <w:t>2</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62"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5F19CA1D" w14:textId="77777777" w:rsidR="0027748D" w:rsidRPr="00B45CF1" w:rsidRDefault="0027748D" w:rsidP="0027748D">
            <w:pPr>
              <w:spacing w:after="0" w:line="240" w:lineRule="auto"/>
              <w:ind w:right="212"/>
              <w:jc w:val="right"/>
              <w:rPr>
                <w:sz w:val="18"/>
                <w:szCs w:val="18"/>
              </w:rPr>
            </w:pPr>
            <w:r>
              <w:rPr>
                <w:sz w:val="18"/>
                <w:szCs w:val="18"/>
              </w:rPr>
              <w:t>58</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63"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7B6BB1F8" w14:textId="77777777" w:rsidR="0027748D" w:rsidRPr="00B45CF1" w:rsidRDefault="0027748D" w:rsidP="0027748D">
            <w:pPr>
              <w:spacing w:after="0" w:line="240" w:lineRule="auto"/>
              <w:ind w:right="89"/>
              <w:jc w:val="right"/>
              <w:rPr>
                <w:sz w:val="18"/>
                <w:szCs w:val="18"/>
              </w:rPr>
            </w:pPr>
            <w:r>
              <w:rPr>
                <w:sz w:val="18"/>
                <w:szCs w:val="18"/>
              </w:rPr>
              <w:t>345</w:t>
            </w:r>
          </w:p>
        </w:tc>
      </w:tr>
      <w:tr w:rsidR="0027748D" w:rsidRPr="00B45CF1" w14:paraId="5CC3E42F" w14:textId="77777777" w:rsidTr="0088599C">
        <w:tblPrEx>
          <w:tblW w:w="7571" w:type="dxa"/>
          <w:jc w:val="center"/>
          <w:tblCellMar>
            <w:left w:w="10" w:type="dxa"/>
            <w:right w:w="10" w:type="dxa"/>
          </w:tblCellMar>
          <w:tblPrExChange w:id="1264" w:author="Irek" w:date="2019-01-05T18:44:00Z">
            <w:tblPrEx>
              <w:tblW w:w="7571" w:type="dxa"/>
              <w:jc w:val="center"/>
              <w:tblCellMar>
                <w:left w:w="10" w:type="dxa"/>
                <w:right w:w="10" w:type="dxa"/>
              </w:tblCellMar>
            </w:tblPrEx>
          </w:tblPrExChange>
        </w:tblPrEx>
        <w:trPr>
          <w:jc w:val="center"/>
          <w:trPrChange w:id="1265"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66"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641C4F22" w14:textId="77777777" w:rsidR="0027748D" w:rsidRPr="00B45CF1" w:rsidRDefault="0027748D" w:rsidP="0027748D">
            <w:pPr>
              <w:spacing w:after="0" w:line="240" w:lineRule="auto"/>
              <w:rPr>
                <w:sz w:val="18"/>
                <w:szCs w:val="18"/>
              </w:rPr>
            </w:pPr>
            <w:r>
              <w:rPr>
                <w:sz w:val="18"/>
                <w:szCs w:val="18"/>
              </w:rPr>
              <w:t>31</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67"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2D14C184" w14:textId="77777777" w:rsidR="0027748D" w:rsidRPr="00B45CF1" w:rsidRDefault="0027748D" w:rsidP="0027748D">
            <w:pPr>
              <w:spacing w:after="0" w:line="240" w:lineRule="auto"/>
              <w:rPr>
                <w:sz w:val="18"/>
                <w:szCs w:val="18"/>
              </w:rPr>
            </w:pPr>
            <w:r w:rsidRPr="00B45CF1">
              <w:rPr>
                <w:sz w:val="18"/>
                <w:szCs w:val="18"/>
              </w:rPr>
              <w:t>Karsy</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68"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1050A997" w14:textId="77777777" w:rsidR="0027748D" w:rsidRPr="00B45CF1" w:rsidRDefault="0027748D" w:rsidP="0027748D">
            <w:pPr>
              <w:spacing w:after="0" w:line="240" w:lineRule="auto"/>
              <w:jc w:val="right"/>
              <w:rPr>
                <w:sz w:val="18"/>
                <w:szCs w:val="18"/>
              </w:rPr>
            </w:pPr>
            <w:r w:rsidRPr="00B45CF1">
              <w:rPr>
                <w:sz w:val="18"/>
                <w:szCs w:val="18"/>
              </w:rPr>
              <w:t>4</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69"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0186C805" w14:textId="77777777" w:rsidR="0027748D" w:rsidRPr="00B45CF1" w:rsidRDefault="0027748D" w:rsidP="0027748D">
            <w:pPr>
              <w:spacing w:after="0" w:line="240" w:lineRule="auto"/>
              <w:ind w:right="212"/>
              <w:jc w:val="right"/>
              <w:rPr>
                <w:sz w:val="18"/>
                <w:szCs w:val="18"/>
              </w:rPr>
            </w:pPr>
            <w:r>
              <w:rPr>
                <w:sz w:val="18"/>
                <w:szCs w:val="18"/>
              </w:rPr>
              <w:t>111</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70"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2AB42A34" w14:textId="77777777" w:rsidR="0027748D" w:rsidRPr="00B45CF1" w:rsidRDefault="0027748D" w:rsidP="0027748D">
            <w:pPr>
              <w:spacing w:after="0" w:line="240" w:lineRule="auto"/>
              <w:ind w:right="89"/>
              <w:jc w:val="right"/>
              <w:rPr>
                <w:sz w:val="18"/>
                <w:szCs w:val="18"/>
              </w:rPr>
            </w:pPr>
            <w:r>
              <w:rPr>
                <w:sz w:val="18"/>
                <w:szCs w:val="18"/>
              </w:rPr>
              <w:t>360</w:t>
            </w:r>
          </w:p>
        </w:tc>
      </w:tr>
      <w:tr w:rsidR="0027748D" w:rsidRPr="00B45CF1" w14:paraId="4519179A" w14:textId="77777777" w:rsidTr="0088599C">
        <w:tblPrEx>
          <w:tblW w:w="7571" w:type="dxa"/>
          <w:jc w:val="center"/>
          <w:tblCellMar>
            <w:left w:w="10" w:type="dxa"/>
            <w:right w:w="10" w:type="dxa"/>
          </w:tblCellMar>
          <w:tblPrExChange w:id="1271" w:author="Irek" w:date="2019-01-05T18:44:00Z">
            <w:tblPrEx>
              <w:tblW w:w="7571" w:type="dxa"/>
              <w:jc w:val="center"/>
              <w:tblCellMar>
                <w:left w:w="10" w:type="dxa"/>
                <w:right w:w="10" w:type="dxa"/>
              </w:tblCellMar>
            </w:tblPrEx>
          </w:tblPrExChange>
        </w:tblPrEx>
        <w:trPr>
          <w:jc w:val="center"/>
          <w:trPrChange w:id="1272"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73"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6215B581" w14:textId="77777777" w:rsidR="0027748D" w:rsidRPr="00B45CF1" w:rsidRDefault="0027748D" w:rsidP="0027748D">
            <w:pPr>
              <w:spacing w:after="0" w:line="240" w:lineRule="auto"/>
              <w:rPr>
                <w:sz w:val="18"/>
                <w:szCs w:val="18"/>
              </w:rPr>
            </w:pPr>
            <w:r>
              <w:rPr>
                <w:sz w:val="18"/>
                <w:szCs w:val="18"/>
              </w:rPr>
              <w:t>32</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74"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75E0F086" w14:textId="77777777" w:rsidR="0027748D" w:rsidRPr="00B45CF1" w:rsidRDefault="0027748D" w:rsidP="0027748D">
            <w:pPr>
              <w:spacing w:after="0" w:line="240" w:lineRule="auto"/>
              <w:rPr>
                <w:sz w:val="18"/>
                <w:szCs w:val="18"/>
              </w:rPr>
            </w:pPr>
            <w:r w:rsidRPr="00B45CF1">
              <w:rPr>
                <w:sz w:val="18"/>
                <w:szCs w:val="18"/>
              </w:rPr>
              <w:t>Łęg Probostwo</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75"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51783CA4" w14:textId="77777777" w:rsidR="0027748D" w:rsidRPr="00B45CF1" w:rsidRDefault="0027748D" w:rsidP="0027748D">
            <w:pPr>
              <w:spacing w:after="0" w:line="240" w:lineRule="auto"/>
              <w:jc w:val="right"/>
              <w:rPr>
                <w:sz w:val="18"/>
                <w:szCs w:val="18"/>
              </w:rPr>
            </w:pPr>
            <w:r w:rsidRPr="00B45CF1">
              <w:rPr>
                <w:sz w:val="18"/>
                <w:szCs w:val="18"/>
              </w:rPr>
              <w:t>6</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76"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0CBB3214" w14:textId="77777777" w:rsidR="0027748D" w:rsidRPr="00B45CF1" w:rsidRDefault="0027748D" w:rsidP="0027748D">
            <w:pPr>
              <w:spacing w:after="0" w:line="240" w:lineRule="auto"/>
              <w:ind w:right="212"/>
              <w:jc w:val="right"/>
              <w:rPr>
                <w:sz w:val="18"/>
                <w:szCs w:val="18"/>
              </w:rPr>
            </w:pPr>
            <w:r>
              <w:rPr>
                <w:sz w:val="18"/>
                <w:szCs w:val="18"/>
              </w:rPr>
              <w:t>163</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77"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047CDC39" w14:textId="77777777" w:rsidR="0027748D" w:rsidRPr="00B45CF1" w:rsidRDefault="0027748D" w:rsidP="0027748D">
            <w:pPr>
              <w:spacing w:after="0" w:line="240" w:lineRule="auto"/>
              <w:ind w:right="89"/>
              <w:jc w:val="right"/>
              <w:rPr>
                <w:sz w:val="18"/>
                <w:szCs w:val="18"/>
              </w:rPr>
            </w:pPr>
            <w:r>
              <w:rPr>
                <w:sz w:val="18"/>
                <w:szCs w:val="18"/>
              </w:rPr>
              <w:t>368</w:t>
            </w:r>
          </w:p>
        </w:tc>
      </w:tr>
      <w:tr w:rsidR="0027748D" w:rsidRPr="00B45CF1" w14:paraId="032B80BD" w14:textId="77777777" w:rsidTr="0088599C">
        <w:tblPrEx>
          <w:tblW w:w="7571" w:type="dxa"/>
          <w:jc w:val="center"/>
          <w:tblCellMar>
            <w:left w:w="10" w:type="dxa"/>
            <w:right w:w="10" w:type="dxa"/>
          </w:tblCellMar>
          <w:tblPrExChange w:id="1278" w:author="Irek" w:date="2019-01-05T18:44:00Z">
            <w:tblPrEx>
              <w:tblW w:w="7571" w:type="dxa"/>
              <w:jc w:val="center"/>
              <w:tblCellMar>
                <w:left w:w="10" w:type="dxa"/>
                <w:right w:w="10" w:type="dxa"/>
              </w:tblCellMar>
            </w:tblPrEx>
          </w:tblPrExChange>
        </w:tblPrEx>
        <w:trPr>
          <w:jc w:val="center"/>
          <w:trPrChange w:id="1279"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80"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6EAB3ED1" w14:textId="77777777" w:rsidR="0027748D" w:rsidRPr="00B45CF1" w:rsidRDefault="0027748D" w:rsidP="0027748D">
            <w:pPr>
              <w:spacing w:after="0" w:line="240" w:lineRule="auto"/>
              <w:rPr>
                <w:sz w:val="18"/>
                <w:szCs w:val="18"/>
              </w:rPr>
            </w:pPr>
            <w:r>
              <w:rPr>
                <w:sz w:val="18"/>
                <w:szCs w:val="18"/>
              </w:rPr>
              <w:t>33</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81"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3A95C9E4" w14:textId="77777777" w:rsidR="0027748D" w:rsidRPr="00B45CF1" w:rsidRDefault="0027748D" w:rsidP="0027748D">
            <w:pPr>
              <w:spacing w:after="0" w:line="240" w:lineRule="auto"/>
              <w:rPr>
                <w:sz w:val="18"/>
                <w:szCs w:val="18"/>
              </w:rPr>
            </w:pPr>
            <w:r w:rsidRPr="00B45CF1">
              <w:rPr>
                <w:sz w:val="18"/>
                <w:szCs w:val="18"/>
              </w:rPr>
              <w:t>Brelki</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82"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1F6F144F" w14:textId="77777777" w:rsidR="0027748D" w:rsidRPr="00B45CF1" w:rsidRDefault="0027748D" w:rsidP="0027748D">
            <w:pPr>
              <w:spacing w:after="0" w:line="240" w:lineRule="auto"/>
              <w:jc w:val="right"/>
              <w:rPr>
                <w:sz w:val="18"/>
                <w:szCs w:val="18"/>
              </w:rPr>
            </w:pPr>
            <w:r w:rsidRPr="00B45CF1">
              <w:rPr>
                <w:sz w:val="18"/>
                <w:szCs w:val="18"/>
              </w:rPr>
              <w:t>1</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83"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036AE46F" w14:textId="77777777" w:rsidR="0027748D" w:rsidRPr="00B45CF1" w:rsidRDefault="0027748D" w:rsidP="0027748D">
            <w:pPr>
              <w:spacing w:after="0" w:line="240" w:lineRule="auto"/>
              <w:ind w:right="212"/>
              <w:jc w:val="right"/>
              <w:rPr>
                <w:sz w:val="18"/>
                <w:szCs w:val="18"/>
              </w:rPr>
            </w:pPr>
            <w:r>
              <w:rPr>
                <w:sz w:val="18"/>
                <w:szCs w:val="18"/>
              </w:rPr>
              <w:t>27</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84"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36CA1F9C" w14:textId="77777777" w:rsidR="0027748D" w:rsidRPr="00B45CF1" w:rsidRDefault="0027748D" w:rsidP="0027748D">
            <w:pPr>
              <w:spacing w:after="0" w:line="240" w:lineRule="auto"/>
              <w:ind w:right="89"/>
              <w:jc w:val="right"/>
              <w:rPr>
                <w:sz w:val="18"/>
                <w:szCs w:val="18"/>
              </w:rPr>
            </w:pPr>
            <w:r>
              <w:rPr>
                <w:sz w:val="18"/>
                <w:szCs w:val="18"/>
              </w:rPr>
              <w:t>370</w:t>
            </w:r>
          </w:p>
        </w:tc>
      </w:tr>
      <w:tr w:rsidR="0027748D" w:rsidRPr="00B45CF1" w14:paraId="0B1C2EEF" w14:textId="77777777" w:rsidTr="0088599C">
        <w:tblPrEx>
          <w:tblW w:w="7571" w:type="dxa"/>
          <w:jc w:val="center"/>
          <w:tblCellMar>
            <w:left w:w="10" w:type="dxa"/>
            <w:right w:w="10" w:type="dxa"/>
          </w:tblCellMar>
          <w:tblPrExChange w:id="1285" w:author="Irek" w:date="2019-01-05T18:44:00Z">
            <w:tblPrEx>
              <w:tblW w:w="7571" w:type="dxa"/>
              <w:jc w:val="center"/>
              <w:tblCellMar>
                <w:left w:w="10" w:type="dxa"/>
                <w:right w:w="10" w:type="dxa"/>
              </w:tblCellMar>
            </w:tblPrEx>
          </w:tblPrExChange>
        </w:tblPrEx>
        <w:trPr>
          <w:jc w:val="center"/>
          <w:trPrChange w:id="1286"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87"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36F676B4" w14:textId="77777777" w:rsidR="0027748D" w:rsidRPr="00B45CF1" w:rsidRDefault="0027748D" w:rsidP="0027748D">
            <w:pPr>
              <w:spacing w:after="0" w:line="240" w:lineRule="auto"/>
              <w:rPr>
                <w:sz w:val="18"/>
                <w:szCs w:val="18"/>
              </w:rPr>
            </w:pPr>
            <w:r>
              <w:rPr>
                <w:sz w:val="18"/>
                <w:szCs w:val="18"/>
              </w:rPr>
              <w:t>34</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88"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28349908" w14:textId="77777777" w:rsidR="0027748D" w:rsidRPr="00B45CF1" w:rsidRDefault="0027748D" w:rsidP="0027748D">
            <w:pPr>
              <w:spacing w:after="0" w:line="240" w:lineRule="auto"/>
              <w:rPr>
                <w:sz w:val="18"/>
                <w:szCs w:val="18"/>
              </w:rPr>
            </w:pPr>
            <w:r w:rsidRPr="00B45CF1">
              <w:rPr>
                <w:sz w:val="18"/>
                <w:szCs w:val="18"/>
              </w:rPr>
              <w:t>Mogielnica</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89"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04DF96E2" w14:textId="77777777" w:rsidR="0027748D" w:rsidRPr="00B45CF1" w:rsidRDefault="0027748D" w:rsidP="0027748D">
            <w:pPr>
              <w:spacing w:after="0" w:line="240" w:lineRule="auto"/>
              <w:jc w:val="right"/>
              <w:rPr>
                <w:sz w:val="18"/>
                <w:szCs w:val="18"/>
              </w:rPr>
            </w:pPr>
            <w:r w:rsidRPr="00B45CF1">
              <w:rPr>
                <w:sz w:val="18"/>
                <w:szCs w:val="18"/>
              </w:rPr>
              <w:t>5</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90"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10AC20D0" w14:textId="77777777" w:rsidR="0027748D" w:rsidRPr="00B45CF1" w:rsidRDefault="0027748D" w:rsidP="0027748D">
            <w:pPr>
              <w:spacing w:after="0" w:line="240" w:lineRule="auto"/>
              <w:ind w:right="212"/>
              <w:jc w:val="right"/>
              <w:rPr>
                <w:sz w:val="18"/>
                <w:szCs w:val="18"/>
              </w:rPr>
            </w:pPr>
            <w:r>
              <w:rPr>
                <w:sz w:val="18"/>
                <w:szCs w:val="18"/>
              </w:rPr>
              <w:t>124</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91"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367394B2" w14:textId="77777777" w:rsidR="0027748D" w:rsidRPr="00B45CF1" w:rsidRDefault="0027748D" w:rsidP="0027748D">
            <w:pPr>
              <w:spacing w:after="0" w:line="240" w:lineRule="auto"/>
              <w:ind w:right="89"/>
              <w:jc w:val="right"/>
              <w:rPr>
                <w:sz w:val="18"/>
                <w:szCs w:val="18"/>
              </w:rPr>
            </w:pPr>
            <w:r>
              <w:rPr>
                <w:sz w:val="18"/>
                <w:szCs w:val="18"/>
              </w:rPr>
              <w:t>403</w:t>
            </w:r>
          </w:p>
        </w:tc>
      </w:tr>
      <w:tr w:rsidR="0027748D" w:rsidRPr="00AF1252" w14:paraId="514FE601" w14:textId="77777777" w:rsidTr="0088599C">
        <w:tblPrEx>
          <w:tblW w:w="7571" w:type="dxa"/>
          <w:jc w:val="center"/>
          <w:tblCellMar>
            <w:left w:w="10" w:type="dxa"/>
            <w:right w:w="10" w:type="dxa"/>
          </w:tblCellMar>
          <w:tblPrExChange w:id="1292" w:author="Irek" w:date="2019-01-05T18:44:00Z">
            <w:tblPrEx>
              <w:tblW w:w="7571" w:type="dxa"/>
              <w:jc w:val="center"/>
              <w:tblCellMar>
                <w:left w:w="10" w:type="dxa"/>
                <w:right w:w="10" w:type="dxa"/>
              </w:tblCellMar>
            </w:tblPrEx>
          </w:tblPrExChange>
        </w:tblPrEx>
        <w:trPr>
          <w:jc w:val="center"/>
          <w:trPrChange w:id="1293" w:author="Irek" w:date="2019-01-05T18:44:00Z">
            <w:trPr>
              <w:gridAfter w:val="0"/>
              <w:jc w:val="center"/>
            </w:trPr>
          </w:trPrChange>
        </w:trPr>
        <w:tc>
          <w:tcPr>
            <w:tcW w:w="349"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94" w:author="Irek" w:date="2019-01-05T18:44:00Z">
              <w:tcPr>
                <w:tcW w:w="34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53413820" w14:textId="77777777" w:rsidR="0027748D" w:rsidRPr="00682B40" w:rsidRDefault="0027748D" w:rsidP="0027748D">
            <w:pPr>
              <w:spacing w:after="0" w:line="240" w:lineRule="auto"/>
              <w:rPr>
                <w:sz w:val="18"/>
                <w:szCs w:val="18"/>
              </w:rPr>
            </w:pPr>
            <w:r>
              <w:rPr>
                <w:sz w:val="18"/>
                <w:szCs w:val="18"/>
              </w:rPr>
              <w:t>35</w:t>
            </w:r>
          </w:p>
        </w:tc>
        <w:tc>
          <w:tcPr>
            <w:tcW w:w="206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95" w:author="Irek" w:date="2019-01-05T18:44:00Z">
              <w:tcPr>
                <w:tcW w:w="20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tcPrChange>
          </w:tcPr>
          <w:p w14:paraId="08131166" w14:textId="77777777" w:rsidR="0027748D" w:rsidRPr="00682B40" w:rsidRDefault="0027748D" w:rsidP="0027748D">
            <w:pPr>
              <w:spacing w:after="0" w:line="240" w:lineRule="auto"/>
              <w:rPr>
                <w:b/>
                <w:sz w:val="18"/>
                <w:szCs w:val="18"/>
              </w:rPr>
            </w:pPr>
            <w:r w:rsidRPr="00B45CF1">
              <w:rPr>
                <w:sz w:val="18"/>
                <w:szCs w:val="18"/>
              </w:rPr>
              <w:t>Łęg Kościelny</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296" w:author="Irek" w:date="2019-01-05T18:44:00Z">
              <w:tcPr>
                <w:tcW w:w="17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5E8F2D80" w14:textId="77777777" w:rsidR="0027748D" w:rsidRPr="00F80CBF" w:rsidRDefault="0027748D" w:rsidP="0027748D">
            <w:pPr>
              <w:spacing w:after="0" w:line="240" w:lineRule="auto"/>
              <w:jc w:val="right"/>
              <w:rPr>
                <w:sz w:val="18"/>
                <w:szCs w:val="18"/>
              </w:rPr>
            </w:pPr>
            <w:r w:rsidRPr="00F80CBF">
              <w:rPr>
                <w:sz w:val="18"/>
                <w:szCs w:val="18"/>
              </w:rPr>
              <w:t>4</w:t>
            </w:r>
          </w:p>
        </w:tc>
        <w:tc>
          <w:tcPr>
            <w:tcW w:w="17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97" w:author="Irek" w:date="2019-01-05T18:44:00Z">
              <w:tcPr>
                <w:tcW w:w="1717" w:type="dxa"/>
                <w:gridSpan w:val="2"/>
                <w:tcBorders>
                  <w:top w:val="single" w:sz="4" w:space="0" w:color="000000"/>
                  <w:left w:val="single" w:sz="4" w:space="0" w:color="000000"/>
                  <w:bottom w:val="single" w:sz="4" w:space="0" w:color="000000"/>
                  <w:right w:val="single" w:sz="4" w:space="0" w:color="000000"/>
                </w:tcBorders>
              </w:tcPr>
            </w:tcPrChange>
          </w:tcPr>
          <w:p w14:paraId="35D1713A" w14:textId="77777777" w:rsidR="0027748D" w:rsidRPr="00F80CBF" w:rsidRDefault="0027748D" w:rsidP="0027748D">
            <w:pPr>
              <w:spacing w:after="0" w:line="240" w:lineRule="auto"/>
              <w:ind w:right="212"/>
              <w:jc w:val="right"/>
              <w:rPr>
                <w:sz w:val="18"/>
                <w:szCs w:val="18"/>
              </w:rPr>
            </w:pPr>
            <w:r w:rsidRPr="00F80CBF">
              <w:rPr>
                <w:sz w:val="18"/>
                <w:szCs w:val="18"/>
              </w:rPr>
              <w:t>98</w:t>
            </w:r>
          </w:p>
        </w:tc>
        <w:tc>
          <w:tcPr>
            <w:tcW w:w="172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298" w:author="Irek" w:date="2019-01-05T18:44:00Z">
              <w:tcPr>
                <w:tcW w:w="1720" w:type="dxa"/>
                <w:gridSpan w:val="2"/>
                <w:tcBorders>
                  <w:top w:val="single" w:sz="4" w:space="0" w:color="000000"/>
                  <w:left w:val="single" w:sz="4" w:space="0" w:color="000000"/>
                  <w:bottom w:val="single" w:sz="4" w:space="0" w:color="000000"/>
                  <w:right w:val="single" w:sz="4" w:space="0" w:color="000000"/>
                </w:tcBorders>
              </w:tcPr>
            </w:tcPrChange>
          </w:tcPr>
          <w:p w14:paraId="3EF17CDC" w14:textId="77777777" w:rsidR="0027748D" w:rsidRPr="00F80CBF" w:rsidRDefault="0027748D" w:rsidP="0027748D">
            <w:pPr>
              <w:spacing w:after="0" w:line="240" w:lineRule="auto"/>
              <w:ind w:right="89"/>
              <w:jc w:val="right"/>
              <w:rPr>
                <w:sz w:val="18"/>
                <w:szCs w:val="18"/>
              </w:rPr>
            </w:pPr>
            <w:r w:rsidRPr="00F80CBF">
              <w:rPr>
                <w:sz w:val="18"/>
                <w:szCs w:val="18"/>
              </w:rPr>
              <w:t>408</w:t>
            </w:r>
          </w:p>
        </w:tc>
      </w:tr>
      <w:tr w:rsidR="0027748D" w:rsidRPr="00AF1252" w14:paraId="661CFA8C" w14:textId="77777777" w:rsidTr="0027748D">
        <w:trPr>
          <w:jc w:val="center"/>
        </w:trPr>
        <w:tc>
          <w:tcPr>
            <w:tcW w:w="3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137854A" w14:textId="77777777" w:rsidR="0027748D" w:rsidRPr="00682B40" w:rsidRDefault="0027748D" w:rsidP="0027748D">
            <w:pPr>
              <w:spacing w:after="0" w:line="240" w:lineRule="auto"/>
              <w:rPr>
                <w:sz w:val="18"/>
                <w:szCs w:val="18"/>
              </w:rPr>
            </w:pPr>
          </w:p>
        </w:tc>
        <w:tc>
          <w:tcPr>
            <w:tcW w:w="20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A0121F4" w14:textId="77777777" w:rsidR="0027748D" w:rsidRPr="00682B40" w:rsidRDefault="0027748D" w:rsidP="0027748D">
            <w:pPr>
              <w:spacing w:after="0" w:line="240" w:lineRule="auto"/>
              <w:rPr>
                <w:b/>
                <w:sz w:val="18"/>
                <w:szCs w:val="18"/>
              </w:rPr>
            </w:pPr>
            <w:r w:rsidRPr="00682B40">
              <w:rPr>
                <w:b/>
                <w:sz w:val="18"/>
                <w:szCs w:val="18"/>
              </w:rPr>
              <w:t>Gmina</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05EB7" w14:textId="77777777" w:rsidR="0027748D" w:rsidRPr="00682B40" w:rsidRDefault="0027748D" w:rsidP="0027748D">
            <w:pPr>
              <w:spacing w:after="0" w:line="240" w:lineRule="auto"/>
              <w:jc w:val="right"/>
              <w:rPr>
                <w:b/>
                <w:sz w:val="18"/>
                <w:szCs w:val="18"/>
              </w:rPr>
            </w:pPr>
            <w:r w:rsidRPr="00682B40">
              <w:rPr>
                <w:b/>
                <w:sz w:val="18"/>
                <w:szCs w:val="18"/>
              </w:rPr>
              <w:t xml:space="preserve">207 </w:t>
            </w:r>
          </w:p>
        </w:tc>
        <w:tc>
          <w:tcPr>
            <w:tcW w:w="1717" w:type="dxa"/>
            <w:tcBorders>
              <w:top w:val="single" w:sz="4" w:space="0" w:color="000000"/>
              <w:left w:val="single" w:sz="4" w:space="0" w:color="000000"/>
              <w:bottom w:val="single" w:sz="4" w:space="0" w:color="000000"/>
              <w:right w:val="single" w:sz="4" w:space="0" w:color="000000"/>
            </w:tcBorders>
          </w:tcPr>
          <w:p w14:paraId="5FBE65F3" w14:textId="77777777" w:rsidR="0027748D" w:rsidRPr="00682B40" w:rsidRDefault="0027748D" w:rsidP="0027748D">
            <w:pPr>
              <w:spacing w:after="0" w:line="240" w:lineRule="auto"/>
              <w:ind w:right="212"/>
              <w:jc w:val="right"/>
              <w:rPr>
                <w:b/>
                <w:sz w:val="18"/>
                <w:szCs w:val="18"/>
              </w:rPr>
            </w:pPr>
            <w:r w:rsidRPr="00682B40">
              <w:rPr>
                <w:b/>
                <w:sz w:val="18"/>
                <w:szCs w:val="18"/>
              </w:rPr>
              <w:t>5046</w:t>
            </w:r>
          </w:p>
        </w:tc>
        <w:tc>
          <w:tcPr>
            <w:tcW w:w="1720" w:type="dxa"/>
            <w:tcBorders>
              <w:top w:val="single" w:sz="4" w:space="0" w:color="000000"/>
              <w:left w:val="single" w:sz="4" w:space="0" w:color="000000"/>
              <w:bottom w:val="single" w:sz="4" w:space="0" w:color="000000"/>
              <w:right w:val="single" w:sz="4" w:space="0" w:color="000000"/>
            </w:tcBorders>
          </w:tcPr>
          <w:p w14:paraId="265A0275" w14:textId="77777777" w:rsidR="0027748D" w:rsidRPr="00AF1252" w:rsidRDefault="0027748D" w:rsidP="0027748D">
            <w:pPr>
              <w:spacing w:after="0" w:line="240" w:lineRule="auto"/>
              <w:ind w:right="89"/>
              <w:jc w:val="right"/>
              <w:rPr>
                <w:b/>
                <w:sz w:val="18"/>
                <w:szCs w:val="18"/>
              </w:rPr>
            </w:pPr>
            <w:r w:rsidRPr="00682B40">
              <w:rPr>
                <w:b/>
                <w:sz w:val="18"/>
                <w:szCs w:val="18"/>
              </w:rPr>
              <w:t>410</w:t>
            </w:r>
          </w:p>
        </w:tc>
      </w:tr>
      <w:tr w:rsidR="0027748D" w:rsidRPr="00B45CF1" w14:paraId="6F12D59C" w14:textId="77777777" w:rsidTr="0027748D">
        <w:trPr>
          <w:jc w:val="center"/>
        </w:trPr>
        <w:tc>
          <w:tcPr>
            <w:tcW w:w="3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C4C7F9" w14:textId="77777777" w:rsidR="0027748D" w:rsidRPr="00B45CF1" w:rsidRDefault="0027748D" w:rsidP="0027748D">
            <w:pPr>
              <w:spacing w:after="0" w:line="240" w:lineRule="auto"/>
              <w:rPr>
                <w:sz w:val="18"/>
                <w:szCs w:val="18"/>
              </w:rPr>
            </w:pPr>
            <w:r>
              <w:rPr>
                <w:sz w:val="18"/>
                <w:szCs w:val="18"/>
              </w:rPr>
              <w:t>36</w:t>
            </w:r>
          </w:p>
        </w:tc>
        <w:tc>
          <w:tcPr>
            <w:tcW w:w="20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8383948" w14:textId="77777777" w:rsidR="0027748D" w:rsidRPr="00B45CF1" w:rsidRDefault="0027748D" w:rsidP="0027748D">
            <w:pPr>
              <w:spacing w:after="0" w:line="240" w:lineRule="auto"/>
              <w:rPr>
                <w:sz w:val="18"/>
                <w:szCs w:val="18"/>
              </w:rPr>
            </w:pPr>
            <w:r w:rsidRPr="00B45CF1">
              <w:rPr>
                <w:sz w:val="18"/>
                <w:szCs w:val="18"/>
              </w:rPr>
              <w:t>Sokolniki</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A3DDF" w14:textId="77777777" w:rsidR="0027748D" w:rsidRPr="00B45CF1" w:rsidRDefault="0027748D" w:rsidP="0027748D">
            <w:pPr>
              <w:spacing w:after="0" w:line="240" w:lineRule="auto"/>
              <w:jc w:val="right"/>
              <w:rPr>
                <w:sz w:val="18"/>
                <w:szCs w:val="18"/>
              </w:rPr>
            </w:pPr>
            <w:r w:rsidRPr="00B45CF1">
              <w:rPr>
                <w:sz w:val="18"/>
                <w:szCs w:val="18"/>
              </w:rPr>
              <w:t>4</w:t>
            </w:r>
          </w:p>
        </w:tc>
        <w:tc>
          <w:tcPr>
            <w:tcW w:w="1717" w:type="dxa"/>
            <w:tcBorders>
              <w:top w:val="single" w:sz="4" w:space="0" w:color="000000"/>
              <w:left w:val="single" w:sz="4" w:space="0" w:color="000000"/>
              <w:bottom w:val="single" w:sz="4" w:space="0" w:color="000000"/>
              <w:right w:val="single" w:sz="4" w:space="0" w:color="000000"/>
            </w:tcBorders>
          </w:tcPr>
          <w:p w14:paraId="7E247A9F" w14:textId="77777777" w:rsidR="0027748D" w:rsidRPr="00B45CF1" w:rsidRDefault="0027748D" w:rsidP="0027748D">
            <w:pPr>
              <w:spacing w:after="0" w:line="240" w:lineRule="auto"/>
              <w:ind w:right="212"/>
              <w:jc w:val="right"/>
              <w:rPr>
                <w:sz w:val="18"/>
                <w:szCs w:val="18"/>
              </w:rPr>
            </w:pPr>
            <w:r>
              <w:rPr>
                <w:sz w:val="18"/>
                <w:szCs w:val="18"/>
              </w:rPr>
              <w:t>87</w:t>
            </w:r>
          </w:p>
        </w:tc>
        <w:tc>
          <w:tcPr>
            <w:tcW w:w="1720" w:type="dxa"/>
            <w:tcBorders>
              <w:top w:val="single" w:sz="4" w:space="0" w:color="000000"/>
              <w:left w:val="single" w:sz="4" w:space="0" w:color="000000"/>
              <w:bottom w:val="single" w:sz="4" w:space="0" w:color="000000"/>
              <w:right w:val="single" w:sz="4" w:space="0" w:color="000000"/>
            </w:tcBorders>
          </w:tcPr>
          <w:p w14:paraId="58812FC7" w14:textId="77777777" w:rsidR="0027748D" w:rsidRPr="00B45CF1" w:rsidRDefault="0027748D" w:rsidP="0027748D">
            <w:pPr>
              <w:spacing w:after="0" w:line="240" w:lineRule="auto"/>
              <w:ind w:right="89"/>
              <w:jc w:val="right"/>
              <w:rPr>
                <w:sz w:val="18"/>
                <w:szCs w:val="18"/>
              </w:rPr>
            </w:pPr>
            <w:r>
              <w:rPr>
                <w:sz w:val="18"/>
                <w:szCs w:val="18"/>
              </w:rPr>
              <w:t>460</w:t>
            </w:r>
          </w:p>
        </w:tc>
      </w:tr>
      <w:tr w:rsidR="0027748D" w:rsidRPr="00B45CF1" w14:paraId="6E302FA3" w14:textId="77777777" w:rsidTr="0027748D">
        <w:trPr>
          <w:jc w:val="center"/>
        </w:trPr>
        <w:tc>
          <w:tcPr>
            <w:tcW w:w="3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099A63A" w14:textId="77777777" w:rsidR="0027748D" w:rsidRPr="00B45CF1" w:rsidRDefault="0027748D" w:rsidP="0027748D">
            <w:pPr>
              <w:spacing w:after="0" w:line="240" w:lineRule="auto"/>
              <w:rPr>
                <w:sz w:val="18"/>
                <w:szCs w:val="18"/>
              </w:rPr>
            </w:pPr>
            <w:r>
              <w:rPr>
                <w:sz w:val="18"/>
                <w:szCs w:val="18"/>
              </w:rPr>
              <w:t>37</w:t>
            </w:r>
          </w:p>
        </w:tc>
        <w:tc>
          <w:tcPr>
            <w:tcW w:w="20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18ACFEB" w14:textId="77777777" w:rsidR="0027748D" w:rsidRPr="00B45CF1" w:rsidRDefault="0027748D" w:rsidP="0027748D">
            <w:pPr>
              <w:spacing w:after="0" w:line="240" w:lineRule="auto"/>
              <w:rPr>
                <w:sz w:val="18"/>
                <w:szCs w:val="18"/>
              </w:rPr>
            </w:pPr>
            <w:r w:rsidRPr="00B45CF1">
              <w:rPr>
                <w:sz w:val="18"/>
                <w:szCs w:val="18"/>
              </w:rPr>
              <w:t>Dziewanowo</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743D6" w14:textId="77777777" w:rsidR="0027748D" w:rsidRPr="00B45CF1" w:rsidRDefault="0027748D" w:rsidP="0027748D">
            <w:pPr>
              <w:spacing w:after="0" w:line="240" w:lineRule="auto"/>
              <w:jc w:val="right"/>
              <w:rPr>
                <w:sz w:val="18"/>
                <w:szCs w:val="18"/>
              </w:rPr>
            </w:pPr>
            <w:r w:rsidRPr="00B45CF1">
              <w:rPr>
                <w:sz w:val="18"/>
                <w:szCs w:val="18"/>
              </w:rPr>
              <w:t>2</w:t>
            </w:r>
          </w:p>
        </w:tc>
        <w:tc>
          <w:tcPr>
            <w:tcW w:w="1717" w:type="dxa"/>
            <w:tcBorders>
              <w:top w:val="single" w:sz="4" w:space="0" w:color="000000"/>
              <w:left w:val="single" w:sz="4" w:space="0" w:color="000000"/>
              <w:bottom w:val="single" w:sz="4" w:space="0" w:color="000000"/>
              <w:right w:val="single" w:sz="4" w:space="0" w:color="000000"/>
            </w:tcBorders>
          </w:tcPr>
          <w:p w14:paraId="1FD23DF0" w14:textId="77777777" w:rsidR="0027748D" w:rsidRPr="00B45CF1" w:rsidRDefault="0027748D" w:rsidP="0027748D">
            <w:pPr>
              <w:spacing w:after="0" w:line="240" w:lineRule="auto"/>
              <w:ind w:right="212"/>
              <w:jc w:val="right"/>
              <w:rPr>
                <w:sz w:val="18"/>
                <w:szCs w:val="18"/>
              </w:rPr>
            </w:pPr>
            <w:r>
              <w:rPr>
                <w:sz w:val="18"/>
                <w:szCs w:val="18"/>
              </w:rPr>
              <w:t>39</w:t>
            </w:r>
          </w:p>
        </w:tc>
        <w:tc>
          <w:tcPr>
            <w:tcW w:w="1720" w:type="dxa"/>
            <w:tcBorders>
              <w:top w:val="single" w:sz="4" w:space="0" w:color="000000"/>
              <w:left w:val="single" w:sz="4" w:space="0" w:color="000000"/>
              <w:bottom w:val="single" w:sz="4" w:space="0" w:color="000000"/>
              <w:right w:val="single" w:sz="4" w:space="0" w:color="000000"/>
            </w:tcBorders>
          </w:tcPr>
          <w:p w14:paraId="5F9EE7D1" w14:textId="77777777" w:rsidR="0027748D" w:rsidRPr="00B45CF1" w:rsidRDefault="0027748D" w:rsidP="0027748D">
            <w:pPr>
              <w:spacing w:after="0" w:line="240" w:lineRule="auto"/>
              <w:ind w:right="89"/>
              <w:jc w:val="right"/>
              <w:rPr>
                <w:sz w:val="18"/>
                <w:szCs w:val="18"/>
              </w:rPr>
            </w:pPr>
            <w:r>
              <w:rPr>
                <w:sz w:val="18"/>
                <w:szCs w:val="18"/>
              </w:rPr>
              <w:t>513</w:t>
            </w:r>
          </w:p>
        </w:tc>
      </w:tr>
      <w:tr w:rsidR="0027748D" w:rsidRPr="00B45CF1" w14:paraId="31036368" w14:textId="77777777" w:rsidTr="0027748D">
        <w:trPr>
          <w:jc w:val="center"/>
        </w:trPr>
        <w:tc>
          <w:tcPr>
            <w:tcW w:w="3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9A083F0" w14:textId="77777777" w:rsidR="0027748D" w:rsidRPr="00B45CF1" w:rsidRDefault="0027748D" w:rsidP="0027748D">
            <w:pPr>
              <w:spacing w:after="0" w:line="240" w:lineRule="auto"/>
              <w:rPr>
                <w:sz w:val="18"/>
                <w:szCs w:val="18"/>
              </w:rPr>
            </w:pPr>
            <w:r>
              <w:rPr>
                <w:sz w:val="18"/>
                <w:szCs w:val="18"/>
              </w:rPr>
              <w:t>38</w:t>
            </w:r>
          </w:p>
        </w:tc>
        <w:tc>
          <w:tcPr>
            <w:tcW w:w="20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DF2749E" w14:textId="77777777" w:rsidR="0027748D" w:rsidRPr="00B45CF1" w:rsidRDefault="0027748D" w:rsidP="0027748D">
            <w:pPr>
              <w:spacing w:after="0" w:line="240" w:lineRule="auto"/>
              <w:rPr>
                <w:sz w:val="18"/>
                <w:szCs w:val="18"/>
              </w:rPr>
            </w:pPr>
            <w:r w:rsidRPr="00B45CF1">
              <w:rPr>
                <w:sz w:val="18"/>
                <w:szCs w:val="18"/>
              </w:rPr>
              <w:t>Nagórki Olszyny</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0907D" w14:textId="77777777" w:rsidR="0027748D" w:rsidRPr="00B45CF1" w:rsidRDefault="0027748D" w:rsidP="0027748D">
            <w:pPr>
              <w:spacing w:after="0" w:line="240" w:lineRule="auto"/>
              <w:jc w:val="right"/>
              <w:rPr>
                <w:sz w:val="18"/>
                <w:szCs w:val="18"/>
              </w:rPr>
            </w:pPr>
            <w:r w:rsidRPr="00B45CF1">
              <w:rPr>
                <w:sz w:val="18"/>
                <w:szCs w:val="18"/>
              </w:rPr>
              <w:t>2</w:t>
            </w:r>
          </w:p>
        </w:tc>
        <w:tc>
          <w:tcPr>
            <w:tcW w:w="1717" w:type="dxa"/>
            <w:tcBorders>
              <w:top w:val="single" w:sz="4" w:space="0" w:color="000000"/>
              <w:left w:val="single" w:sz="4" w:space="0" w:color="000000"/>
              <w:bottom w:val="single" w:sz="4" w:space="0" w:color="000000"/>
              <w:right w:val="single" w:sz="4" w:space="0" w:color="000000"/>
            </w:tcBorders>
          </w:tcPr>
          <w:p w14:paraId="7E63E2FF" w14:textId="77777777" w:rsidR="0027748D" w:rsidRPr="00B45CF1" w:rsidRDefault="0027748D" w:rsidP="0027748D">
            <w:pPr>
              <w:spacing w:after="0" w:line="240" w:lineRule="auto"/>
              <w:ind w:right="212"/>
              <w:jc w:val="right"/>
              <w:rPr>
                <w:sz w:val="18"/>
                <w:szCs w:val="18"/>
              </w:rPr>
            </w:pPr>
            <w:r>
              <w:rPr>
                <w:sz w:val="18"/>
                <w:szCs w:val="18"/>
              </w:rPr>
              <w:t>38</w:t>
            </w:r>
          </w:p>
        </w:tc>
        <w:tc>
          <w:tcPr>
            <w:tcW w:w="1720" w:type="dxa"/>
            <w:tcBorders>
              <w:top w:val="single" w:sz="4" w:space="0" w:color="000000"/>
              <w:left w:val="single" w:sz="4" w:space="0" w:color="000000"/>
              <w:bottom w:val="single" w:sz="4" w:space="0" w:color="000000"/>
              <w:right w:val="single" w:sz="4" w:space="0" w:color="000000"/>
            </w:tcBorders>
          </w:tcPr>
          <w:p w14:paraId="59085DCD" w14:textId="77777777" w:rsidR="0027748D" w:rsidRPr="00B45CF1" w:rsidRDefault="0027748D" w:rsidP="0027748D">
            <w:pPr>
              <w:spacing w:after="0" w:line="240" w:lineRule="auto"/>
              <w:ind w:right="89"/>
              <w:jc w:val="right"/>
              <w:rPr>
                <w:sz w:val="18"/>
                <w:szCs w:val="18"/>
              </w:rPr>
            </w:pPr>
            <w:r>
              <w:rPr>
                <w:sz w:val="18"/>
                <w:szCs w:val="18"/>
              </w:rPr>
              <w:t>526</w:t>
            </w:r>
          </w:p>
        </w:tc>
      </w:tr>
      <w:tr w:rsidR="0027748D" w:rsidRPr="00B45CF1" w14:paraId="501B7C09" w14:textId="77777777" w:rsidTr="0027748D">
        <w:trPr>
          <w:jc w:val="center"/>
        </w:trPr>
        <w:tc>
          <w:tcPr>
            <w:tcW w:w="3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A094FC4" w14:textId="77777777" w:rsidR="0027748D" w:rsidRPr="00B45CF1" w:rsidRDefault="0027748D" w:rsidP="0027748D">
            <w:pPr>
              <w:spacing w:after="0" w:line="240" w:lineRule="auto"/>
              <w:rPr>
                <w:sz w:val="18"/>
                <w:szCs w:val="18"/>
              </w:rPr>
            </w:pPr>
            <w:r>
              <w:rPr>
                <w:sz w:val="18"/>
                <w:szCs w:val="18"/>
              </w:rPr>
              <w:t>39</w:t>
            </w:r>
          </w:p>
        </w:tc>
        <w:tc>
          <w:tcPr>
            <w:tcW w:w="20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245FAE2" w14:textId="77777777" w:rsidR="0027748D" w:rsidRPr="00B45CF1" w:rsidRDefault="0027748D" w:rsidP="0027748D">
            <w:pPr>
              <w:spacing w:after="0" w:line="240" w:lineRule="auto"/>
              <w:rPr>
                <w:sz w:val="18"/>
                <w:szCs w:val="18"/>
              </w:rPr>
            </w:pPr>
            <w:r w:rsidRPr="00B45CF1">
              <w:rPr>
                <w:sz w:val="18"/>
                <w:szCs w:val="18"/>
              </w:rPr>
              <w:t>Rogotwórsk</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65A10" w14:textId="77777777" w:rsidR="0027748D" w:rsidRPr="00B45CF1" w:rsidRDefault="0027748D" w:rsidP="0027748D">
            <w:pPr>
              <w:spacing w:after="0" w:line="240" w:lineRule="auto"/>
              <w:jc w:val="right"/>
              <w:rPr>
                <w:sz w:val="18"/>
                <w:szCs w:val="18"/>
              </w:rPr>
            </w:pPr>
            <w:r w:rsidRPr="00B45CF1">
              <w:rPr>
                <w:sz w:val="18"/>
                <w:szCs w:val="18"/>
              </w:rPr>
              <w:t>2</w:t>
            </w:r>
          </w:p>
        </w:tc>
        <w:tc>
          <w:tcPr>
            <w:tcW w:w="1717" w:type="dxa"/>
            <w:tcBorders>
              <w:top w:val="single" w:sz="4" w:space="0" w:color="000000"/>
              <w:left w:val="single" w:sz="4" w:space="0" w:color="000000"/>
              <w:bottom w:val="single" w:sz="4" w:space="0" w:color="000000"/>
              <w:right w:val="single" w:sz="4" w:space="0" w:color="000000"/>
            </w:tcBorders>
          </w:tcPr>
          <w:p w14:paraId="5BA9E6DD" w14:textId="77777777" w:rsidR="0027748D" w:rsidRPr="00B45CF1" w:rsidRDefault="0027748D" w:rsidP="0027748D">
            <w:pPr>
              <w:spacing w:after="0" w:line="240" w:lineRule="auto"/>
              <w:ind w:right="212"/>
              <w:jc w:val="right"/>
              <w:rPr>
                <w:sz w:val="18"/>
                <w:szCs w:val="18"/>
              </w:rPr>
            </w:pPr>
            <w:r>
              <w:rPr>
                <w:sz w:val="18"/>
                <w:szCs w:val="18"/>
              </w:rPr>
              <w:t>35</w:t>
            </w:r>
          </w:p>
        </w:tc>
        <w:tc>
          <w:tcPr>
            <w:tcW w:w="1720" w:type="dxa"/>
            <w:tcBorders>
              <w:top w:val="single" w:sz="4" w:space="0" w:color="000000"/>
              <w:left w:val="single" w:sz="4" w:space="0" w:color="000000"/>
              <w:bottom w:val="single" w:sz="4" w:space="0" w:color="000000"/>
              <w:right w:val="single" w:sz="4" w:space="0" w:color="000000"/>
            </w:tcBorders>
          </w:tcPr>
          <w:p w14:paraId="200A8EF8" w14:textId="77777777" w:rsidR="0027748D" w:rsidRPr="00B45CF1" w:rsidRDefault="0027748D" w:rsidP="0027748D">
            <w:pPr>
              <w:spacing w:after="0" w:line="240" w:lineRule="auto"/>
              <w:ind w:right="89"/>
              <w:jc w:val="right"/>
              <w:rPr>
                <w:sz w:val="18"/>
                <w:szCs w:val="18"/>
              </w:rPr>
            </w:pPr>
            <w:r>
              <w:rPr>
                <w:sz w:val="18"/>
                <w:szCs w:val="18"/>
              </w:rPr>
              <w:t>571</w:t>
            </w:r>
          </w:p>
        </w:tc>
      </w:tr>
      <w:tr w:rsidR="0027748D" w:rsidRPr="00B45CF1" w14:paraId="036AC2F6" w14:textId="77777777" w:rsidTr="0027748D">
        <w:trPr>
          <w:jc w:val="center"/>
        </w:trPr>
        <w:tc>
          <w:tcPr>
            <w:tcW w:w="3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9724B19" w14:textId="77777777" w:rsidR="0027748D" w:rsidRDefault="0027748D" w:rsidP="0027748D">
            <w:pPr>
              <w:spacing w:after="0" w:line="240" w:lineRule="auto"/>
              <w:rPr>
                <w:sz w:val="18"/>
                <w:szCs w:val="18"/>
              </w:rPr>
            </w:pPr>
            <w:r>
              <w:rPr>
                <w:sz w:val="18"/>
                <w:szCs w:val="18"/>
              </w:rPr>
              <w:t>40</w:t>
            </w:r>
          </w:p>
        </w:tc>
        <w:tc>
          <w:tcPr>
            <w:tcW w:w="20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0B7D227" w14:textId="77777777" w:rsidR="0027748D" w:rsidRPr="00B45CF1" w:rsidRDefault="0027748D" w:rsidP="0027748D">
            <w:pPr>
              <w:spacing w:after="0" w:line="240" w:lineRule="auto"/>
              <w:rPr>
                <w:sz w:val="18"/>
                <w:szCs w:val="18"/>
              </w:rPr>
            </w:pPr>
            <w:r w:rsidRPr="00B45CF1">
              <w:rPr>
                <w:sz w:val="18"/>
                <w:szCs w:val="18"/>
              </w:rPr>
              <w:t xml:space="preserve">Drobin </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5F45D" w14:textId="77777777" w:rsidR="0027748D" w:rsidRPr="00B45CF1" w:rsidRDefault="0027748D" w:rsidP="0027748D">
            <w:pPr>
              <w:spacing w:after="0" w:line="240" w:lineRule="auto"/>
              <w:jc w:val="right"/>
              <w:rPr>
                <w:sz w:val="18"/>
                <w:szCs w:val="18"/>
              </w:rPr>
            </w:pPr>
            <w:r>
              <w:rPr>
                <w:sz w:val="18"/>
                <w:szCs w:val="18"/>
              </w:rPr>
              <w:t>114</w:t>
            </w:r>
          </w:p>
        </w:tc>
        <w:tc>
          <w:tcPr>
            <w:tcW w:w="1717" w:type="dxa"/>
            <w:tcBorders>
              <w:top w:val="single" w:sz="4" w:space="0" w:color="000000"/>
              <w:left w:val="single" w:sz="4" w:space="0" w:color="000000"/>
              <w:bottom w:val="single" w:sz="4" w:space="0" w:color="000000"/>
              <w:right w:val="single" w:sz="4" w:space="0" w:color="000000"/>
            </w:tcBorders>
          </w:tcPr>
          <w:p w14:paraId="6A7C7796" w14:textId="77777777" w:rsidR="0027748D" w:rsidRPr="00B45CF1" w:rsidRDefault="0027748D" w:rsidP="0027748D">
            <w:pPr>
              <w:spacing w:after="0" w:line="240" w:lineRule="auto"/>
              <w:ind w:right="212"/>
              <w:jc w:val="right"/>
              <w:rPr>
                <w:sz w:val="18"/>
                <w:szCs w:val="18"/>
              </w:rPr>
            </w:pPr>
            <w:r>
              <w:rPr>
                <w:sz w:val="18"/>
                <w:szCs w:val="18"/>
              </w:rPr>
              <w:t>1936</w:t>
            </w:r>
          </w:p>
        </w:tc>
        <w:tc>
          <w:tcPr>
            <w:tcW w:w="1720" w:type="dxa"/>
            <w:tcBorders>
              <w:top w:val="single" w:sz="4" w:space="0" w:color="000000"/>
              <w:left w:val="single" w:sz="4" w:space="0" w:color="000000"/>
              <w:bottom w:val="single" w:sz="4" w:space="0" w:color="000000"/>
              <w:right w:val="single" w:sz="4" w:space="0" w:color="000000"/>
            </w:tcBorders>
          </w:tcPr>
          <w:p w14:paraId="4404B399" w14:textId="77777777" w:rsidR="0027748D" w:rsidRPr="00B45CF1" w:rsidRDefault="0027748D" w:rsidP="0027748D">
            <w:pPr>
              <w:spacing w:after="0" w:line="240" w:lineRule="auto"/>
              <w:ind w:right="89"/>
              <w:jc w:val="right"/>
              <w:rPr>
                <w:sz w:val="18"/>
                <w:szCs w:val="18"/>
              </w:rPr>
            </w:pPr>
            <w:r>
              <w:rPr>
                <w:sz w:val="18"/>
                <w:szCs w:val="18"/>
              </w:rPr>
              <w:t>589</w:t>
            </w:r>
          </w:p>
        </w:tc>
      </w:tr>
      <w:tr w:rsidR="0027748D" w:rsidRPr="00B45CF1" w14:paraId="07AE192A" w14:textId="77777777" w:rsidTr="0027748D">
        <w:trPr>
          <w:jc w:val="center"/>
        </w:trPr>
        <w:tc>
          <w:tcPr>
            <w:tcW w:w="3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1C60AB2" w14:textId="77777777" w:rsidR="0027748D" w:rsidRPr="00B45CF1" w:rsidRDefault="0027748D" w:rsidP="0027748D">
            <w:pPr>
              <w:spacing w:after="0" w:line="240" w:lineRule="auto"/>
              <w:rPr>
                <w:sz w:val="18"/>
                <w:szCs w:val="18"/>
              </w:rPr>
            </w:pPr>
            <w:r>
              <w:rPr>
                <w:sz w:val="18"/>
                <w:szCs w:val="18"/>
              </w:rPr>
              <w:t>41</w:t>
            </w:r>
          </w:p>
        </w:tc>
        <w:tc>
          <w:tcPr>
            <w:tcW w:w="20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5951267" w14:textId="77777777" w:rsidR="0027748D" w:rsidRPr="00B45CF1" w:rsidRDefault="0027748D" w:rsidP="0027748D">
            <w:pPr>
              <w:spacing w:after="0" w:line="240" w:lineRule="auto"/>
              <w:rPr>
                <w:sz w:val="18"/>
                <w:szCs w:val="18"/>
              </w:rPr>
            </w:pPr>
            <w:r w:rsidRPr="00B45CF1">
              <w:rPr>
                <w:sz w:val="18"/>
                <w:szCs w:val="18"/>
              </w:rPr>
              <w:t>Świerczyn</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FB4B0" w14:textId="77777777" w:rsidR="0027748D" w:rsidRPr="00B45CF1" w:rsidRDefault="0027748D" w:rsidP="0027748D">
            <w:pPr>
              <w:spacing w:after="0" w:line="240" w:lineRule="auto"/>
              <w:jc w:val="right"/>
              <w:rPr>
                <w:sz w:val="18"/>
                <w:szCs w:val="18"/>
              </w:rPr>
            </w:pPr>
            <w:r w:rsidRPr="00B45CF1">
              <w:rPr>
                <w:sz w:val="18"/>
                <w:szCs w:val="18"/>
              </w:rPr>
              <w:t>4</w:t>
            </w:r>
          </w:p>
        </w:tc>
        <w:tc>
          <w:tcPr>
            <w:tcW w:w="1717" w:type="dxa"/>
            <w:tcBorders>
              <w:top w:val="single" w:sz="4" w:space="0" w:color="000000"/>
              <w:left w:val="single" w:sz="4" w:space="0" w:color="000000"/>
              <w:bottom w:val="single" w:sz="4" w:space="0" w:color="000000"/>
              <w:right w:val="single" w:sz="4" w:space="0" w:color="000000"/>
            </w:tcBorders>
          </w:tcPr>
          <w:p w14:paraId="10F3916B" w14:textId="77777777" w:rsidR="0027748D" w:rsidRPr="00B45CF1" w:rsidRDefault="0027748D" w:rsidP="0027748D">
            <w:pPr>
              <w:spacing w:after="0" w:line="240" w:lineRule="auto"/>
              <w:ind w:right="212"/>
              <w:jc w:val="right"/>
              <w:rPr>
                <w:sz w:val="18"/>
                <w:szCs w:val="18"/>
              </w:rPr>
            </w:pPr>
            <w:r>
              <w:rPr>
                <w:sz w:val="18"/>
                <w:szCs w:val="18"/>
              </w:rPr>
              <w:t>66</w:t>
            </w:r>
          </w:p>
        </w:tc>
        <w:tc>
          <w:tcPr>
            <w:tcW w:w="1720" w:type="dxa"/>
            <w:tcBorders>
              <w:top w:val="single" w:sz="4" w:space="0" w:color="000000"/>
              <w:left w:val="single" w:sz="4" w:space="0" w:color="000000"/>
              <w:bottom w:val="single" w:sz="4" w:space="0" w:color="000000"/>
              <w:right w:val="single" w:sz="4" w:space="0" w:color="000000"/>
            </w:tcBorders>
          </w:tcPr>
          <w:p w14:paraId="6B1E624D" w14:textId="77777777" w:rsidR="0027748D" w:rsidRPr="00B45CF1" w:rsidRDefault="0027748D" w:rsidP="0027748D">
            <w:pPr>
              <w:spacing w:after="0" w:line="240" w:lineRule="auto"/>
              <w:ind w:right="89"/>
              <w:jc w:val="right"/>
              <w:rPr>
                <w:sz w:val="18"/>
                <w:szCs w:val="18"/>
              </w:rPr>
            </w:pPr>
            <w:r>
              <w:rPr>
                <w:sz w:val="18"/>
                <w:szCs w:val="18"/>
              </w:rPr>
              <w:t>606</w:t>
            </w:r>
          </w:p>
        </w:tc>
      </w:tr>
      <w:tr w:rsidR="0027748D" w:rsidRPr="00B45CF1" w14:paraId="51F633D3" w14:textId="77777777" w:rsidTr="0027748D">
        <w:trPr>
          <w:jc w:val="center"/>
        </w:trPr>
        <w:tc>
          <w:tcPr>
            <w:tcW w:w="3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D081708" w14:textId="77777777" w:rsidR="0027748D" w:rsidRPr="00B45CF1" w:rsidRDefault="0027748D" w:rsidP="0027748D">
            <w:pPr>
              <w:spacing w:after="0" w:line="240" w:lineRule="auto"/>
              <w:rPr>
                <w:sz w:val="18"/>
                <w:szCs w:val="18"/>
              </w:rPr>
            </w:pPr>
            <w:r>
              <w:rPr>
                <w:sz w:val="18"/>
                <w:szCs w:val="18"/>
              </w:rPr>
              <w:t>42</w:t>
            </w:r>
          </w:p>
        </w:tc>
        <w:tc>
          <w:tcPr>
            <w:tcW w:w="20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A685F46" w14:textId="77777777" w:rsidR="0027748D" w:rsidRPr="00B45CF1" w:rsidRDefault="0027748D" w:rsidP="0027748D">
            <w:pPr>
              <w:spacing w:after="0" w:line="240" w:lineRule="auto"/>
              <w:rPr>
                <w:sz w:val="18"/>
                <w:szCs w:val="18"/>
              </w:rPr>
            </w:pPr>
            <w:r w:rsidRPr="00B45CF1">
              <w:rPr>
                <w:sz w:val="18"/>
                <w:szCs w:val="18"/>
              </w:rPr>
              <w:t>Brzechowo</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C0AAD" w14:textId="77777777" w:rsidR="0027748D" w:rsidRPr="00B45CF1" w:rsidRDefault="0027748D" w:rsidP="0027748D">
            <w:pPr>
              <w:spacing w:after="0" w:line="240" w:lineRule="auto"/>
              <w:jc w:val="right"/>
              <w:rPr>
                <w:sz w:val="18"/>
                <w:szCs w:val="18"/>
              </w:rPr>
            </w:pPr>
            <w:r w:rsidRPr="00B45CF1">
              <w:rPr>
                <w:sz w:val="18"/>
                <w:szCs w:val="18"/>
              </w:rPr>
              <w:t>8</w:t>
            </w:r>
          </w:p>
        </w:tc>
        <w:tc>
          <w:tcPr>
            <w:tcW w:w="1717" w:type="dxa"/>
            <w:tcBorders>
              <w:top w:val="single" w:sz="4" w:space="0" w:color="000000"/>
              <w:left w:val="single" w:sz="4" w:space="0" w:color="000000"/>
              <w:bottom w:val="single" w:sz="4" w:space="0" w:color="000000"/>
              <w:right w:val="single" w:sz="4" w:space="0" w:color="000000"/>
            </w:tcBorders>
          </w:tcPr>
          <w:p w14:paraId="7BD24744" w14:textId="77777777" w:rsidR="0027748D" w:rsidRPr="00B45CF1" w:rsidRDefault="0027748D" w:rsidP="0027748D">
            <w:pPr>
              <w:spacing w:after="0" w:line="240" w:lineRule="auto"/>
              <w:ind w:right="212"/>
              <w:jc w:val="right"/>
              <w:rPr>
                <w:sz w:val="18"/>
                <w:szCs w:val="18"/>
              </w:rPr>
            </w:pPr>
            <w:r>
              <w:rPr>
                <w:sz w:val="18"/>
                <w:szCs w:val="18"/>
              </w:rPr>
              <w:t>110</w:t>
            </w:r>
          </w:p>
        </w:tc>
        <w:tc>
          <w:tcPr>
            <w:tcW w:w="1720" w:type="dxa"/>
            <w:tcBorders>
              <w:top w:val="single" w:sz="4" w:space="0" w:color="000000"/>
              <w:left w:val="single" w:sz="4" w:space="0" w:color="000000"/>
              <w:bottom w:val="single" w:sz="4" w:space="0" w:color="000000"/>
              <w:right w:val="single" w:sz="4" w:space="0" w:color="000000"/>
            </w:tcBorders>
          </w:tcPr>
          <w:p w14:paraId="4D04F34A" w14:textId="77777777" w:rsidR="0027748D" w:rsidRPr="00B45CF1" w:rsidRDefault="0027748D" w:rsidP="0027748D">
            <w:pPr>
              <w:spacing w:after="0" w:line="240" w:lineRule="auto"/>
              <w:ind w:right="89"/>
              <w:jc w:val="right"/>
              <w:rPr>
                <w:sz w:val="18"/>
                <w:szCs w:val="18"/>
              </w:rPr>
            </w:pPr>
            <w:r>
              <w:rPr>
                <w:sz w:val="18"/>
                <w:szCs w:val="18"/>
              </w:rPr>
              <w:t>727</w:t>
            </w:r>
          </w:p>
        </w:tc>
      </w:tr>
      <w:tr w:rsidR="0027748D" w:rsidRPr="00B45CF1" w14:paraId="1C57118F" w14:textId="77777777" w:rsidTr="0027748D">
        <w:trPr>
          <w:jc w:val="center"/>
        </w:trPr>
        <w:tc>
          <w:tcPr>
            <w:tcW w:w="3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D2F0C9A" w14:textId="77777777" w:rsidR="0027748D" w:rsidRPr="00B45CF1" w:rsidRDefault="0027748D" w:rsidP="0027748D">
            <w:pPr>
              <w:spacing w:after="0" w:line="240" w:lineRule="auto"/>
              <w:rPr>
                <w:sz w:val="18"/>
                <w:szCs w:val="18"/>
              </w:rPr>
            </w:pPr>
            <w:r>
              <w:rPr>
                <w:sz w:val="18"/>
                <w:szCs w:val="18"/>
              </w:rPr>
              <w:t>43</w:t>
            </w:r>
          </w:p>
        </w:tc>
        <w:tc>
          <w:tcPr>
            <w:tcW w:w="20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1035FD0" w14:textId="77777777" w:rsidR="0027748D" w:rsidRPr="00B45CF1" w:rsidRDefault="0027748D" w:rsidP="0027748D">
            <w:pPr>
              <w:spacing w:after="0" w:line="240" w:lineRule="auto"/>
              <w:rPr>
                <w:sz w:val="18"/>
                <w:szCs w:val="18"/>
              </w:rPr>
            </w:pPr>
            <w:r w:rsidRPr="00B45CF1">
              <w:rPr>
                <w:sz w:val="18"/>
                <w:szCs w:val="18"/>
              </w:rPr>
              <w:t>Kozłówko</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F8FBF" w14:textId="77777777" w:rsidR="0027748D" w:rsidRPr="00B45CF1" w:rsidRDefault="0027748D" w:rsidP="0027748D">
            <w:pPr>
              <w:spacing w:after="0" w:line="240" w:lineRule="auto"/>
              <w:jc w:val="right"/>
              <w:rPr>
                <w:sz w:val="18"/>
                <w:szCs w:val="18"/>
              </w:rPr>
            </w:pPr>
            <w:r w:rsidRPr="00B45CF1">
              <w:rPr>
                <w:sz w:val="18"/>
                <w:szCs w:val="18"/>
              </w:rPr>
              <w:t>2</w:t>
            </w:r>
          </w:p>
        </w:tc>
        <w:tc>
          <w:tcPr>
            <w:tcW w:w="1717" w:type="dxa"/>
            <w:tcBorders>
              <w:top w:val="single" w:sz="4" w:space="0" w:color="000000"/>
              <w:left w:val="single" w:sz="4" w:space="0" w:color="000000"/>
              <w:bottom w:val="single" w:sz="4" w:space="0" w:color="000000"/>
              <w:right w:val="single" w:sz="4" w:space="0" w:color="000000"/>
            </w:tcBorders>
          </w:tcPr>
          <w:p w14:paraId="6DBA5C6A" w14:textId="77777777" w:rsidR="0027748D" w:rsidRPr="00B45CF1" w:rsidRDefault="0027748D" w:rsidP="0027748D">
            <w:pPr>
              <w:spacing w:after="0" w:line="240" w:lineRule="auto"/>
              <w:ind w:right="212"/>
              <w:jc w:val="right"/>
              <w:rPr>
                <w:sz w:val="18"/>
                <w:szCs w:val="18"/>
              </w:rPr>
            </w:pPr>
            <w:r>
              <w:rPr>
                <w:sz w:val="18"/>
                <w:szCs w:val="18"/>
              </w:rPr>
              <w:t>23</w:t>
            </w:r>
          </w:p>
        </w:tc>
        <w:tc>
          <w:tcPr>
            <w:tcW w:w="1720" w:type="dxa"/>
            <w:tcBorders>
              <w:top w:val="single" w:sz="4" w:space="0" w:color="000000"/>
              <w:left w:val="single" w:sz="4" w:space="0" w:color="000000"/>
              <w:bottom w:val="single" w:sz="4" w:space="0" w:color="000000"/>
              <w:right w:val="single" w:sz="4" w:space="0" w:color="000000"/>
            </w:tcBorders>
          </w:tcPr>
          <w:p w14:paraId="21783A08" w14:textId="77777777" w:rsidR="0027748D" w:rsidRPr="00B45CF1" w:rsidRDefault="0027748D" w:rsidP="0027748D">
            <w:pPr>
              <w:spacing w:after="0" w:line="240" w:lineRule="auto"/>
              <w:ind w:right="89"/>
              <w:jc w:val="right"/>
              <w:rPr>
                <w:sz w:val="18"/>
                <w:szCs w:val="18"/>
              </w:rPr>
            </w:pPr>
            <w:r>
              <w:rPr>
                <w:sz w:val="18"/>
                <w:szCs w:val="18"/>
              </w:rPr>
              <w:t>870</w:t>
            </w:r>
          </w:p>
        </w:tc>
      </w:tr>
      <w:tr w:rsidR="0027748D" w:rsidRPr="00B45CF1" w14:paraId="4849FD95" w14:textId="77777777" w:rsidTr="0027748D">
        <w:trPr>
          <w:jc w:val="center"/>
        </w:trPr>
        <w:tc>
          <w:tcPr>
            <w:tcW w:w="3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3496DD2" w14:textId="77777777" w:rsidR="0027748D" w:rsidRPr="00B45CF1" w:rsidRDefault="0027748D" w:rsidP="0027748D">
            <w:pPr>
              <w:spacing w:after="0" w:line="240" w:lineRule="auto"/>
              <w:rPr>
                <w:sz w:val="18"/>
                <w:szCs w:val="18"/>
              </w:rPr>
            </w:pPr>
            <w:r>
              <w:rPr>
                <w:sz w:val="18"/>
                <w:szCs w:val="18"/>
              </w:rPr>
              <w:t>44</w:t>
            </w:r>
          </w:p>
        </w:tc>
        <w:tc>
          <w:tcPr>
            <w:tcW w:w="20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306E715" w14:textId="77777777" w:rsidR="0027748D" w:rsidRPr="00B45CF1" w:rsidRDefault="0027748D" w:rsidP="0027748D">
            <w:pPr>
              <w:spacing w:after="0" w:line="240" w:lineRule="auto"/>
              <w:rPr>
                <w:sz w:val="18"/>
                <w:szCs w:val="18"/>
              </w:rPr>
            </w:pPr>
            <w:r w:rsidRPr="00B45CF1">
              <w:rPr>
                <w:sz w:val="18"/>
                <w:szCs w:val="18"/>
              </w:rPr>
              <w:t>Siemienie</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BE9A4" w14:textId="77777777" w:rsidR="0027748D" w:rsidRPr="00B45CF1" w:rsidRDefault="0027748D" w:rsidP="0027748D">
            <w:pPr>
              <w:spacing w:after="0" w:line="240" w:lineRule="auto"/>
              <w:jc w:val="right"/>
              <w:rPr>
                <w:sz w:val="18"/>
                <w:szCs w:val="18"/>
              </w:rPr>
            </w:pPr>
            <w:r w:rsidRPr="00B45CF1">
              <w:rPr>
                <w:sz w:val="18"/>
                <w:szCs w:val="18"/>
              </w:rPr>
              <w:t>7</w:t>
            </w:r>
          </w:p>
        </w:tc>
        <w:tc>
          <w:tcPr>
            <w:tcW w:w="1717" w:type="dxa"/>
            <w:tcBorders>
              <w:top w:val="single" w:sz="4" w:space="0" w:color="000000"/>
              <w:left w:val="single" w:sz="4" w:space="0" w:color="000000"/>
              <w:bottom w:val="single" w:sz="4" w:space="0" w:color="000000"/>
              <w:right w:val="single" w:sz="4" w:space="0" w:color="000000"/>
            </w:tcBorders>
          </w:tcPr>
          <w:p w14:paraId="619F30B0" w14:textId="77777777" w:rsidR="0027748D" w:rsidRPr="00B45CF1" w:rsidRDefault="0027748D" w:rsidP="0027748D">
            <w:pPr>
              <w:spacing w:after="0" w:line="240" w:lineRule="auto"/>
              <w:ind w:right="212"/>
              <w:jc w:val="right"/>
              <w:rPr>
                <w:sz w:val="18"/>
                <w:szCs w:val="18"/>
              </w:rPr>
            </w:pPr>
            <w:r>
              <w:rPr>
                <w:sz w:val="18"/>
                <w:szCs w:val="18"/>
              </w:rPr>
              <w:t>66</w:t>
            </w:r>
          </w:p>
        </w:tc>
        <w:tc>
          <w:tcPr>
            <w:tcW w:w="1720" w:type="dxa"/>
            <w:tcBorders>
              <w:top w:val="single" w:sz="4" w:space="0" w:color="000000"/>
              <w:left w:val="single" w:sz="4" w:space="0" w:color="000000"/>
              <w:bottom w:val="single" w:sz="4" w:space="0" w:color="000000"/>
              <w:right w:val="single" w:sz="4" w:space="0" w:color="000000"/>
            </w:tcBorders>
          </w:tcPr>
          <w:p w14:paraId="331BB05F" w14:textId="77777777" w:rsidR="0027748D" w:rsidRPr="00B45CF1" w:rsidRDefault="0027748D" w:rsidP="0027748D">
            <w:pPr>
              <w:spacing w:after="0" w:line="240" w:lineRule="auto"/>
              <w:ind w:right="89"/>
              <w:jc w:val="right"/>
              <w:rPr>
                <w:sz w:val="18"/>
                <w:szCs w:val="18"/>
              </w:rPr>
            </w:pPr>
            <w:r>
              <w:rPr>
                <w:sz w:val="18"/>
                <w:szCs w:val="18"/>
              </w:rPr>
              <w:t>1061</w:t>
            </w:r>
          </w:p>
        </w:tc>
      </w:tr>
    </w:tbl>
    <w:p w14:paraId="59922B7F" w14:textId="77777777" w:rsidR="0027748D" w:rsidRDefault="0027748D" w:rsidP="0027748D">
      <w:pPr>
        <w:pStyle w:val="Legenda"/>
        <w:spacing w:before="240"/>
        <w:jc w:val="center"/>
        <w:rPr>
          <w:b w:val="0"/>
          <w:color w:val="auto"/>
          <w:sz w:val="20"/>
          <w:szCs w:val="20"/>
        </w:rPr>
      </w:pPr>
      <w:r w:rsidRPr="007422A8">
        <w:rPr>
          <w:b w:val="0"/>
          <w:color w:val="auto"/>
          <w:sz w:val="20"/>
          <w:szCs w:val="20"/>
        </w:rPr>
        <w:t xml:space="preserve">(Opracowanie własne na podstawie danych </w:t>
      </w:r>
      <w:r>
        <w:rPr>
          <w:b w:val="0"/>
          <w:color w:val="auto"/>
          <w:sz w:val="20"/>
          <w:szCs w:val="20"/>
        </w:rPr>
        <w:t>UMiG</w:t>
      </w:r>
      <w:r w:rsidRPr="007422A8">
        <w:rPr>
          <w:b w:val="0"/>
          <w:color w:val="auto"/>
          <w:sz w:val="20"/>
          <w:szCs w:val="20"/>
        </w:rPr>
        <w:t xml:space="preserve"> Drobin)</w:t>
      </w:r>
    </w:p>
    <w:p w14:paraId="579B9654" w14:textId="77777777" w:rsidR="0027748D" w:rsidRPr="00E14F60" w:rsidRDefault="0027748D" w:rsidP="0027748D">
      <w:pPr>
        <w:jc w:val="center"/>
      </w:pPr>
      <w:r w:rsidRPr="00E14F60">
        <w:rPr>
          <w:b/>
        </w:rPr>
        <w:t>Ryc. 3</w:t>
      </w:r>
      <w:r>
        <w:rPr>
          <w:b/>
        </w:rPr>
        <w:t>4</w:t>
      </w:r>
      <w:r w:rsidRPr="00E14F60">
        <w:rPr>
          <w:b/>
        </w:rPr>
        <w:t>.</w:t>
      </w:r>
      <w:r>
        <w:rPr>
          <w:b/>
        </w:rPr>
        <w:t xml:space="preserve"> Wskaźnik przedsiębiorczości w jednostkach referencyjnych gminy Drobin w 2016 roku</w:t>
      </w:r>
    </w:p>
    <w:p w14:paraId="06E303A3" w14:textId="77777777" w:rsidR="0027748D" w:rsidRPr="00CD4DB4" w:rsidRDefault="0027748D" w:rsidP="0027748D">
      <w:pPr>
        <w:jc w:val="center"/>
      </w:pPr>
      <w:r>
        <w:rPr>
          <w:noProof/>
          <w:lang w:eastAsia="pl-PL"/>
        </w:rPr>
        <w:drawing>
          <wp:inline distT="0" distB="0" distL="0" distR="0" wp14:anchorId="461F7C3E" wp14:editId="40EE3E00">
            <wp:extent cx="4561200" cy="3153600"/>
            <wp:effectExtent l="0" t="0" r="0" b="889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61200" cy="3153600"/>
                    </a:xfrm>
                    <a:prstGeom prst="rect">
                      <a:avLst/>
                    </a:prstGeom>
                    <a:noFill/>
                    <a:ln>
                      <a:noFill/>
                    </a:ln>
                  </pic:spPr>
                </pic:pic>
              </a:graphicData>
            </a:graphic>
          </wp:inline>
        </w:drawing>
      </w:r>
    </w:p>
    <w:p w14:paraId="4E0F4600" w14:textId="77777777" w:rsidR="0027748D" w:rsidRPr="00C03840" w:rsidRDefault="0027748D" w:rsidP="0027748D">
      <w:pPr>
        <w:autoSpaceDE w:val="0"/>
        <w:spacing w:after="0" w:line="240" w:lineRule="auto"/>
      </w:pPr>
      <w:r w:rsidRPr="00C03840">
        <w:t xml:space="preserve">Tylko w przypadku 9 jednostek referencyjnych wskaźnik przedsiębiorczości, mierzony liczbą podmiotów gospodarczych na 10.000 mieszkańców w wieku produkcyjnym, przekracza średnią dla całej gminy. W przypadku pozostałych 35 jednostek jest on niższy od tej średniej, samej w sobie bardzo niskiej. Stwierdzenie, że olbrzymia większość obszaru gminy Drobin jest w zasadzie „pustynią przedsiębiorczości” nie będzie dużą przesadą. </w:t>
      </w:r>
    </w:p>
    <w:p w14:paraId="3AFD5A46" w14:textId="77777777" w:rsidR="0027748D" w:rsidRDefault="0027748D" w:rsidP="0027748D">
      <w:pPr>
        <w:autoSpaceDE w:val="0"/>
        <w:spacing w:after="0"/>
        <w:rPr>
          <w:u w:val="single"/>
        </w:rPr>
      </w:pPr>
    </w:p>
    <w:p w14:paraId="247CF4F7" w14:textId="77777777" w:rsidR="0027748D" w:rsidRPr="00C03840" w:rsidRDefault="0027748D" w:rsidP="0027748D">
      <w:pPr>
        <w:autoSpaceDE w:val="0"/>
        <w:spacing w:after="0"/>
        <w:rPr>
          <w:u w:val="single"/>
        </w:rPr>
      </w:pPr>
      <w:r w:rsidRPr="00C03840">
        <w:rPr>
          <w:u w:val="single"/>
        </w:rPr>
        <w:t>Niska konkurencyjność gminy w pozyskiwaniu inwestorów</w:t>
      </w:r>
    </w:p>
    <w:p w14:paraId="68CE70C9" w14:textId="77777777" w:rsidR="0027748D" w:rsidRPr="00ED18BD" w:rsidRDefault="0027748D" w:rsidP="0027748D">
      <w:pPr>
        <w:pStyle w:val="Tekstpodstawowy"/>
        <w:jc w:val="both"/>
        <w:rPr>
          <w:rFonts w:asciiTheme="minorHAnsi" w:hAnsiTheme="minorHAnsi"/>
          <w:sz w:val="22"/>
          <w:szCs w:val="22"/>
        </w:rPr>
      </w:pPr>
      <w:r>
        <w:rPr>
          <w:rFonts w:asciiTheme="minorHAnsi" w:hAnsiTheme="minorHAnsi"/>
          <w:sz w:val="22"/>
          <w:szCs w:val="22"/>
        </w:rPr>
        <w:t>U</w:t>
      </w:r>
      <w:r w:rsidRPr="00ED18BD">
        <w:rPr>
          <w:rFonts w:asciiTheme="minorHAnsi" w:hAnsiTheme="minorHAnsi"/>
          <w:sz w:val="22"/>
          <w:szCs w:val="22"/>
        </w:rPr>
        <w:t xml:space="preserve">kład </w:t>
      </w:r>
      <w:r>
        <w:rPr>
          <w:rFonts w:asciiTheme="minorHAnsi" w:hAnsiTheme="minorHAnsi"/>
          <w:sz w:val="22"/>
          <w:szCs w:val="22"/>
        </w:rPr>
        <w:t xml:space="preserve">osadniczy i </w:t>
      </w:r>
      <w:r w:rsidRPr="00ED18BD">
        <w:rPr>
          <w:rFonts w:asciiTheme="minorHAnsi" w:hAnsiTheme="minorHAnsi"/>
          <w:sz w:val="22"/>
          <w:szCs w:val="22"/>
        </w:rPr>
        <w:t xml:space="preserve">drogowy sprawia, że </w:t>
      </w:r>
      <w:r>
        <w:rPr>
          <w:rFonts w:asciiTheme="minorHAnsi" w:hAnsiTheme="minorHAnsi"/>
          <w:sz w:val="22"/>
          <w:szCs w:val="22"/>
        </w:rPr>
        <w:t>pobliskie</w:t>
      </w:r>
      <w:r w:rsidRPr="00ED18BD">
        <w:rPr>
          <w:rFonts w:asciiTheme="minorHAnsi" w:hAnsiTheme="minorHAnsi"/>
          <w:sz w:val="22"/>
          <w:szCs w:val="22"/>
        </w:rPr>
        <w:t xml:space="preserve"> ośrodki </w:t>
      </w:r>
      <w:r>
        <w:rPr>
          <w:rFonts w:asciiTheme="minorHAnsi" w:hAnsiTheme="minorHAnsi"/>
          <w:sz w:val="22"/>
          <w:szCs w:val="22"/>
        </w:rPr>
        <w:t xml:space="preserve">miejskie </w:t>
      </w:r>
      <w:r w:rsidRPr="00ED18BD">
        <w:rPr>
          <w:rFonts w:asciiTheme="minorHAnsi" w:hAnsiTheme="minorHAnsi"/>
          <w:sz w:val="22"/>
          <w:szCs w:val="22"/>
        </w:rPr>
        <w:t>stanowią rynki pracy dla  mieszkańców gminy Drobin. Jednocześnie miasto Drobin musi z nimi konkurować o inwestycje zewnętrzne, w handlu detalicznym, a nawet w sferze usług społecznych (np. część uczniów z terenu gminy uczęszcza do szkół ponadpodstawowych w pobliskim Raciążu, a także w Płocku).</w:t>
      </w:r>
    </w:p>
    <w:p w14:paraId="52C9ACAE" w14:textId="77777777" w:rsidR="0027748D" w:rsidRDefault="0027748D" w:rsidP="0027748D">
      <w:pPr>
        <w:spacing w:line="240" w:lineRule="auto"/>
        <w:jc w:val="both"/>
      </w:pPr>
      <w:r w:rsidRPr="00772AF9">
        <w:t>Drobin jest jedynym z wymienionych ośrodków, który nie posiada połączenia z siecią kolejową</w:t>
      </w:r>
      <w:r>
        <w:t xml:space="preserve"> </w:t>
      </w:r>
      <w:r w:rsidRPr="00772AF9">
        <w:t>.</w:t>
      </w:r>
      <w:r>
        <w:t xml:space="preserve"> Ten</w:t>
      </w:r>
      <w:r w:rsidRPr="00772AF9">
        <w:t xml:space="preserve"> brak nie sprzyja lokalizacji w gminie większych zakładów produkcyjnych. Czyni natomiast bardziej konkurencyjnymi względem pobliskie</w:t>
      </w:r>
      <w:r>
        <w:t>, posiadające kolej miasta: Raciąż, Sierpc, Płońsk, Płock,</w:t>
      </w:r>
      <w:r w:rsidRPr="00772AF9">
        <w:t xml:space="preserve"> </w:t>
      </w:r>
      <w:r>
        <w:t>Ciechanów</w:t>
      </w:r>
      <w:r w:rsidRPr="00772AF9">
        <w:t>.</w:t>
      </w:r>
      <w:r>
        <w:t xml:space="preserve"> </w:t>
      </w:r>
      <w:r w:rsidRPr="00772AF9">
        <w:t xml:space="preserve">Dodatkowym niekorzystnym czynnikiem rozwojowym jest fakt, że miasto Drobin jest najmniejszym z </w:t>
      </w:r>
      <w:r>
        <w:t>tych miast</w:t>
      </w:r>
      <w:r w:rsidRPr="00772AF9">
        <w:t xml:space="preserve">. Jako takie stanowi mało atrakcyjny rynek dla przedsiębiorców, zarówno </w:t>
      </w:r>
      <w:r>
        <w:t xml:space="preserve">rynek </w:t>
      </w:r>
      <w:r w:rsidRPr="00772AF9">
        <w:t>zbytu</w:t>
      </w:r>
      <w:r>
        <w:t>,</w:t>
      </w:r>
      <w:r w:rsidRPr="00772AF9">
        <w:t xml:space="preserve"> jak i </w:t>
      </w:r>
      <w:r>
        <w:t>pracy</w:t>
      </w:r>
      <w:r w:rsidRPr="00772AF9">
        <w:t>.</w:t>
      </w:r>
      <w:r>
        <w:t xml:space="preserve"> W jeszcze </w:t>
      </w:r>
      <w:r w:rsidRPr="00772AF9">
        <w:t xml:space="preserve"> </w:t>
      </w:r>
      <w:r>
        <w:t xml:space="preserve">większym stopniu problem ten dotyczy sołectw wiejskich w gminie – niewielkich i o rozproszonym osadnictwie. </w:t>
      </w:r>
      <w:r w:rsidRPr="00772AF9">
        <w:t xml:space="preserve">Ogranicza to także możliwości inwestycyjne </w:t>
      </w:r>
      <w:r>
        <w:t>Drobina</w:t>
      </w:r>
      <w:r w:rsidRPr="00772AF9">
        <w:t>, czy to w zakresie infrastruktury technicznej czy też społecznej</w:t>
      </w:r>
      <w:r>
        <w:t>.</w:t>
      </w:r>
    </w:p>
    <w:p w14:paraId="1DF26B00" w14:textId="77777777" w:rsidR="0027748D" w:rsidRPr="00837E0E" w:rsidRDefault="0027748D" w:rsidP="0027748D">
      <w:pPr>
        <w:pStyle w:val="Tekstpodstawowy"/>
        <w:rPr>
          <w:rFonts w:asciiTheme="minorHAnsi" w:hAnsiTheme="minorHAnsi"/>
          <w:b/>
          <w:sz w:val="22"/>
          <w:szCs w:val="22"/>
        </w:rPr>
      </w:pPr>
      <w:r w:rsidRPr="00837E0E">
        <w:rPr>
          <w:rFonts w:asciiTheme="minorHAnsi" w:hAnsiTheme="minorHAnsi"/>
          <w:b/>
          <w:sz w:val="22"/>
          <w:szCs w:val="22"/>
        </w:rPr>
        <w:t>Sfera środowiska</w:t>
      </w:r>
    </w:p>
    <w:p w14:paraId="77FFA607" w14:textId="77777777" w:rsidR="0027748D" w:rsidRPr="00E53932" w:rsidRDefault="0027748D" w:rsidP="0027748D">
      <w:pPr>
        <w:autoSpaceDE w:val="0"/>
        <w:autoSpaceDN w:val="0"/>
        <w:adjustRightInd w:val="0"/>
        <w:spacing w:after="0" w:line="240" w:lineRule="auto"/>
        <w:jc w:val="both"/>
        <w:rPr>
          <w:rFonts w:cs="Cambria"/>
          <w:b/>
          <w:color w:val="1F497D" w:themeColor="text2"/>
        </w:rPr>
      </w:pPr>
      <w:r w:rsidRPr="00E53932">
        <w:rPr>
          <w:rFonts w:cs="Cambria"/>
          <w:b/>
          <w:color w:val="1F497D" w:themeColor="text2"/>
        </w:rPr>
        <w:t>Zanieczyszczenie powietrza</w:t>
      </w:r>
    </w:p>
    <w:p w14:paraId="2591623D" w14:textId="77777777" w:rsidR="0027748D" w:rsidRPr="00837E0E" w:rsidRDefault="0027748D" w:rsidP="0027748D">
      <w:pPr>
        <w:autoSpaceDE w:val="0"/>
        <w:autoSpaceDN w:val="0"/>
        <w:adjustRightInd w:val="0"/>
        <w:spacing w:after="0" w:line="240" w:lineRule="auto"/>
        <w:jc w:val="both"/>
        <w:rPr>
          <w:rFonts w:cs="Cambria"/>
          <w:color w:val="000000"/>
        </w:rPr>
      </w:pPr>
      <w:r>
        <w:rPr>
          <w:rFonts w:cs="Cambria"/>
          <w:color w:val="000000"/>
        </w:rPr>
        <w:t>Miasto i gmina</w:t>
      </w:r>
      <w:r w:rsidRPr="00837E0E">
        <w:rPr>
          <w:rFonts w:cs="Cambria"/>
          <w:color w:val="000000"/>
        </w:rPr>
        <w:t xml:space="preserve"> Drobin </w:t>
      </w:r>
      <w:r>
        <w:rPr>
          <w:rFonts w:cs="Cambria"/>
          <w:color w:val="000000"/>
        </w:rPr>
        <w:t xml:space="preserve">leżą </w:t>
      </w:r>
      <w:r w:rsidRPr="00837E0E">
        <w:rPr>
          <w:rFonts w:cs="Cambria"/>
          <w:color w:val="000000"/>
        </w:rPr>
        <w:t>w strefie mazowieckie</w:t>
      </w:r>
      <w:r>
        <w:rPr>
          <w:rFonts w:cs="Cambria"/>
          <w:color w:val="000000"/>
        </w:rPr>
        <w:t>j,</w:t>
      </w:r>
      <w:r w:rsidRPr="00837E0E">
        <w:rPr>
          <w:rFonts w:cs="Cambria"/>
          <w:color w:val="000000"/>
        </w:rPr>
        <w:t xml:space="preserve"> gdzie zostały przekroczone dopuszczalne stężenia pyłu PM10, PM2,5, ozonu i benzo(a)pirenu</w:t>
      </w:r>
      <w:r>
        <w:rPr>
          <w:rFonts w:cs="Cambria"/>
          <w:color w:val="000000"/>
        </w:rPr>
        <w:t xml:space="preserve">. Obszar cechują </w:t>
      </w:r>
      <w:r w:rsidRPr="00837E0E">
        <w:rPr>
          <w:rFonts w:cs="Cambria"/>
          <w:color w:val="000000"/>
        </w:rPr>
        <w:t xml:space="preserve">znaczne ilości </w:t>
      </w:r>
      <w:r>
        <w:rPr>
          <w:rFonts w:cs="Cambria"/>
          <w:color w:val="000000"/>
        </w:rPr>
        <w:t>z</w:t>
      </w:r>
      <w:r w:rsidRPr="00837E0E">
        <w:rPr>
          <w:rFonts w:cs="Cambria"/>
          <w:color w:val="000000"/>
        </w:rPr>
        <w:t>anieczyszczeń gazowych wprowadz</w:t>
      </w:r>
      <w:r>
        <w:rPr>
          <w:rFonts w:cs="Cambria"/>
          <w:color w:val="000000"/>
        </w:rPr>
        <w:t>a</w:t>
      </w:r>
      <w:r w:rsidRPr="00837E0E">
        <w:rPr>
          <w:rFonts w:cs="Cambria"/>
          <w:color w:val="000000"/>
        </w:rPr>
        <w:t>nych do powietrza, głównie dwutlenku węgla pochodzącego z ogrzewania gospodarstw domowych</w:t>
      </w:r>
      <w:r>
        <w:rPr>
          <w:rFonts w:cs="Cambria"/>
          <w:color w:val="000000"/>
        </w:rPr>
        <w:t xml:space="preserve"> przy użyciu węgla kamiennego. Obserwuje się wzrost</w:t>
      </w:r>
      <w:r w:rsidRPr="00837E0E">
        <w:rPr>
          <w:rFonts w:cs="Cambria"/>
          <w:color w:val="000000"/>
        </w:rPr>
        <w:t xml:space="preserve"> poziom</w:t>
      </w:r>
      <w:r>
        <w:rPr>
          <w:rFonts w:cs="Cambria"/>
          <w:color w:val="000000"/>
        </w:rPr>
        <w:t>u</w:t>
      </w:r>
      <w:r w:rsidRPr="00837E0E">
        <w:rPr>
          <w:rFonts w:cs="Cambria"/>
          <w:color w:val="000000"/>
        </w:rPr>
        <w:t xml:space="preserve"> emisji zanieczyszczeń gazowych i pyłowych na terenie powiatu płockiego</w:t>
      </w:r>
      <w:r>
        <w:rPr>
          <w:rFonts w:cs="Cambria"/>
          <w:color w:val="000000"/>
        </w:rPr>
        <w:t>. Dobrej jakości powietrza nie sprzyjają:</w:t>
      </w:r>
      <w:r w:rsidRPr="00837E0E">
        <w:rPr>
          <w:rFonts w:cs="Cambria"/>
          <w:color w:val="000000"/>
        </w:rPr>
        <w:t xml:space="preserve"> </w:t>
      </w:r>
    </w:p>
    <w:p w14:paraId="55729633" w14:textId="77777777" w:rsidR="0027748D" w:rsidRPr="00837E0E" w:rsidRDefault="0027748D" w:rsidP="0027748D">
      <w:pPr>
        <w:autoSpaceDE w:val="0"/>
        <w:autoSpaceDN w:val="0"/>
        <w:adjustRightInd w:val="0"/>
        <w:spacing w:after="0" w:line="240" w:lineRule="auto"/>
        <w:jc w:val="both"/>
        <w:rPr>
          <w:rFonts w:cs="Cambria"/>
          <w:color w:val="000000"/>
        </w:rPr>
      </w:pPr>
      <w:r>
        <w:rPr>
          <w:rFonts w:cs="Cambria"/>
          <w:color w:val="000000"/>
        </w:rPr>
        <w:t>•</w:t>
      </w:r>
      <w:r w:rsidRPr="00837E0E">
        <w:rPr>
          <w:rFonts w:cs="Cambria"/>
          <w:color w:val="000000"/>
        </w:rPr>
        <w:t xml:space="preserve"> stale wzrastający ruch komunikacyjny, </w:t>
      </w:r>
    </w:p>
    <w:p w14:paraId="27F90CC7" w14:textId="77777777" w:rsidR="0027748D" w:rsidRPr="00837E0E" w:rsidRDefault="0027748D" w:rsidP="0027748D">
      <w:pPr>
        <w:autoSpaceDE w:val="0"/>
        <w:autoSpaceDN w:val="0"/>
        <w:adjustRightInd w:val="0"/>
        <w:spacing w:after="0" w:line="240" w:lineRule="auto"/>
        <w:jc w:val="both"/>
        <w:rPr>
          <w:rFonts w:cs="Cambria"/>
          <w:color w:val="000000"/>
        </w:rPr>
      </w:pPr>
      <w:r>
        <w:rPr>
          <w:rFonts w:cs="Cambria"/>
          <w:color w:val="000000"/>
        </w:rPr>
        <w:t>•</w:t>
      </w:r>
      <w:r w:rsidRPr="00837E0E">
        <w:rPr>
          <w:rFonts w:cs="Cambria"/>
          <w:color w:val="000000"/>
        </w:rPr>
        <w:t xml:space="preserve"> przeważający transport indywidualny, </w:t>
      </w:r>
    </w:p>
    <w:p w14:paraId="186BF780" w14:textId="77777777" w:rsidR="0027748D" w:rsidRPr="00837E0E" w:rsidRDefault="0027748D" w:rsidP="0027748D">
      <w:pPr>
        <w:autoSpaceDE w:val="0"/>
        <w:autoSpaceDN w:val="0"/>
        <w:adjustRightInd w:val="0"/>
        <w:spacing w:after="0" w:line="240" w:lineRule="auto"/>
        <w:jc w:val="both"/>
        <w:rPr>
          <w:rFonts w:cs="Cambria"/>
          <w:color w:val="000000"/>
        </w:rPr>
      </w:pPr>
      <w:r>
        <w:rPr>
          <w:rFonts w:cs="Cambria"/>
          <w:color w:val="000000"/>
        </w:rPr>
        <w:t>•</w:t>
      </w:r>
      <w:r w:rsidRPr="00837E0E">
        <w:rPr>
          <w:rFonts w:cs="Cambria"/>
          <w:color w:val="000000"/>
        </w:rPr>
        <w:t xml:space="preserve"> niski stopień udziału OZE, w tym w budynkach należących do Gminy </w:t>
      </w:r>
    </w:p>
    <w:p w14:paraId="0102AEBD" w14:textId="77777777" w:rsidR="0027748D" w:rsidRPr="00837E0E" w:rsidRDefault="0027748D" w:rsidP="0027748D">
      <w:pPr>
        <w:autoSpaceDE w:val="0"/>
        <w:autoSpaceDN w:val="0"/>
        <w:adjustRightInd w:val="0"/>
        <w:spacing w:after="0" w:line="240" w:lineRule="auto"/>
        <w:jc w:val="both"/>
        <w:rPr>
          <w:rFonts w:cs="Cambria"/>
          <w:color w:val="000000"/>
        </w:rPr>
      </w:pPr>
      <w:r>
        <w:rPr>
          <w:rFonts w:cs="Cambria"/>
          <w:color w:val="000000"/>
        </w:rPr>
        <w:t xml:space="preserve">• </w:t>
      </w:r>
      <w:r w:rsidRPr="00837E0E">
        <w:rPr>
          <w:rFonts w:cs="Cambria"/>
          <w:color w:val="000000"/>
        </w:rPr>
        <w:t xml:space="preserve">słaba świadomość ekologiczna mieszkańców, </w:t>
      </w:r>
    </w:p>
    <w:p w14:paraId="5EF635D7" w14:textId="77777777" w:rsidR="0027748D" w:rsidRPr="00837E0E" w:rsidRDefault="0027748D" w:rsidP="0027748D">
      <w:pPr>
        <w:autoSpaceDE w:val="0"/>
        <w:autoSpaceDN w:val="0"/>
        <w:adjustRightInd w:val="0"/>
        <w:spacing w:after="0" w:line="240" w:lineRule="auto"/>
        <w:jc w:val="both"/>
        <w:rPr>
          <w:rFonts w:cs="Cambria"/>
          <w:color w:val="000000"/>
        </w:rPr>
      </w:pPr>
      <w:r>
        <w:rPr>
          <w:rFonts w:cs="Cambria"/>
          <w:color w:val="000000"/>
        </w:rPr>
        <w:t>•</w:t>
      </w:r>
      <w:r w:rsidRPr="00837E0E">
        <w:rPr>
          <w:rFonts w:cs="Cambria"/>
          <w:color w:val="000000"/>
        </w:rPr>
        <w:t xml:space="preserve">  wykorzystywanie przestarzałego i energochłonnego systemu oświetlenia ulicznego </w:t>
      </w:r>
    </w:p>
    <w:p w14:paraId="267C6741" w14:textId="77777777" w:rsidR="0027748D" w:rsidRPr="00837E0E" w:rsidRDefault="0027748D" w:rsidP="0027748D">
      <w:pPr>
        <w:autoSpaceDE w:val="0"/>
        <w:autoSpaceDN w:val="0"/>
        <w:adjustRightInd w:val="0"/>
        <w:spacing w:after="0" w:line="240" w:lineRule="auto"/>
        <w:jc w:val="both"/>
        <w:rPr>
          <w:rFonts w:cs="Cambria"/>
          <w:color w:val="000000"/>
        </w:rPr>
      </w:pPr>
      <w:r>
        <w:rPr>
          <w:rFonts w:cs="Cambria"/>
          <w:color w:val="000000"/>
        </w:rPr>
        <w:t>•</w:t>
      </w:r>
      <w:r w:rsidRPr="00837E0E">
        <w:rPr>
          <w:rFonts w:cs="Cambria"/>
          <w:color w:val="000000"/>
        </w:rPr>
        <w:t xml:space="preserve">  wysokie zużycie energii elektrycznej w gminie </w:t>
      </w:r>
    </w:p>
    <w:p w14:paraId="0D91E802" w14:textId="77777777" w:rsidR="0027748D" w:rsidRPr="00837E0E" w:rsidRDefault="0027748D" w:rsidP="0027748D">
      <w:pPr>
        <w:autoSpaceDE w:val="0"/>
        <w:autoSpaceDN w:val="0"/>
        <w:adjustRightInd w:val="0"/>
        <w:spacing w:after="0" w:line="240" w:lineRule="auto"/>
        <w:jc w:val="both"/>
        <w:rPr>
          <w:rFonts w:cs="Cambria"/>
          <w:color w:val="000000"/>
        </w:rPr>
      </w:pPr>
      <w:r>
        <w:rPr>
          <w:rFonts w:cs="Cambria"/>
          <w:color w:val="000000"/>
        </w:rPr>
        <w:t>•</w:t>
      </w:r>
      <w:r w:rsidRPr="00837E0E">
        <w:rPr>
          <w:rFonts w:cs="Cambria"/>
          <w:color w:val="000000"/>
        </w:rPr>
        <w:t xml:space="preserve">  duża liczba użytkowanych starych pojazdów </w:t>
      </w:r>
    </w:p>
    <w:p w14:paraId="317E3B77" w14:textId="77777777" w:rsidR="0027748D" w:rsidRPr="00837E0E" w:rsidRDefault="0027748D" w:rsidP="0027748D">
      <w:pPr>
        <w:autoSpaceDE w:val="0"/>
        <w:autoSpaceDN w:val="0"/>
        <w:adjustRightInd w:val="0"/>
        <w:spacing w:after="0" w:line="240" w:lineRule="auto"/>
        <w:jc w:val="both"/>
        <w:rPr>
          <w:rFonts w:cs="Cambria"/>
          <w:color w:val="000000"/>
        </w:rPr>
      </w:pPr>
      <w:r>
        <w:rPr>
          <w:rFonts w:cs="Cambria"/>
          <w:color w:val="000000"/>
        </w:rPr>
        <w:t>•</w:t>
      </w:r>
      <w:r w:rsidRPr="00837E0E">
        <w:rPr>
          <w:rFonts w:cs="Cambria"/>
          <w:color w:val="000000"/>
        </w:rPr>
        <w:t xml:space="preserve">  brak punktu monitoringu powietrza </w:t>
      </w:r>
      <w:r>
        <w:rPr>
          <w:rFonts w:cs="Cambria"/>
          <w:color w:val="000000"/>
        </w:rPr>
        <w:t>n</w:t>
      </w:r>
      <w:r w:rsidRPr="00837E0E">
        <w:rPr>
          <w:rFonts w:cs="Cambria"/>
          <w:color w:val="000000"/>
        </w:rPr>
        <w:t xml:space="preserve">a terenie gminy </w:t>
      </w:r>
    </w:p>
    <w:p w14:paraId="52BC1A8C" w14:textId="77777777" w:rsidR="0027748D" w:rsidRDefault="0027748D" w:rsidP="0027748D">
      <w:pPr>
        <w:autoSpaceDE w:val="0"/>
        <w:autoSpaceDN w:val="0"/>
        <w:adjustRightInd w:val="0"/>
        <w:spacing w:after="0" w:line="240" w:lineRule="auto"/>
        <w:jc w:val="both"/>
        <w:rPr>
          <w:rFonts w:cs="Cambria"/>
          <w:color w:val="000000"/>
        </w:rPr>
      </w:pPr>
      <w:r>
        <w:rPr>
          <w:rFonts w:cs="Cambria"/>
          <w:color w:val="000000"/>
        </w:rPr>
        <w:t xml:space="preserve">• </w:t>
      </w:r>
      <w:r w:rsidRPr="00837E0E">
        <w:rPr>
          <w:rFonts w:cs="Cambria"/>
          <w:color w:val="000000"/>
        </w:rPr>
        <w:t>brak obwodnic w ciągu dróg krajowych terenów najbardziej zurbanizowan</w:t>
      </w:r>
      <w:r>
        <w:rPr>
          <w:rFonts w:cs="Cambria"/>
          <w:color w:val="000000"/>
        </w:rPr>
        <w:t>ych, szczególnie Drobina</w:t>
      </w:r>
    </w:p>
    <w:p w14:paraId="1553504B" w14:textId="77777777" w:rsidR="0027748D" w:rsidRPr="00837E0E" w:rsidRDefault="0027748D" w:rsidP="0027748D">
      <w:pPr>
        <w:autoSpaceDE w:val="0"/>
        <w:autoSpaceDN w:val="0"/>
        <w:adjustRightInd w:val="0"/>
        <w:spacing w:after="0" w:line="240" w:lineRule="auto"/>
        <w:jc w:val="both"/>
        <w:rPr>
          <w:rFonts w:cs="Cambria"/>
          <w:color w:val="000000"/>
        </w:rPr>
      </w:pPr>
      <w:r>
        <w:rPr>
          <w:rFonts w:cs="Cambria"/>
          <w:color w:val="000000"/>
        </w:rPr>
        <w:t>•</w:t>
      </w:r>
      <w:r w:rsidRPr="00837E0E">
        <w:rPr>
          <w:rFonts w:cs="Cambria"/>
          <w:color w:val="000000"/>
        </w:rPr>
        <w:t xml:space="preserve"> brak dostosowania istniejącej sieci dróg do zwiększonego ruchu kołowego </w:t>
      </w:r>
    </w:p>
    <w:p w14:paraId="383C0225" w14:textId="77777777" w:rsidR="0027748D" w:rsidRPr="00837E0E" w:rsidRDefault="0027748D" w:rsidP="0027748D">
      <w:pPr>
        <w:autoSpaceDE w:val="0"/>
        <w:autoSpaceDN w:val="0"/>
        <w:adjustRightInd w:val="0"/>
        <w:spacing w:after="0" w:line="240" w:lineRule="auto"/>
        <w:jc w:val="both"/>
      </w:pPr>
    </w:p>
    <w:p w14:paraId="712B286B" w14:textId="77777777" w:rsidR="0027748D" w:rsidRPr="00B861AE" w:rsidRDefault="0027748D" w:rsidP="0027748D">
      <w:pPr>
        <w:autoSpaceDE w:val="0"/>
        <w:autoSpaceDN w:val="0"/>
        <w:adjustRightInd w:val="0"/>
        <w:spacing w:after="0" w:line="240" w:lineRule="auto"/>
        <w:jc w:val="both"/>
        <w:rPr>
          <w:rFonts w:cs="Cambria"/>
          <w:b/>
          <w:color w:val="1F497D" w:themeColor="text2"/>
        </w:rPr>
      </w:pPr>
      <w:r w:rsidRPr="00B861AE">
        <w:rPr>
          <w:rFonts w:cs="Cambria"/>
          <w:b/>
          <w:color w:val="1F497D" w:themeColor="text2"/>
        </w:rPr>
        <w:t>Zanieczyszczenie wód</w:t>
      </w:r>
    </w:p>
    <w:p w14:paraId="1FBA8F0D" w14:textId="77777777" w:rsidR="0027748D" w:rsidRPr="00837E0E" w:rsidRDefault="0027748D" w:rsidP="0027748D">
      <w:pPr>
        <w:autoSpaceDE w:val="0"/>
        <w:autoSpaceDN w:val="0"/>
        <w:adjustRightInd w:val="0"/>
        <w:spacing w:after="0" w:line="240" w:lineRule="auto"/>
        <w:jc w:val="both"/>
        <w:rPr>
          <w:rFonts w:cs="Cambria"/>
          <w:color w:val="000000"/>
        </w:rPr>
      </w:pPr>
      <w:r>
        <w:rPr>
          <w:rFonts w:cs="Cambria"/>
          <w:color w:val="000000"/>
        </w:rPr>
        <w:t>W</w:t>
      </w:r>
      <w:r w:rsidRPr="00837E0E">
        <w:rPr>
          <w:rFonts w:cs="Cambria"/>
          <w:color w:val="000000"/>
        </w:rPr>
        <w:t xml:space="preserve">ody podziemne </w:t>
      </w:r>
      <w:r>
        <w:rPr>
          <w:rFonts w:cs="Cambria"/>
          <w:color w:val="000000"/>
        </w:rPr>
        <w:t xml:space="preserve">na obszarze </w:t>
      </w:r>
      <w:r w:rsidRPr="00837E0E">
        <w:rPr>
          <w:rFonts w:cs="Cambria"/>
          <w:color w:val="000000"/>
        </w:rPr>
        <w:t xml:space="preserve">gromadzone </w:t>
      </w:r>
      <w:r>
        <w:rPr>
          <w:rFonts w:cs="Cambria"/>
          <w:color w:val="000000"/>
        </w:rPr>
        <w:t xml:space="preserve">są </w:t>
      </w:r>
      <w:r w:rsidRPr="00837E0E">
        <w:rPr>
          <w:rFonts w:cs="Cambria"/>
          <w:color w:val="000000"/>
        </w:rPr>
        <w:t>w środku porowym</w:t>
      </w:r>
      <w:r>
        <w:rPr>
          <w:rFonts w:cs="Cambria"/>
          <w:color w:val="000000"/>
        </w:rPr>
        <w:t>, co powoduje ich znaczną podatność na zanieczyszczenia. Co prawda duża część z nich zalega głęboko, co zmniejsza zagrożenie, ale część znajduje się pod dolinami rzek, gdzie warstwa izolacyjna jest cieńsza.</w:t>
      </w:r>
      <w:r w:rsidRPr="00837E0E">
        <w:rPr>
          <w:rFonts w:cs="Cambria"/>
          <w:color w:val="000000"/>
        </w:rPr>
        <w:t xml:space="preserve"> </w:t>
      </w:r>
    </w:p>
    <w:p w14:paraId="530EBB11" w14:textId="77777777" w:rsidR="0027748D" w:rsidRPr="00837E0E" w:rsidRDefault="0027748D" w:rsidP="0027748D">
      <w:pPr>
        <w:autoSpaceDE w:val="0"/>
        <w:autoSpaceDN w:val="0"/>
        <w:adjustRightInd w:val="0"/>
        <w:spacing w:after="0" w:line="240" w:lineRule="auto"/>
        <w:jc w:val="both"/>
        <w:rPr>
          <w:rFonts w:cs="Cambria"/>
          <w:color w:val="000000"/>
        </w:rPr>
      </w:pPr>
      <w:r w:rsidRPr="00837E0E">
        <w:rPr>
          <w:rFonts w:cs="Cambria"/>
          <w:color w:val="000000"/>
        </w:rPr>
        <w:t xml:space="preserve">10% powierzchni gminy położona jest w granicach </w:t>
      </w:r>
      <w:r>
        <w:rPr>
          <w:rFonts w:cs="Cambria"/>
          <w:color w:val="000000"/>
        </w:rPr>
        <w:t>jednostek występowania wód powierzchniowych</w:t>
      </w:r>
      <w:r w:rsidRPr="00837E0E">
        <w:rPr>
          <w:rFonts w:cs="Cambria"/>
          <w:color w:val="000000"/>
        </w:rPr>
        <w:t>, które charakteryzują się złym stanem wód i zagrożone są nieosiągnięciem wyznaczonego celu środowiskowego</w:t>
      </w:r>
      <w:r>
        <w:rPr>
          <w:rFonts w:cs="Cambria"/>
          <w:color w:val="000000"/>
        </w:rPr>
        <w:t>.</w:t>
      </w:r>
      <w:r w:rsidRPr="00837E0E">
        <w:rPr>
          <w:rFonts w:cs="Cambria"/>
          <w:color w:val="000000"/>
        </w:rPr>
        <w:t xml:space="preserve"> </w:t>
      </w:r>
    </w:p>
    <w:p w14:paraId="772B50BE" w14:textId="77777777" w:rsidR="0027748D" w:rsidRPr="00837E0E" w:rsidRDefault="0027748D" w:rsidP="0027748D">
      <w:pPr>
        <w:autoSpaceDE w:val="0"/>
        <w:autoSpaceDN w:val="0"/>
        <w:adjustRightInd w:val="0"/>
        <w:spacing w:after="0" w:line="240" w:lineRule="auto"/>
        <w:jc w:val="both"/>
        <w:rPr>
          <w:rFonts w:cs="Cambria"/>
          <w:color w:val="000000"/>
        </w:rPr>
      </w:pPr>
      <w:r>
        <w:rPr>
          <w:rFonts w:cs="Cambria"/>
          <w:color w:val="000000"/>
        </w:rPr>
        <w:t>G</w:t>
      </w:r>
      <w:r w:rsidRPr="00837E0E">
        <w:rPr>
          <w:rFonts w:cs="Cambria"/>
          <w:color w:val="000000"/>
        </w:rPr>
        <w:t>łówne źródło zanieczyszczeń stanowi rolnictwo</w:t>
      </w:r>
      <w:r>
        <w:rPr>
          <w:rFonts w:cs="Cambria"/>
          <w:color w:val="000000"/>
        </w:rPr>
        <w:t>. P</w:t>
      </w:r>
      <w:r w:rsidRPr="00837E0E">
        <w:rPr>
          <w:rFonts w:cs="Cambria"/>
          <w:color w:val="000000"/>
        </w:rPr>
        <w:t xml:space="preserve">onad połowa miasta i gminy Drobin znajduje się w granicach obszaru OSN (Obszary Szczególnie Narażone - tereny, na których należy ograniczyć przedostawanie się azotu ze źródeł rolniczych do wód powierzchniowych i gruntowych) </w:t>
      </w:r>
      <w:r>
        <w:rPr>
          <w:rFonts w:cs="Cambria"/>
          <w:color w:val="000000"/>
        </w:rPr>
        <w:t>.</w:t>
      </w:r>
    </w:p>
    <w:p w14:paraId="53C5737F" w14:textId="77777777" w:rsidR="0027748D" w:rsidRPr="00837E0E" w:rsidRDefault="0027748D" w:rsidP="0027748D">
      <w:pPr>
        <w:autoSpaceDE w:val="0"/>
        <w:autoSpaceDN w:val="0"/>
        <w:adjustRightInd w:val="0"/>
        <w:spacing w:after="0" w:line="240" w:lineRule="auto"/>
        <w:jc w:val="both"/>
        <w:rPr>
          <w:rFonts w:cs="Cambria"/>
          <w:color w:val="000000"/>
        </w:rPr>
      </w:pPr>
      <w:r>
        <w:rPr>
          <w:rFonts w:cs="Cambria"/>
          <w:color w:val="000000"/>
        </w:rPr>
        <w:t xml:space="preserve">Zanieczyszczaniu wód sprzyja też </w:t>
      </w:r>
      <w:r w:rsidRPr="00837E0E">
        <w:rPr>
          <w:rFonts w:cs="Cambria"/>
          <w:color w:val="000000"/>
        </w:rPr>
        <w:t>niski wskaźnik skanalizowania – na terenach wiejskich przeważa zabudowa rozproszona</w:t>
      </w:r>
      <w:r>
        <w:rPr>
          <w:rFonts w:cs="Cambria"/>
          <w:color w:val="000000"/>
        </w:rPr>
        <w:t xml:space="preserve">. </w:t>
      </w:r>
      <w:r w:rsidRPr="00837E0E">
        <w:rPr>
          <w:rFonts w:cs="Cambria"/>
          <w:color w:val="000000"/>
        </w:rPr>
        <w:t>gdzie ścieki odprowadzane są do zbiorników bezodpływowych</w:t>
      </w:r>
      <w:r>
        <w:rPr>
          <w:rFonts w:cs="Cambria"/>
          <w:color w:val="000000"/>
        </w:rPr>
        <w:t>, często nieszczelnych.</w:t>
      </w:r>
      <w:r w:rsidRPr="00837E0E">
        <w:rPr>
          <w:rFonts w:cs="Cambria"/>
          <w:color w:val="000000"/>
        </w:rPr>
        <w:t xml:space="preserve"> </w:t>
      </w:r>
    </w:p>
    <w:p w14:paraId="58ECAD52" w14:textId="77777777" w:rsidR="0027748D" w:rsidRPr="00837E0E" w:rsidRDefault="0027748D" w:rsidP="0027748D">
      <w:pPr>
        <w:autoSpaceDE w:val="0"/>
        <w:autoSpaceDN w:val="0"/>
        <w:adjustRightInd w:val="0"/>
        <w:spacing w:after="0" w:line="240" w:lineRule="auto"/>
        <w:jc w:val="both"/>
        <w:rPr>
          <w:rFonts w:cs="Cambria"/>
          <w:color w:val="000000"/>
        </w:rPr>
      </w:pPr>
      <w:r>
        <w:rPr>
          <w:rFonts w:cs="Cambria"/>
          <w:color w:val="000000"/>
        </w:rPr>
        <w:t>Kontrolę jakości wód utrudnia b</w:t>
      </w:r>
      <w:r w:rsidRPr="00837E0E">
        <w:rPr>
          <w:rFonts w:cs="Cambria"/>
          <w:color w:val="000000"/>
        </w:rPr>
        <w:t>rak punktów monitoringu wód powierzchniowych i podziemnych na terenie miasta i gminy Drobin</w:t>
      </w:r>
      <w:r>
        <w:rPr>
          <w:rFonts w:cs="Cambria"/>
          <w:color w:val="000000"/>
        </w:rPr>
        <w:t>.</w:t>
      </w:r>
      <w:r w:rsidRPr="00837E0E">
        <w:rPr>
          <w:rFonts w:cs="Cambria"/>
          <w:color w:val="000000"/>
        </w:rPr>
        <w:t xml:space="preserve"> </w:t>
      </w:r>
      <w:r>
        <w:rPr>
          <w:rFonts w:cs="Cambria"/>
          <w:color w:val="000000"/>
        </w:rPr>
        <w:t xml:space="preserve">Prowadzenie właściwej gospodarki wodnej utrudnia zaś </w:t>
      </w:r>
      <w:r w:rsidRPr="00837E0E">
        <w:rPr>
          <w:rFonts w:cs="Cambria"/>
          <w:color w:val="000000"/>
        </w:rPr>
        <w:t>dekapital</w:t>
      </w:r>
      <w:r>
        <w:rPr>
          <w:rFonts w:cs="Cambria"/>
          <w:color w:val="000000"/>
        </w:rPr>
        <w:t xml:space="preserve">izacja urządzeń melioracyjnych i </w:t>
      </w:r>
      <w:r w:rsidRPr="00837E0E">
        <w:rPr>
          <w:rFonts w:cs="Cambria"/>
          <w:color w:val="000000"/>
        </w:rPr>
        <w:t>niski wskaźnik małej retencji – brak większych zbiorników wodnych</w:t>
      </w:r>
      <w:r>
        <w:rPr>
          <w:rFonts w:cs="Cambria"/>
          <w:color w:val="000000"/>
        </w:rPr>
        <w:t>, naturalnych i sztucznych.</w:t>
      </w:r>
      <w:r w:rsidRPr="00837E0E">
        <w:rPr>
          <w:rFonts w:cs="Cambria"/>
          <w:color w:val="000000"/>
        </w:rPr>
        <w:t xml:space="preserve"> </w:t>
      </w:r>
    </w:p>
    <w:p w14:paraId="0AC208FF" w14:textId="77777777" w:rsidR="0027748D" w:rsidRDefault="0027748D" w:rsidP="0027748D">
      <w:pPr>
        <w:pStyle w:val="Tekstpodstawowy"/>
        <w:spacing w:after="0"/>
        <w:jc w:val="both"/>
        <w:rPr>
          <w:rFonts w:asciiTheme="minorHAnsi" w:hAnsiTheme="minorHAnsi"/>
          <w:b/>
          <w:color w:val="1F497D" w:themeColor="text2"/>
          <w:sz w:val="22"/>
          <w:szCs w:val="22"/>
        </w:rPr>
      </w:pPr>
    </w:p>
    <w:p w14:paraId="50DFC8D2" w14:textId="77777777" w:rsidR="0027748D" w:rsidRPr="00B861AE" w:rsidRDefault="0027748D" w:rsidP="0027748D">
      <w:pPr>
        <w:pStyle w:val="Tekstpodstawowy"/>
        <w:spacing w:after="0"/>
        <w:jc w:val="both"/>
        <w:rPr>
          <w:rFonts w:asciiTheme="minorHAnsi" w:hAnsiTheme="minorHAnsi"/>
          <w:b/>
          <w:color w:val="1F497D" w:themeColor="text2"/>
          <w:sz w:val="22"/>
          <w:szCs w:val="22"/>
        </w:rPr>
      </w:pPr>
      <w:r w:rsidRPr="00B861AE">
        <w:rPr>
          <w:rFonts w:asciiTheme="minorHAnsi" w:hAnsiTheme="minorHAnsi"/>
          <w:b/>
          <w:color w:val="1F497D" w:themeColor="text2"/>
          <w:sz w:val="22"/>
          <w:szCs w:val="22"/>
        </w:rPr>
        <w:lastRenderedPageBreak/>
        <w:t>Gospodarka odpadami</w:t>
      </w:r>
    </w:p>
    <w:p w14:paraId="3428043F" w14:textId="77777777" w:rsidR="0027748D" w:rsidRDefault="0027748D" w:rsidP="0027748D">
      <w:pPr>
        <w:autoSpaceDE w:val="0"/>
        <w:autoSpaceDN w:val="0"/>
        <w:adjustRightInd w:val="0"/>
        <w:spacing w:after="0" w:line="240" w:lineRule="auto"/>
        <w:jc w:val="both"/>
        <w:rPr>
          <w:rFonts w:cs="Cambria"/>
          <w:color w:val="000000"/>
        </w:rPr>
      </w:pPr>
      <w:r>
        <w:rPr>
          <w:rFonts w:cs="Cambria"/>
          <w:color w:val="000000"/>
        </w:rPr>
        <w:t xml:space="preserve">Chociaż przyjęcie </w:t>
      </w:r>
      <w:r w:rsidRPr="005E3DB3">
        <w:rPr>
          <w:rFonts w:cs="Cambria"/>
          <w:color w:val="000000"/>
        </w:rPr>
        <w:t>ustawy o utrzymaniu porządku w gminach</w:t>
      </w:r>
      <w:r>
        <w:rPr>
          <w:rFonts w:cs="Cambria"/>
          <w:color w:val="000000"/>
        </w:rPr>
        <w:t xml:space="preserve"> generalnie poskutkowało poprawą sytuacji w zakresie gospodarki odpadami, także w gminie Drobin, jest ona ciągle daleka od ideału. Składają się na to:</w:t>
      </w:r>
    </w:p>
    <w:p w14:paraId="7E37A433" w14:textId="77777777" w:rsidR="0027748D" w:rsidRPr="00837E0E" w:rsidRDefault="0027748D" w:rsidP="0027748D">
      <w:pPr>
        <w:autoSpaceDE w:val="0"/>
        <w:autoSpaceDN w:val="0"/>
        <w:adjustRightInd w:val="0"/>
        <w:spacing w:after="0" w:line="240" w:lineRule="auto"/>
        <w:jc w:val="both"/>
        <w:rPr>
          <w:rFonts w:cs="Cambria"/>
          <w:color w:val="000000"/>
        </w:rPr>
      </w:pPr>
      <w:r>
        <w:rPr>
          <w:rFonts w:cs="Cambria"/>
          <w:color w:val="000000"/>
        </w:rPr>
        <w:t xml:space="preserve">• </w:t>
      </w:r>
      <w:r w:rsidRPr="00837E0E">
        <w:rPr>
          <w:rFonts w:cs="Cambria"/>
          <w:color w:val="000000"/>
        </w:rPr>
        <w:t xml:space="preserve">trudności w zlokalizowaniu i likwidowaniu „dzikich wysypisk”, jest to ponadto duże obciążenie finansowe dla miasta i gminy Drobin </w:t>
      </w:r>
    </w:p>
    <w:p w14:paraId="37A32506" w14:textId="77777777" w:rsidR="0027748D" w:rsidRPr="00837E0E" w:rsidRDefault="0027748D" w:rsidP="0027748D">
      <w:pPr>
        <w:autoSpaceDE w:val="0"/>
        <w:autoSpaceDN w:val="0"/>
        <w:adjustRightInd w:val="0"/>
        <w:spacing w:after="0" w:line="240" w:lineRule="auto"/>
        <w:jc w:val="both"/>
        <w:rPr>
          <w:rFonts w:cs="Cambria"/>
          <w:color w:val="000000"/>
        </w:rPr>
      </w:pPr>
      <w:r>
        <w:rPr>
          <w:rFonts w:cs="Cambria"/>
          <w:color w:val="000000"/>
        </w:rPr>
        <w:t xml:space="preserve">• </w:t>
      </w:r>
      <w:r w:rsidRPr="00837E0E">
        <w:rPr>
          <w:rFonts w:cs="Cambria"/>
          <w:color w:val="000000"/>
        </w:rPr>
        <w:t xml:space="preserve"> wysokie koszty dla mieszkańców związane z systemem gospodarowania odpadami </w:t>
      </w:r>
    </w:p>
    <w:p w14:paraId="08D0319F" w14:textId="77777777" w:rsidR="0027748D" w:rsidRPr="00CD4DB4" w:rsidRDefault="0027748D" w:rsidP="0027748D">
      <w:pPr>
        <w:pStyle w:val="Default"/>
        <w:jc w:val="both"/>
        <w:rPr>
          <w:rFonts w:asciiTheme="minorHAnsi" w:hAnsiTheme="minorHAnsi" w:cs="Cambria"/>
          <w:sz w:val="22"/>
          <w:szCs w:val="22"/>
        </w:rPr>
      </w:pPr>
      <w:r>
        <w:rPr>
          <w:rFonts w:cs="Cambria"/>
        </w:rPr>
        <w:t xml:space="preserve">• </w:t>
      </w:r>
      <w:r w:rsidRPr="00837E0E">
        <w:rPr>
          <w:rFonts w:asciiTheme="minorHAnsi" w:hAnsiTheme="minorHAnsi" w:cs="Cambria"/>
          <w:sz w:val="22"/>
          <w:szCs w:val="22"/>
        </w:rPr>
        <w:t xml:space="preserve"> brak na terenie gminy Punktu Selektywnej Zbiórki Odpadów Komunalnych (PSZOK) – miasto i gmina </w:t>
      </w:r>
      <w:r w:rsidRPr="00CD4DB4">
        <w:rPr>
          <w:rFonts w:asciiTheme="minorHAnsi" w:hAnsiTheme="minorHAnsi" w:cs="Cambria"/>
          <w:sz w:val="22"/>
          <w:szCs w:val="22"/>
        </w:rPr>
        <w:t>Drobin wraz z pozostałymi gminami wchodzącymi w skład Związku Gmin Regionu Płockiego posiada wspólny PSZOK zlokalizowany w m. Gąbin (gm. Gąbin) przy ul. Strażackiej 6 (odległy o ok. 50 km)</w:t>
      </w:r>
    </w:p>
    <w:p w14:paraId="360C5D74" w14:textId="77777777" w:rsidR="0027748D" w:rsidRPr="00837E0E" w:rsidRDefault="0027748D" w:rsidP="0027748D">
      <w:pPr>
        <w:autoSpaceDE w:val="0"/>
        <w:autoSpaceDN w:val="0"/>
        <w:adjustRightInd w:val="0"/>
        <w:spacing w:after="0" w:line="240" w:lineRule="auto"/>
        <w:jc w:val="both"/>
        <w:rPr>
          <w:rFonts w:cs="Cambria"/>
          <w:color w:val="000000"/>
        </w:rPr>
      </w:pPr>
      <w:r>
        <w:rPr>
          <w:rFonts w:cs="Cambria"/>
          <w:color w:val="000000"/>
        </w:rPr>
        <w:t xml:space="preserve">• </w:t>
      </w:r>
      <w:r w:rsidRPr="00837E0E">
        <w:rPr>
          <w:rFonts w:cs="Cambria"/>
          <w:color w:val="000000"/>
        </w:rPr>
        <w:t xml:space="preserve">wysokie koszty unieszkodliwiania odpadów (np. zawierających PCB, przeterminowane środki ochrony roślin), </w:t>
      </w:r>
    </w:p>
    <w:p w14:paraId="136A09EE" w14:textId="77777777" w:rsidR="0027748D" w:rsidRPr="00837E0E" w:rsidRDefault="0027748D" w:rsidP="0027748D">
      <w:pPr>
        <w:autoSpaceDE w:val="0"/>
        <w:autoSpaceDN w:val="0"/>
        <w:adjustRightInd w:val="0"/>
        <w:spacing w:after="0" w:line="240" w:lineRule="auto"/>
        <w:jc w:val="both"/>
        <w:rPr>
          <w:rFonts w:cs="Cambria"/>
          <w:color w:val="000000"/>
        </w:rPr>
      </w:pPr>
      <w:r>
        <w:rPr>
          <w:rFonts w:cs="Cambria"/>
          <w:color w:val="000000"/>
        </w:rPr>
        <w:t xml:space="preserve">• </w:t>
      </w:r>
      <w:r w:rsidRPr="00837E0E">
        <w:rPr>
          <w:rFonts w:cs="Cambria"/>
          <w:color w:val="000000"/>
        </w:rPr>
        <w:t>brak lub zbyt mała ilość instalacji do unieszkodliwiania odpadów niebezpiecznych na terenie województwa zmusza do transportowania odpadów na znaczne odległości, co m.in. podnosi koszty (odpady medyczne i weterynary</w:t>
      </w:r>
      <w:r>
        <w:rPr>
          <w:rFonts w:cs="Cambria"/>
          <w:color w:val="000000"/>
        </w:rPr>
        <w:t>jne, odpady zawierające azbest).</w:t>
      </w:r>
      <w:r w:rsidRPr="00837E0E">
        <w:rPr>
          <w:rFonts w:cs="Cambria"/>
          <w:color w:val="000000"/>
        </w:rPr>
        <w:t xml:space="preserve"> </w:t>
      </w:r>
    </w:p>
    <w:p w14:paraId="660B9A51" w14:textId="77777777" w:rsidR="0027748D" w:rsidRDefault="0027748D" w:rsidP="0027748D">
      <w:pPr>
        <w:pStyle w:val="Tekstpodstawowy"/>
        <w:jc w:val="both"/>
        <w:rPr>
          <w:rFonts w:asciiTheme="minorHAnsi" w:hAnsiTheme="minorHAnsi" w:cs="Cambria"/>
          <w:color w:val="000000"/>
          <w:sz w:val="22"/>
          <w:szCs w:val="22"/>
          <w:u w:val="single"/>
        </w:rPr>
      </w:pPr>
    </w:p>
    <w:p w14:paraId="662C11BB" w14:textId="77777777" w:rsidR="0027748D" w:rsidRPr="00B861AE" w:rsidRDefault="0027748D" w:rsidP="0027748D">
      <w:pPr>
        <w:pStyle w:val="Tekstpodstawowy"/>
        <w:spacing w:after="0"/>
        <w:jc w:val="both"/>
        <w:rPr>
          <w:rFonts w:asciiTheme="minorHAnsi" w:hAnsiTheme="minorHAnsi"/>
          <w:b/>
          <w:color w:val="1F497D" w:themeColor="text2"/>
          <w:sz w:val="22"/>
          <w:szCs w:val="22"/>
        </w:rPr>
      </w:pPr>
      <w:r w:rsidRPr="00B861AE">
        <w:rPr>
          <w:rFonts w:asciiTheme="minorHAnsi" w:hAnsiTheme="minorHAnsi" w:cs="Cambria"/>
          <w:b/>
          <w:color w:val="1F497D" w:themeColor="text2"/>
          <w:sz w:val="22"/>
          <w:szCs w:val="22"/>
        </w:rPr>
        <w:t>Niska świadomość ekologiczna mieszkańców</w:t>
      </w:r>
    </w:p>
    <w:p w14:paraId="43B119E3" w14:textId="77777777" w:rsidR="0027748D" w:rsidRPr="00837E0E" w:rsidRDefault="0027748D" w:rsidP="0027748D">
      <w:pPr>
        <w:autoSpaceDE w:val="0"/>
        <w:autoSpaceDN w:val="0"/>
        <w:adjustRightInd w:val="0"/>
        <w:spacing w:after="0" w:line="240" w:lineRule="auto"/>
        <w:jc w:val="both"/>
        <w:rPr>
          <w:rFonts w:cs="Cambria"/>
          <w:color w:val="000000"/>
        </w:rPr>
      </w:pPr>
      <w:r>
        <w:rPr>
          <w:rFonts w:cs="Cambria"/>
          <w:color w:val="000000"/>
        </w:rPr>
        <w:t xml:space="preserve">Problemem negatywnie rzutującym na stan środowiska na terenie gminy jest </w:t>
      </w:r>
      <w:r w:rsidRPr="00837E0E">
        <w:rPr>
          <w:rFonts w:cs="Cambria"/>
          <w:color w:val="000000"/>
        </w:rPr>
        <w:t>niska świadomość proekologi</w:t>
      </w:r>
      <w:r>
        <w:rPr>
          <w:rFonts w:cs="Cambria"/>
          <w:color w:val="000000"/>
        </w:rPr>
        <w:t>czna, która sprawia że bardzo częste są przypadki  wypalania traw, niszczenia</w:t>
      </w:r>
      <w:r w:rsidRPr="00837E0E">
        <w:rPr>
          <w:rFonts w:cs="Cambria"/>
          <w:color w:val="000000"/>
        </w:rPr>
        <w:t xml:space="preserve"> zieleni (drzew w lesie</w:t>
      </w:r>
      <w:r>
        <w:rPr>
          <w:rFonts w:cs="Cambria"/>
          <w:color w:val="000000"/>
        </w:rPr>
        <w:t>, nieuzasadnionego wyrębu na terenach prywatnych</w:t>
      </w:r>
      <w:r w:rsidRPr="00837E0E">
        <w:rPr>
          <w:rFonts w:cs="Cambria"/>
          <w:color w:val="000000"/>
        </w:rPr>
        <w:t xml:space="preserve">), </w:t>
      </w:r>
      <w:r>
        <w:rPr>
          <w:rFonts w:cs="Cambria"/>
          <w:color w:val="000000"/>
        </w:rPr>
        <w:t xml:space="preserve">tworzenia dzikich składowisk śmieci. </w:t>
      </w:r>
    </w:p>
    <w:p w14:paraId="7C3AE2F7" w14:textId="77777777" w:rsidR="0027748D" w:rsidRPr="00837E0E" w:rsidRDefault="0027748D" w:rsidP="0027748D">
      <w:pPr>
        <w:autoSpaceDE w:val="0"/>
        <w:autoSpaceDN w:val="0"/>
        <w:adjustRightInd w:val="0"/>
        <w:spacing w:after="0" w:line="240" w:lineRule="auto"/>
        <w:jc w:val="both"/>
        <w:rPr>
          <w:rFonts w:cs="Cambria"/>
          <w:color w:val="000000"/>
        </w:rPr>
      </w:pPr>
      <w:r>
        <w:rPr>
          <w:rFonts w:cs="Cambria"/>
          <w:color w:val="000000"/>
        </w:rPr>
        <w:t>Inne jej skutki to:</w:t>
      </w:r>
      <w:r w:rsidRPr="00837E0E">
        <w:rPr>
          <w:rFonts w:cs="Cambria"/>
          <w:color w:val="000000"/>
        </w:rPr>
        <w:t xml:space="preserve"> niski stopień segregacji odpadów u źródła, spalanie odpadów w kotłach domowych, </w:t>
      </w:r>
      <w:r>
        <w:rPr>
          <w:rFonts w:cs="Cambria"/>
          <w:color w:val="000000"/>
        </w:rPr>
        <w:t xml:space="preserve">wynikające z przyzwyczajeń lub </w:t>
      </w:r>
      <w:r w:rsidRPr="00837E0E">
        <w:rPr>
          <w:rFonts w:cs="Cambria"/>
          <w:color w:val="000000"/>
        </w:rPr>
        <w:t>niewiedzy pozbywanie się odpadów w sposób nielegalny</w:t>
      </w:r>
      <w:r>
        <w:rPr>
          <w:rFonts w:cs="Cambria"/>
          <w:color w:val="000000"/>
        </w:rPr>
        <w:t>.</w:t>
      </w:r>
      <w:r w:rsidRPr="00837E0E">
        <w:rPr>
          <w:rFonts w:cs="Cambria"/>
          <w:color w:val="000000"/>
        </w:rPr>
        <w:t xml:space="preserve"> </w:t>
      </w:r>
    </w:p>
    <w:p w14:paraId="7A222533" w14:textId="77777777" w:rsidR="0027748D" w:rsidRDefault="0027748D" w:rsidP="0027748D">
      <w:pPr>
        <w:autoSpaceDE w:val="0"/>
        <w:autoSpaceDN w:val="0"/>
        <w:adjustRightInd w:val="0"/>
        <w:spacing w:line="240" w:lineRule="auto"/>
        <w:jc w:val="both"/>
        <w:rPr>
          <w:rFonts w:cs="Cambria"/>
          <w:color w:val="000000"/>
        </w:rPr>
      </w:pPr>
      <w:r>
        <w:rPr>
          <w:rFonts w:cs="Cambria"/>
          <w:color w:val="000000"/>
        </w:rPr>
        <w:t xml:space="preserve">O ile </w:t>
      </w:r>
      <w:r w:rsidRPr="00837E0E">
        <w:rPr>
          <w:rFonts w:cs="Cambria"/>
          <w:color w:val="000000"/>
        </w:rPr>
        <w:t xml:space="preserve">brak wielkopowierzchniowych obszarów chronionych na terenie miasta i gminy Drobin </w:t>
      </w:r>
      <w:r>
        <w:rPr>
          <w:rFonts w:cs="Cambria"/>
          <w:color w:val="000000"/>
        </w:rPr>
        <w:t xml:space="preserve">można zakwalifikować jako pochodną jej ograniczonych walorów przyrodniczych, to </w:t>
      </w:r>
      <w:r w:rsidRPr="00837E0E">
        <w:rPr>
          <w:rFonts w:cs="Cambria"/>
          <w:color w:val="000000"/>
        </w:rPr>
        <w:t xml:space="preserve">brak opracowania ekofizjograficznego dla miasta i gminy Drobin i rzetelnie przeprowadzonej inwentaryzacji przyrodniczej </w:t>
      </w:r>
      <w:r>
        <w:rPr>
          <w:rFonts w:cs="Cambria"/>
          <w:color w:val="000000"/>
        </w:rPr>
        <w:t>należy uznać także za przejaw niskiej świadomości ekologicznej.</w:t>
      </w:r>
    </w:p>
    <w:p w14:paraId="0AF9FEF4" w14:textId="77777777" w:rsidR="0027748D" w:rsidRPr="00CD4DB4" w:rsidRDefault="0027748D" w:rsidP="0027748D">
      <w:pPr>
        <w:autoSpaceDE w:val="0"/>
        <w:autoSpaceDN w:val="0"/>
        <w:adjustRightInd w:val="0"/>
        <w:spacing w:after="0" w:line="240" w:lineRule="auto"/>
        <w:jc w:val="center"/>
        <w:rPr>
          <w:rFonts w:cs="Cambria"/>
          <w:b/>
          <w:color w:val="000000"/>
        </w:rPr>
      </w:pPr>
      <w:r w:rsidRPr="00CD4DB4">
        <w:rPr>
          <w:rFonts w:cs="Cambria"/>
          <w:b/>
          <w:color w:val="000000"/>
        </w:rPr>
        <w:t xml:space="preserve">Tab. </w:t>
      </w:r>
      <w:r>
        <w:rPr>
          <w:rFonts w:cs="Cambria"/>
          <w:b/>
          <w:color w:val="000000"/>
        </w:rPr>
        <w:t>36.</w:t>
      </w:r>
      <w:r w:rsidRPr="00CD4DB4">
        <w:rPr>
          <w:rFonts w:cs="Cambria"/>
          <w:b/>
          <w:color w:val="000000"/>
        </w:rPr>
        <w:t xml:space="preserve">  Zakres i zasięg negatywnych zjawisk w sferze środowiska</w:t>
      </w:r>
    </w:p>
    <w:p w14:paraId="33B69FFF" w14:textId="77777777" w:rsidR="0027748D" w:rsidRPr="00837E0E" w:rsidRDefault="0027748D" w:rsidP="0027748D">
      <w:pPr>
        <w:autoSpaceDE w:val="0"/>
        <w:autoSpaceDN w:val="0"/>
        <w:adjustRightInd w:val="0"/>
        <w:spacing w:after="0" w:line="240" w:lineRule="auto"/>
        <w:jc w:val="both"/>
        <w:rPr>
          <w:rFonts w:cs="Cambria"/>
          <w:color w:val="000000"/>
        </w:rPr>
      </w:pPr>
    </w:p>
    <w:tbl>
      <w:tblPr>
        <w:tblStyle w:val="Tabela-Siatka"/>
        <w:tblW w:w="9497" w:type="dxa"/>
        <w:tblInd w:w="392" w:type="dxa"/>
        <w:tblLayout w:type="fixed"/>
        <w:tblLook w:val="04A0" w:firstRow="1" w:lastRow="0" w:firstColumn="1" w:lastColumn="0" w:noHBand="0" w:noVBand="1"/>
        <w:tblPrChange w:id="1299" w:author="P.Jarzebowski" w:date="2019-01-16T11:48:00Z">
          <w:tblPr>
            <w:tblStyle w:val="Tabela-Siatka"/>
            <w:tblW w:w="9214" w:type="dxa"/>
            <w:tblInd w:w="392" w:type="dxa"/>
            <w:tblLayout w:type="fixed"/>
            <w:tblLook w:val="04A0" w:firstRow="1" w:lastRow="0" w:firstColumn="1" w:lastColumn="0" w:noHBand="0" w:noVBand="1"/>
          </w:tblPr>
        </w:tblPrChange>
      </w:tblPr>
      <w:tblGrid>
        <w:gridCol w:w="567"/>
        <w:gridCol w:w="1559"/>
        <w:gridCol w:w="1162"/>
        <w:gridCol w:w="1162"/>
        <w:gridCol w:w="1163"/>
        <w:gridCol w:w="1162"/>
        <w:gridCol w:w="1163"/>
        <w:gridCol w:w="1559"/>
        <w:tblGridChange w:id="1300">
          <w:tblGrid>
            <w:gridCol w:w="567"/>
            <w:gridCol w:w="1559"/>
            <w:gridCol w:w="1162"/>
            <w:gridCol w:w="1162"/>
            <w:gridCol w:w="1163"/>
            <w:gridCol w:w="1162"/>
            <w:gridCol w:w="1163"/>
            <w:gridCol w:w="1276"/>
          </w:tblGrid>
        </w:tblGridChange>
      </w:tblGrid>
      <w:tr w:rsidR="0027748D" w:rsidRPr="00F3506C" w14:paraId="4EEF721B" w14:textId="77777777" w:rsidTr="00821740">
        <w:trPr>
          <w:trHeight w:val="200"/>
          <w:trPrChange w:id="1301" w:author="P.Jarzebowski" w:date="2019-01-16T11:48:00Z">
            <w:trPr>
              <w:trHeight w:val="200"/>
            </w:trPr>
          </w:trPrChange>
        </w:trPr>
        <w:tc>
          <w:tcPr>
            <w:tcW w:w="567" w:type="dxa"/>
            <w:vMerge w:val="restart"/>
            <w:shd w:val="clear" w:color="auto" w:fill="D9D9D9" w:themeFill="background1" w:themeFillShade="D9"/>
            <w:tcPrChange w:id="1302" w:author="P.Jarzebowski" w:date="2019-01-16T11:48:00Z">
              <w:tcPr>
                <w:tcW w:w="567" w:type="dxa"/>
                <w:vMerge w:val="restart"/>
                <w:shd w:val="clear" w:color="auto" w:fill="D9D9D9" w:themeFill="background1" w:themeFillShade="D9"/>
              </w:tcPr>
            </w:tcPrChange>
          </w:tcPr>
          <w:p w14:paraId="0024CCD0" w14:textId="77777777" w:rsidR="0027748D" w:rsidRDefault="0027748D" w:rsidP="0027748D">
            <w:pPr>
              <w:jc w:val="center"/>
              <w:rPr>
                <w:b/>
                <w:sz w:val="18"/>
                <w:szCs w:val="18"/>
                <w:lang w:eastAsia="pl-PL"/>
              </w:rPr>
            </w:pPr>
          </w:p>
          <w:p w14:paraId="1ED1EC81" w14:textId="77777777" w:rsidR="0027748D" w:rsidRDefault="0027748D" w:rsidP="0027748D">
            <w:pPr>
              <w:jc w:val="center"/>
              <w:rPr>
                <w:b/>
                <w:sz w:val="18"/>
                <w:szCs w:val="18"/>
                <w:lang w:eastAsia="pl-PL"/>
              </w:rPr>
            </w:pPr>
          </w:p>
          <w:p w14:paraId="766AD964" w14:textId="77777777" w:rsidR="0027748D" w:rsidRDefault="0027748D" w:rsidP="0027748D">
            <w:pPr>
              <w:jc w:val="center"/>
              <w:rPr>
                <w:b/>
                <w:sz w:val="18"/>
                <w:szCs w:val="18"/>
                <w:lang w:eastAsia="pl-PL"/>
              </w:rPr>
            </w:pPr>
            <w:r>
              <w:rPr>
                <w:b/>
                <w:sz w:val="18"/>
                <w:szCs w:val="18"/>
                <w:lang w:eastAsia="pl-PL"/>
              </w:rPr>
              <w:t>Lp.</w:t>
            </w:r>
          </w:p>
        </w:tc>
        <w:tc>
          <w:tcPr>
            <w:tcW w:w="1559" w:type="dxa"/>
            <w:vMerge w:val="restart"/>
            <w:shd w:val="clear" w:color="auto" w:fill="D9D9D9" w:themeFill="background1" w:themeFillShade="D9"/>
            <w:vAlign w:val="center"/>
            <w:tcPrChange w:id="1303" w:author="P.Jarzebowski" w:date="2019-01-16T11:48:00Z">
              <w:tcPr>
                <w:tcW w:w="1559" w:type="dxa"/>
                <w:vMerge w:val="restart"/>
                <w:shd w:val="clear" w:color="auto" w:fill="D9D9D9" w:themeFill="background1" w:themeFillShade="D9"/>
                <w:vAlign w:val="center"/>
              </w:tcPr>
            </w:tcPrChange>
          </w:tcPr>
          <w:p w14:paraId="7C22D952" w14:textId="77777777" w:rsidR="0027748D" w:rsidRPr="00F3506C" w:rsidRDefault="0027748D" w:rsidP="0027748D">
            <w:pPr>
              <w:jc w:val="center"/>
              <w:rPr>
                <w:b/>
                <w:sz w:val="18"/>
                <w:szCs w:val="18"/>
                <w:lang w:eastAsia="pl-PL"/>
              </w:rPr>
            </w:pPr>
            <w:r>
              <w:rPr>
                <w:b/>
                <w:sz w:val="18"/>
                <w:szCs w:val="18"/>
                <w:lang w:eastAsia="pl-PL"/>
              </w:rPr>
              <w:t>Jednostka referencyjna</w:t>
            </w:r>
          </w:p>
        </w:tc>
        <w:tc>
          <w:tcPr>
            <w:tcW w:w="5812" w:type="dxa"/>
            <w:gridSpan w:val="5"/>
            <w:shd w:val="clear" w:color="auto" w:fill="D9D9D9" w:themeFill="background1" w:themeFillShade="D9"/>
            <w:vAlign w:val="center"/>
            <w:tcPrChange w:id="1304" w:author="P.Jarzebowski" w:date="2019-01-16T11:48:00Z">
              <w:tcPr>
                <w:tcW w:w="5812" w:type="dxa"/>
                <w:gridSpan w:val="5"/>
                <w:shd w:val="clear" w:color="auto" w:fill="D9D9D9" w:themeFill="background1" w:themeFillShade="D9"/>
                <w:vAlign w:val="center"/>
              </w:tcPr>
            </w:tcPrChange>
          </w:tcPr>
          <w:p w14:paraId="5FF812B4" w14:textId="77777777" w:rsidR="0027748D" w:rsidRDefault="0027748D" w:rsidP="0027748D">
            <w:pPr>
              <w:jc w:val="center"/>
              <w:rPr>
                <w:b/>
                <w:sz w:val="18"/>
                <w:szCs w:val="18"/>
                <w:lang w:eastAsia="pl-PL"/>
              </w:rPr>
            </w:pPr>
            <w:r>
              <w:rPr>
                <w:b/>
                <w:sz w:val="18"/>
                <w:szCs w:val="18"/>
                <w:lang w:eastAsia="pl-PL"/>
              </w:rPr>
              <w:t xml:space="preserve">Występowanie, ponadprzeciętnych w skali gminy, negatywnych zjawisk </w:t>
            </w:r>
            <w:r>
              <w:rPr>
                <w:b/>
                <w:sz w:val="18"/>
                <w:szCs w:val="18"/>
                <w:lang w:eastAsia="pl-PL"/>
              </w:rPr>
              <w:br/>
              <w:t>w sferze środowiska</w:t>
            </w:r>
          </w:p>
        </w:tc>
        <w:tc>
          <w:tcPr>
            <w:tcW w:w="1559" w:type="dxa"/>
            <w:vMerge w:val="restart"/>
            <w:shd w:val="clear" w:color="auto" w:fill="D9D9D9" w:themeFill="background1" w:themeFillShade="D9"/>
            <w:tcPrChange w:id="1305" w:author="P.Jarzebowski" w:date="2019-01-16T11:48:00Z">
              <w:tcPr>
                <w:tcW w:w="1276" w:type="dxa"/>
                <w:vMerge w:val="restart"/>
                <w:shd w:val="clear" w:color="auto" w:fill="D9D9D9" w:themeFill="background1" w:themeFillShade="D9"/>
              </w:tcPr>
            </w:tcPrChange>
          </w:tcPr>
          <w:p w14:paraId="4AF25D3B" w14:textId="77777777" w:rsidR="0027748D" w:rsidRDefault="0027748D" w:rsidP="0027748D">
            <w:pPr>
              <w:jc w:val="center"/>
              <w:rPr>
                <w:b/>
                <w:sz w:val="18"/>
                <w:szCs w:val="18"/>
                <w:lang w:eastAsia="pl-PL"/>
              </w:rPr>
            </w:pPr>
            <w:r>
              <w:rPr>
                <w:b/>
                <w:sz w:val="18"/>
                <w:szCs w:val="18"/>
                <w:lang w:eastAsia="pl-PL"/>
              </w:rPr>
              <w:t xml:space="preserve">Koncentracja negatywnych zjawisk </w:t>
            </w:r>
            <w:r>
              <w:rPr>
                <w:b/>
                <w:sz w:val="18"/>
                <w:szCs w:val="18"/>
                <w:lang w:eastAsia="pl-PL"/>
              </w:rPr>
              <w:br/>
              <w:t>w sferze środowiska</w:t>
            </w:r>
          </w:p>
        </w:tc>
      </w:tr>
      <w:tr w:rsidR="0027748D" w:rsidRPr="00F3506C" w14:paraId="30928909" w14:textId="77777777" w:rsidTr="00821740">
        <w:trPr>
          <w:trHeight w:val="200"/>
          <w:trPrChange w:id="1306" w:author="P.Jarzebowski" w:date="2019-01-16T11:48:00Z">
            <w:trPr>
              <w:trHeight w:val="200"/>
            </w:trPr>
          </w:trPrChange>
        </w:trPr>
        <w:tc>
          <w:tcPr>
            <w:tcW w:w="567" w:type="dxa"/>
            <w:vMerge/>
            <w:tcPrChange w:id="1307" w:author="P.Jarzebowski" w:date="2019-01-16T11:48:00Z">
              <w:tcPr>
                <w:tcW w:w="567" w:type="dxa"/>
                <w:vMerge/>
              </w:tcPr>
            </w:tcPrChange>
          </w:tcPr>
          <w:p w14:paraId="52F94F32" w14:textId="77777777" w:rsidR="0027748D" w:rsidRPr="00F3506C" w:rsidRDefault="0027748D" w:rsidP="0027748D">
            <w:pPr>
              <w:rPr>
                <w:b/>
                <w:sz w:val="18"/>
                <w:szCs w:val="18"/>
                <w:lang w:eastAsia="pl-PL"/>
              </w:rPr>
            </w:pPr>
          </w:p>
        </w:tc>
        <w:tc>
          <w:tcPr>
            <w:tcW w:w="1559" w:type="dxa"/>
            <w:vMerge/>
            <w:vAlign w:val="center"/>
            <w:tcPrChange w:id="1308" w:author="P.Jarzebowski" w:date="2019-01-16T11:48:00Z">
              <w:tcPr>
                <w:tcW w:w="1559" w:type="dxa"/>
                <w:vMerge/>
                <w:vAlign w:val="center"/>
              </w:tcPr>
            </w:tcPrChange>
          </w:tcPr>
          <w:p w14:paraId="416025C1" w14:textId="77777777" w:rsidR="0027748D" w:rsidRPr="00F3506C" w:rsidRDefault="0027748D" w:rsidP="0027748D">
            <w:pPr>
              <w:rPr>
                <w:b/>
                <w:sz w:val="18"/>
                <w:szCs w:val="18"/>
                <w:lang w:eastAsia="pl-PL"/>
              </w:rPr>
            </w:pPr>
          </w:p>
        </w:tc>
        <w:tc>
          <w:tcPr>
            <w:tcW w:w="1162" w:type="dxa"/>
            <w:shd w:val="clear" w:color="auto" w:fill="F2F2F2" w:themeFill="background1" w:themeFillShade="F2"/>
            <w:vAlign w:val="center"/>
            <w:tcPrChange w:id="1309" w:author="P.Jarzebowski" w:date="2019-01-16T11:48:00Z">
              <w:tcPr>
                <w:tcW w:w="1162" w:type="dxa"/>
                <w:shd w:val="clear" w:color="auto" w:fill="F2F2F2" w:themeFill="background1" w:themeFillShade="F2"/>
                <w:vAlign w:val="center"/>
              </w:tcPr>
            </w:tcPrChange>
          </w:tcPr>
          <w:p w14:paraId="209528DE" w14:textId="77777777" w:rsidR="0027748D" w:rsidRPr="00F3506C" w:rsidRDefault="0027748D" w:rsidP="0027748D">
            <w:pPr>
              <w:jc w:val="center"/>
              <w:rPr>
                <w:b/>
                <w:sz w:val="18"/>
                <w:szCs w:val="18"/>
                <w:lang w:eastAsia="pl-PL"/>
              </w:rPr>
            </w:pPr>
            <w:r>
              <w:rPr>
                <w:b/>
                <w:sz w:val="18"/>
                <w:szCs w:val="18"/>
                <w:lang w:eastAsia="pl-PL"/>
              </w:rPr>
              <w:t>Materiały zawierające azbest</w:t>
            </w:r>
          </w:p>
        </w:tc>
        <w:tc>
          <w:tcPr>
            <w:tcW w:w="1162" w:type="dxa"/>
            <w:shd w:val="clear" w:color="auto" w:fill="F2F2F2" w:themeFill="background1" w:themeFillShade="F2"/>
            <w:vAlign w:val="center"/>
            <w:tcPrChange w:id="1310" w:author="P.Jarzebowski" w:date="2019-01-16T11:48:00Z">
              <w:tcPr>
                <w:tcW w:w="1162" w:type="dxa"/>
                <w:shd w:val="clear" w:color="auto" w:fill="F2F2F2" w:themeFill="background1" w:themeFillShade="F2"/>
                <w:vAlign w:val="center"/>
              </w:tcPr>
            </w:tcPrChange>
          </w:tcPr>
          <w:p w14:paraId="7FEF2F78" w14:textId="26B4EABA" w:rsidR="00821740" w:rsidRPr="00821740" w:rsidRDefault="0027748D" w:rsidP="0027748D">
            <w:pPr>
              <w:jc w:val="center"/>
              <w:rPr>
                <w:ins w:id="1311" w:author="P.Jarzebowski" w:date="2019-01-16T11:50:00Z"/>
                <w:b/>
                <w:sz w:val="16"/>
                <w:szCs w:val="16"/>
                <w:lang w:eastAsia="pl-PL"/>
                <w:rPrChange w:id="1312" w:author="P.Jarzebowski" w:date="2019-01-16T11:52:00Z">
                  <w:rPr>
                    <w:ins w:id="1313" w:author="P.Jarzebowski" w:date="2019-01-16T11:50:00Z"/>
                    <w:b/>
                    <w:sz w:val="16"/>
                    <w:szCs w:val="16"/>
                    <w:highlight w:val="red"/>
                    <w:lang w:eastAsia="pl-PL"/>
                  </w:rPr>
                </w:rPrChange>
              </w:rPr>
            </w:pPr>
            <w:commentRangeStart w:id="1314"/>
            <w:r w:rsidRPr="00821740">
              <w:rPr>
                <w:b/>
                <w:sz w:val="16"/>
                <w:szCs w:val="16"/>
                <w:lang w:eastAsia="pl-PL"/>
                <w:rPrChange w:id="1315" w:author="P.Jarzebowski" w:date="2019-01-16T11:52:00Z">
                  <w:rPr>
                    <w:b/>
                    <w:sz w:val="18"/>
                    <w:szCs w:val="18"/>
                    <w:lang w:eastAsia="pl-PL"/>
                  </w:rPr>
                </w:rPrChange>
              </w:rPr>
              <w:t>Emisja</w:t>
            </w:r>
            <w:ins w:id="1316" w:author="P.Jarzebowski" w:date="2019-01-16T11:49:00Z">
              <w:r w:rsidR="00821740" w:rsidRPr="00821740">
                <w:rPr>
                  <w:b/>
                  <w:sz w:val="16"/>
                  <w:szCs w:val="16"/>
                  <w:lang w:eastAsia="pl-PL"/>
                  <w:rPrChange w:id="1317" w:author="P.Jarzebowski" w:date="2019-01-16T11:52:00Z">
                    <w:rPr>
                      <w:b/>
                      <w:sz w:val="16"/>
                      <w:szCs w:val="16"/>
                      <w:highlight w:val="red"/>
                      <w:lang w:eastAsia="pl-PL"/>
                    </w:rPr>
                  </w:rPrChange>
                </w:rPr>
                <w:t xml:space="preserve"> </w:t>
              </w:r>
            </w:ins>
            <w:del w:id="1318" w:author="P.Jarzebowski" w:date="2019-01-16T11:49:00Z">
              <w:r w:rsidRPr="00821740" w:rsidDel="00821740">
                <w:rPr>
                  <w:b/>
                  <w:sz w:val="16"/>
                  <w:szCs w:val="16"/>
                  <w:lang w:eastAsia="pl-PL"/>
                  <w:rPrChange w:id="1319" w:author="P.Jarzebowski" w:date="2019-01-16T11:52:00Z">
                    <w:rPr>
                      <w:b/>
                      <w:sz w:val="18"/>
                      <w:szCs w:val="18"/>
                      <w:lang w:eastAsia="pl-PL"/>
                    </w:rPr>
                  </w:rPrChange>
                </w:rPr>
                <w:delText xml:space="preserve"> </w:delText>
              </w:r>
            </w:del>
            <w:r w:rsidRPr="00821740">
              <w:rPr>
                <w:b/>
                <w:sz w:val="16"/>
                <w:szCs w:val="16"/>
                <w:lang w:eastAsia="pl-PL"/>
                <w:rPrChange w:id="1320" w:author="P.Jarzebowski" w:date="2019-01-16T11:52:00Z">
                  <w:rPr>
                    <w:b/>
                    <w:sz w:val="18"/>
                    <w:szCs w:val="18"/>
                    <w:lang w:eastAsia="pl-PL"/>
                  </w:rPr>
                </w:rPrChange>
              </w:rPr>
              <w:t>zanieczy</w:t>
            </w:r>
            <w:ins w:id="1321" w:author="P.Jarzebowski" w:date="2019-01-16T11:50:00Z">
              <w:r w:rsidR="00821740" w:rsidRPr="00821740">
                <w:rPr>
                  <w:b/>
                  <w:sz w:val="16"/>
                  <w:szCs w:val="16"/>
                  <w:lang w:eastAsia="pl-PL"/>
                  <w:rPrChange w:id="1322" w:author="P.Jarzebowski" w:date="2019-01-16T11:52:00Z">
                    <w:rPr>
                      <w:b/>
                      <w:sz w:val="16"/>
                      <w:szCs w:val="16"/>
                      <w:highlight w:val="red"/>
                      <w:lang w:eastAsia="pl-PL"/>
                    </w:rPr>
                  </w:rPrChange>
                </w:rPr>
                <w:t>-</w:t>
              </w:r>
            </w:ins>
          </w:p>
          <w:p w14:paraId="154D98A1" w14:textId="15FD04FC" w:rsidR="0027748D" w:rsidRPr="00821740" w:rsidRDefault="0027748D" w:rsidP="0027748D">
            <w:pPr>
              <w:jc w:val="center"/>
              <w:rPr>
                <w:b/>
                <w:sz w:val="16"/>
                <w:szCs w:val="16"/>
                <w:lang w:eastAsia="pl-PL"/>
                <w:rPrChange w:id="1323" w:author="P.Jarzebowski" w:date="2019-01-16T11:52:00Z">
                  <w:rPr>
                    <w:b/>
                    <w:sz w:val="18"/>
                    <w:szCs w:val="18"/>
                    <w:lang w:eastAsia="pl-PL"/>
                  </w:rPr>
                </w:rPrChange>
              </w:rPr>
            </w:pPr>
            <w:r w:rsidRPr="00821740">
              <w:rPr>
                <w:b/>
                <w:sz w:val="16"/>
                <w:szCs w:val="16"/>
                <w:lang w:eastAsia="pl-PL"/>
                <w:rPrChange w:id="1324" w:author="P.Jarzebowski" w:date="2019-01-16T11:52:00Z">
                  <w:rPr>
                    <w:b/>
                    <w:sz w:val="18"/>
                    <w:szCs w:val="18"/>
                    <w:lang w:eastAsia="pl-PL"/>
                  </w:rPr>
                </w:rPrChange>
              </w:rPr>
              <w:t>szcz</w:t>
            </w:r>
            <w:ins w:id="1325" w:author="P.Jarzebowski" w:date="2019-01-16T11:49:00Z">
              <w:r w:rsidR="00821740" w:rsidRPr="00821740">
                <w:rPr>
                  <w:b/>
                  <w:sz w:val="16"/>
                  <w:szCs w:val="16"/>
                  <w:lang w:eastAsia="pl-PL"/>
                  <w:rPrChange w:id="1326" w:author="P.Jarzebowski" w:date="2019-01-16T11:52:00Z">
                    <w:rPr>
                      <w:b/>
                      <w:sz w:val="16"/>
                      <w:szCs w:val="16"/>
                      <w:highlight w:val="red"/>
                      <w:lang w:eastAsia="pl-PL"/>
                    </w:rPr>
                  </w:rPrChange>
                </w:rPr>
                <w:t>eń</w:t>
              </w:r>
            </w:ins>
            <w:r w:rsidRPr="00821740">
              <w:rPr>
                <w:b/>
                <w:sz w:val="16"/>
                <w:szCs w:val="16"/>
                <w:lang w:eastAsia="pl-PL"/>
                <w:rPrChange w:id="1327" w:author="P.Jarzebowski" w:date="2019-01-16T11:52:00Z">
                  <w:rPr>
                    <w:b/>
                    <w:sz w:val="18"/>
                    <w:szCs w:val="18"/>
                    <w:lang w:eastAsia="pl-PL"/>
                  </w:rPr>
                </w:rPrChange>
              </w:rPr>
              <w:t xml:space="preserve"> z palenisk</w:t>
            </w:r>
          </w:p>
        </w:tc>
        <w:tc>
          <w:tcPr>
            <w:tcW w:w="1163" w:type="dxa"/>
            <w:shd w:val="clear" w:color="auto" w:fill="F2F2F2" w:themeFill="background1" w:themeFillShade="F2"/>
            <w:vAlign w:val="center"/>
            <w:tcPrChange w:id="1328" w:author="P.Jarzebowski" w:date="2019-01-16T11:48:00Z">
              <w:tcPr>
                <w:tcW w:w="1163" w:type="dxa"/>
                <w:shd w:val="clear" w:color="auto" w:fill="F2F2F2" w:themeFill="background1" w:themeFillShade="F2"/>
                <w:vAlign w:val="center"/>
              </w:tcPr>
            </w:tcPrChange>
          </w:tcPr>
          <w:p w14:paraId="601341E8" w14:textId="77777777" w:rsidR="00821740" w:rsidRPr="00821740" w:rsidRDefault="0027748D" w:rsidP="0027748D">
            <w:pPr>
              <w:jc w:val="center"/>
              <w:rPr>
                <w:ins w:id="1329" w:author="P.Jarzebowski" w:date="2019-01-16T11:51:00Z"/>
                <w:b/>
                <w:sz w:val="16"/>
                <w:szCs w:val="16"/>
                <w:lang w:eastAsia="pl-PL"/>
                <w:rPrChange w:id="1330" w:author="P.Jarzebowski" w:date="2019-01-16T11:52:00Z">
                  <w:rPr>
                    <w:ins w:id="1331" w:author="P.Jarzebowski" w:date="2019-01-16T11:51:00Z"/>
                    <w:b/>
                    <w:sz w:val="16"/>
                    <w:szCs w:val="16"/>
                    <w:highlight w:val="red"/>
                    <w:lang w:eastAsia="pl-PL"/>
                  </w:rPr>
                </w:rPrChange>
              </w:rPr>
            </w:pPr>
            <w:r w:rsidRPr="00821740">
              <w:rPr>
                <w:b/>
                <w:sz w:val="16"/>
                <w:szCs w:val="16"/>
                <w:lang w:eastAsia="pl-PL"/>
                <w:rPrChange w:id="1332" w:author="P.Jarzebowski" w:date="2019-01-16T11:52:00Z">
                  <w:rPr>
                    <w:b/>
                    <w:sz w:val="18"/>
                    <w:szCs w:val="18"/>
                    <w:lang w:eastAsia="pl-PL"/>
                  </w:rPr>
                </w:rPrChange>
              </w:rPr>
              <w:t>Emisja zanieczy</w:t>
            </w:r>
            <w:ins w:id="1333" w:author="P.Jarzebowski" w:date="2019-01-16T11:51:00Z">
              <w:r w:rsidR="00821740" w:rsidRPr="00821740">
                <w:rPr>
                  <w:b/>
                  <w:sz w:val="16"/>
                  <w:szCs w:val="16"/>
                  <w:lang w:eastAsia="pl-PL"/>
                  <w:rPrChange w:id="1334" w:author="P.Jarzebowski" w:date="2019-01-16T11:52:00Z">
                    <w:rPr>
                      <w:b/>
                      <w:sz w:val="16"/>
                      <w:szCs w:val="16"/>
                      <w:highlight w:val="red"/>
                      <w:lang w:eastAsia="pl-PL"/>
                    </w:rPr>
                  </w:rPrChange>
                </w:rPr>
                <w:t>-</w:t>
              </w:r>
            </w:ins>
          </w:p>
          <w:p w14:paraId="5CE51301" w14:textId="51073B38" w:rsidR="0027748D" w:rsidRPr="00821740" w:rsidRDefault="0027748D" w:rsidP="0027748D">
            <w:pPr>
              <w:jc w:val="center"/>
              <w:rPr>
                <w:b/>
                <w:sz w:val="16"/>
                <w:szCs w:val="16"/>
                <w:lang w:eastAsia="pl-PL"/>
                <w:rPrChange w:id="1335" w:author="P.Jarzebowski" w:date="2019-01-16T11:52:00Z">
                  <w:rPr>
                    <w:b/>
                    <w:sz w:val="18"/>
                    <w:szCs w:val="18"/>
                    <w:lang w:eastAsia="pl-PL"/>
                  </w:rPr>
                </w:rPrChange>
              </w:rPr>
            </w:pPr>
            <w:r w:rsidRPr="00821740">
              <w:rPr>
                <w:b/>
                <w:sz w:val="16"/>
                <w:szCs w:val="16"/>
                <w:lang w:eastAsia="pl-PL"/>
                <w:rPrChange w:id="1336" w:author="P.Jarzebowski" w:date="2019-01-16T11:52:00Z">
                  <w:rPr>
                    <w:b/>
                    <w:sz w:val="18"/>
                    <w:szCs w:val="18"/>
                    <w:lang w:eastAsia="pl-PL"/>
                  </w:rPr>
                </w:rPrChange>
              </w:rPr>
              <w:t>szcz</w:t>
            </w:r>
            <w:ins w:id="1337" w:author="P.Jarzebowski" w:date="2019-01-16T11:51:00Z">
              <w:r w:rsidR="00821740" w:rsidRPr="00821740">
                <w:rPr>
                  <w:b/>
                  <w:sz w:val="16"/>
                  <w:szCs w:val="16"/>
                  <w:lang w:eastAsia="pl-PL"/>
                  <w:rPrChange w:id="1338" w:author="P.Jarzebowski" w:date="2019-01-16T11:52:00Z">
                    <w:rPr>
                      <w:b/>
                      <w:sz w:val="16"/>
                      <w:szCs w:val="16"/>
                      <w:highlight w:val="red"/>
                      <w:lang w:eastAsia="pl-PL"/>
                    </w:rPr>
                  </w:rPrChange>
                </w:rPr>
                <w:t>eń</w:t>
              </w:r>
            </w:ins>
            <w:r w:rsidRPr="00821740">
              <w:rPr>
                <w:b/>
                <w:sz w:val="16"/>
                <w:szCs w:val="16"/>
                <w:lang w:eastAsia="pl-PL"/>
                <w:rPrChange w:id="1339" w:author="P.Jarzebowski" w:date="2019-01-16T11:52:00Z">
                  <w:rPr>
                    <w:b/>
                    <w:sz w:val="18"/>
                    <w:szCs w:val="18"/>
                    <w:lang w:eastAsia="pl-PL"/>
                  </w:rPr>
                </w:rPrChange>
              </w:rPr>
              <w:t xml:space="preserve"> komunikac</w:t>
            </w:r>
            <w:ins w:id="1340" w:author="P.Jarzebowski" w:date="2019-01-16T11:51:00Z">
              <w:r w:rsidR="00821740" w:rsidRPr="00821740">
                <w:rPr>
                  <w:b/>
                  <w:sz w:val="16"/>
                  <w:szCs w:val="16"/>
                  <w:lang w:eastAsia="pl-PL"/>
                  <w:rPrChange w:id="1341" w:author="P.Jarzebowski" w:date="2019-01-16T11:52:00Z">
                    <w:rPr>
                      <w:b/>
                      <w:sz w:val="16"/>
                      <w:szCs w:val="16"/>
                      <w:highlight w:val="red"/>
                      <w:lang w:eastAsia="pl-PL"/>
                    </w:rPr>
                  </w:rPrChange>
                </w:rPr>
                <w:t>y</w:t>
              </w:r>
            </w:ins>
            <w:ins w:id="1342" w:author="P.Jarzebowski" w:date="2019-01-16T11:52:00Z">
              <w:r w:rsidR="00821740">
                <w:rPr>
                  <w:b/>
                  <w:sz w:val="16"/>
                  <w:szCs w:val="16"/>
                  <w:lang w:eastAsia="pl-PL"/>
                </w:rPr>
                <w:t>j</w:t>
              </w:r>
            </w:ins>
            <w:ins w:id="1343" w:author="P.Jarzebowski" w:date="2019-01-16T11:51:00Z">
              <w:r w:rsidR="00821740" w:rsidRPr="00821740">
                <w:rPr>
                  <w:b/>
                  <w:sz w:val="16"/>
                  <w:szCs w:val="16"/>
                  <w:lang w:eastAsia="pl-PL"/>
                  <w:rPrChange w:id="1344" w:author="P.Jarzebowski" w:date="2019-01-16T11:52:00Z">
                    <w:rPr>
                      <w:b/>
                      <w:sz w:val="16"/>
                      <w:szCs w:val="16"/>
                      <w:highlight w:val="red"/>
                      <w:lang w:eastAsia="pl-PL"/>
                    </w:rPr>
                  </w:rPrChange>
                </w:rPr>
                <w:t>-nych</w:t>
              </w:r>
            </w:ins>
            <w:r w:rsidRPr="00821740">
              <w:rPr>
                <w:b/>
                <w:sz w:val="16"/>
                <w:szCs w:val="16"/>
                <w:lang w:eastAsia="pl-PL"/>
                <w:rPrChange w:id="1345" w:author="P.Jarzebowski" w:date="2019-01-16T11:52:00Z">
                  <w:rPr>
                    <w:b/>
                    <w:sz w:val="18"/>
                    <w:szCs w:val="18"/>
                    <w:lang w:eastAsia="pl-PL"/>
                  </w:rPr>
                </w:rPrChange>
              </w:rPr>
              <w:t>.</w:t>
            </w:r>
            <w:commentRangeEnd w:id="1314"/>
            <w:r w:rsidR="00905E90" w:rsidRPr="00821740">
              <w:rPr>
                <w:rStyle w:val="Odwoaniedokomentarza"/>
                <w:rFonts w:ascii="Times New Roman" w:eastAsia="Times New Roman" w:hAnsi="Times New Roman"/>
                <w:lang w:eastAsia="pl-PL"/>
                <w:rPrChange w:id="1346" w:author="P.Jarzebowski" w:date="2019-01-16T11:52:00Z">
                  <w:rPr>
                    <w:rStyle w:val="Odwoaniedokomentarza"/>
                    <w:rFonts w:ascii="Times New Roman" w:eastAsia="Times New Roman" w:hAnsi="Times New Roman"/>
                    <w:lang w:eastAsia="pl-PL"/>
                  </w:rPr>
                </w:rPrChange>
              </w:rPr>
              <w:commentReference w:id="1314"/>
            </w:r>
          </w:p>
        </w:tc>
        <w:tc>
          <w:tcPr>
            <w:tcW w:w="1162" w:type="dxa"/>
            <w:shd w:val="clear" w:color="auto" w:fill="F2F2F2" w:themeFill="background1" w:themeFillShade="F2"/>
            <w:vAlign w:val="center"/>
            <w:tcPrChange w:id="1347" w:author="P.Jarzebowski" w:date="2019-01-16T11:48:00Z">
              <w:tcPr>
                <w:tcW w:w="1162" w:type="dxa"/>
                <w:shd w:val="clear" w:color="auto" w:fill="F2F2F2" w:themeFill="background1" w:themeFillShade="F2"/>
                <w:vAlign w:val="center"/>
              </w:tcPr>
            </w:tcPrChange>
          </w:tcPr>
          <w:p w14:paraId="5B17083F" w14:textId="77777777" w:rsidR="0027748D" w:rsidRPr="003E0219" w:rsidRDefault="0027748D" w:rsidP="0027748D">
            <w:pPr>
              <w:jc w:val="center"/>
              <w:rPr>
                <w:b/>
                <w:sz w:val="18"/>
                <w:szCs w:val="18"/>
                <w:highlight w:val="yellow"/>
                <w:lang w:eastAsia="pl-PL"/>
              </w:rPr>
            </w:pPr>
            <w:r w:rsidRPr="003E0219">
              <w:rPr>
                <w:b/>
                <w:sz w:val="18"/>
                <w:szCs w:val="18"/>
                <w:lang w:eastAsia="pl-PL"/>
              </w:rPr>
              <w:t>Hałas</w:t>
            </w:r>
          </w:p>
        </w:tc>
        <w:tc>
          <w:tcPr>
            <w:tcW w:w="1163" w:type="dxa"/>
            <w:shd w:val="clear" w:color="auto" w:fill="F2F2F2" w:themeFill="background1" w:themeFillShade="F2"/>
            <w:vAlign w:val="center"/>
            <w:tcPrChange w:id="1348" w:author="P.Jarzebowski" w:date="2019-01-16T11:48:00Z">
              <w:tcPr>
                <w:tcW w:w="1163" w:type="dxa"/>
                <w:shd w:val="clear" w:color="auto" w:fill="F2F2F2" w:themeFill="background1" w:themeFillShade="F2"/>
                <w:vAlign w:val="center"/>
              </w:tcPr>
            </w:tcPrChange>
          </w:tcPr>
          <w:p w14:paraId="1DA42E88" w14:textId="77777777" w:rsidR="0027748D" w:rsidRPr="00F3506C" w:rsidRDefault="0027748D" w:rsidP="0027748D">
            <w:pPr>
              <w:jc w:val="center"/>
              <w:rPr>
                <w:b/>
                <w:sz w:val="18"/>
                <w:szCs w:val="18"/>
                <w:lang w:eastAsia="pl-PL"/>
              </w:rPr>
            </w:pPr>
            <w:r>
              <w:rPr>
                <w:b/>
                <w:sz w:val="18"/>
                <w:szCs w:val="18"/>
                <w:lang w:eastAsia="pl-PL"/>
              </w:rPr>
              <w:t>Dzikie wysypiska odpadów</w:t>
            </w:r>
          </w:p>
        </w:tc>
        <w:tc>
          <w:tcPr>
            <w:tcW w:w="1559" w:type="dxa"/>
            <w:vMerge/>
            <w:tcPrChange w:id="1349" w:author="P.Jarzebowski" w:date="2019-01-16T11:48:00Z">
              <w:tcPr>
                <w:tcW w:w="1276" w:type="dxa"/>
                <w:vMerge/>
              </w:tcPr>
            </w:tcPrChange>
          </w:tcPr>
          <w:p w14:paraId="3E99E27C" w14:textId="77777777" w:rsidR="0027748D" w:rsidRDefault="0027748D" w:rsidP="0027748D">
            <w:pPr>
              <w:rPr>
                <w:b/>
                <w:sz w:val="18"/>
                <w:szCs w:val="18"/>
                <w:lang w:eastAsia="pl-PL"/>
              </w:rPr>
            </w:pPr>
          </w:p>
        </w:tc>
      </w:tr>
      <w:tr w:rsidR="0027748D" w:rsidRPr="00AC3730" w14:paraId="324C164A" w14:textId="77777777" w:rsidTr="00821740">
        <w:tc>
          <w:tcPr>
            <w:tcW w:w="567" w:type="dxa"/>
            <w:shd w:val="clear" w:color="auto" w:fill="E5B8B7" w:themeFill="accent2" w:themeFillTint="66"/>
            <w:tcPrChange w:id="1350" w:author="P.Jarzebowski" w:date="2019-01-16T11:48:00Z">
              <w:tcPr>
                <w:tcW w:w="567" w:type="dxa"/>
                <w:shd w:val="clear" w:color="auto" w:fill="FFFFFF" w:themeFill="background1"/>
              </w:tcPr>
            </w:tcPrChange>
          </w:tcPr>
          <w:p w14:paraId="009FFDE2" w14:textId="5DD43B1E" w:rsidR="0027748D" w:rsidRPr="00AC3730" w:rsidRDefault="0027748D" w:rsidP="0027748D">
            <w:pPr>
              <w:rPr>
                <w:sz w:val="18"/>
                <w:szCs w:val="18"/>
              </w:rPr>
            </w:pPr>
            <w:r w:rsidRPr="00AC3730">
              <w:rPr>
                <w:sz w:val="18"/>
                <w:szCs w:val="18"/>
              </w:rPr>
              <w:t>1</w:t>
            </w:r>
          </w:p>
        </w:tc>
        <w:tc>
          <w:tcPr>
            <w:tcW w:w="1559" w:type="dxa"/>
            <w:shd w:val="clear" w:color="auto" w:fill="E5B8B7" w:themeFill="accent2" w:themeFillTint="66"/>
            <w:tcPrChange w:id="1351" w:author="P.Jarzebowski" w:date="2019-01-16T11:48:00Z">
              <w:tcPr>
                <w:tcW w:w="1559" w:type="dxa"/>
                <w:shd w:val="clear" w:color="auto" w:fill="FFFFFF" w:themeFill="background1"/>
              </w:tcPr>
            </w:tcPrChange>
          </w:tcPr>
          <w:p w14:paraId="14DB71E3" w14:textId="77777777" w:rsidR="0027748D" w:rsidRPr="00AC3730" w:rsidRDefault="0027748D" w:rsidP="0027748D">
            <w:pPr>
              <w:rPr>
                <w:sz w:val="18"/>
                <w:szCs w:val="18"/>
              </w:rPr>
            </w:pPr>
            <w:r w:rsidRPr="00AC3730">
              <w:rPr>
                <w:sz w:val="18"/>
                <w:szCs w:val="18"/>
              </w:rPr>
              <w:t>Drobin</w:t>
            </w:r>
          </w:p>
        </w:tc>
        <w:tc>
          <w:tcPr>
            <w:tcW w:w="1162" w:type="dxa"/>
            <w:shd w:val="clear" w:color="auto" w:fill="E5B8B7" w:themeFill="accent2" w:themeFillTint="66"/>
            <w:tcPrChange w:id="1352" w:author="P.Jarzebowski" w:date="2019-01-16T11:48:00Z">
              <w:tcPr>
                <w:tcW w:w="1162" w:type="dxa"/>
                <w:shd w:val="clear" w:color="auto" w:fill="FFFFFF" w:themeFill="background1"/>
              </w:tcPr>
            </w:tcPrChange>
          </w:tcPr>
          <w:p w14:paraId="41ACE071" w14:textId="77777777" w:rsidR="0027748D" w:rsidRPr="00AC3730" w:rsidRDefault="0027748D" w:rsidP="0027748D">
            <w:pPr>
              <w:jc w:val="center"/>
              <w:rPr>
                <w:sz w:val="18"/>
                <w:szCs w:val="18"/>
              </w:rPr>
            </w:pPr>
            <w:r>
              <w:rPr>
                <w:sz w:val="18"/>
                <w:szCs w:val="18"/>
              </w:rPr>
              <w:t>1</w:t>
            </w:r>
          </w:p>
        </w:tc>
        <w:tc>
          <w:tcPr>
            <w:tcW w:w="1162" w:type="dxa"/>
            <w:shd w:val="clear" w:color="auto" w:fill="E5B8B7" w:themeFill="accent2" w:themeFillTint="66"/>
            <w:tcPrChange w:id="1353" w:author="P.Jarzebowski" w:date="2019-01-16T11:48:00Z">
              <w:tcPr>
                <w:tcW w:w="1162" w:type="dxa"/>
                <w:shd w:val="clear" w:color="auto" w:fill="FFFFFF" w:themeFill="background1"/>
              </w:tcPr>
            </w:tcPrChange>
          </w:tcPr>
          <w:p w14:paraId="202B1F44" w14:textId="77777777" w:rsidR="0027748D" w:rsidRPr="00AC3730" w:rsidRDefault="0027748D" w:rsidP="0027748D">
            <w:pPr>
              <w:jc w:val="center"/>
              <w:rPr>
                <w:sz w:val="18"/>
                <w:szCs w:val="18"/>
              </w:rPr>
            </w:pPr>
            <w:r>
              <w:rPr>
                <w:sz w:val="18"/>
                <w:szCs w:val="18"/>
              </w:rPr>
              <w:t>1</w:t>
            </w:r>
          </w:p>
        </w:tc>
        <w:tc>
          <w:tcPr>
            <w:tcW w:w="1163" w:type="dxa"/>
            <w:shd w:val="clear" w:color="auto" w:fill="E5B8B7" w:themeFill="accent2" w:themeFillTint="66"/>
            <w:tcPrChange w:id="1354" w:author="P.Jarzebowski" w:date="2019-01-16T11:48:00Z">
              <w:tcPr>
                <w:tcW w:w="1163" w:type="dxa"/>
                <w:shd w:val="clear" w:color="auto" w:fill="FFFFFF" w:themeFill="background1"/>
              </w:tcPr>
            </w:tcPrChange>
          </w:tcPr>
          <w:p w14:paraId="315B2528" w14:textId="77777777" w:rsidR="0027748D" w:rsidRPr="00AC3730" w:rsidRDefault="0027748D" w:rsidP="0027748D">
            <w:pPr>
              <w:jc w:val="center"/>
              <w:rPr>
                <w:sz w:val="18"/>
                <w:szCs w:val="18"/>
              </w:rPr>
            </w:pPr>
            <w:r>
              <w:rPr>
                <w:sz w:val="18"/>
                <w:szCs w:val="18"/>
              </w:rPr>
              <w:t>1</w:t>
            </w:r>
          </w:p>
        </w:tc>
        <w:tc>
          <w:tcPr>
            <w:tcW w:w="1162" w:type="dxa"/>
            <w:shd w:val="clear" w:color="auto" w:fill="E5B8B7" w:themeFill="accent2" w:themeFillTint="66"/>
            <w:tcPrChange w:id="1355" w:author="P.Jarzebowski" w:date="2019-01-16T11:48:00Z">
              <w:tcPr>
                <w:tcW w:w="1162" w:type="dxa"/>
                <w:shd w:val="clear" w:color="auto" w:fill="FFFFFF" w:themeFill="background1"/>
              </w:tcPr>
            </w:tcPrChange>
          </w:tcPr>
          <w:p w14:paraId="10AD44E1" w14:textId="77777777" w:rsidR="0027748D" w:rsidRPr="00AC3730" w:rsidRDefault="0027748D" w:rsidP="0027748D">
            <w:pPr>
              <w:jc w:val="center"/>
              <w:rPr>
                <w:sz w:val="18"/>
                <w:szCs w:val="18"/>
              </w:rPr>
            </w:pPr>
            <w:r>
              <w:rPr>
                <w:sz w:val="18"/>
                <w:szCs w:val="18"/>
              </w:rPr>
              <w:t>1</w:t>
            </w:r>
          </w:p>
        </w:tc>
        <w:tc>
          <w:tcPr>
            <w:tcW w:w="1163" w:type="dxa"/>
            <w:shd w:val="clear" w:color="auto" w:fill="E5B8B7" w:themeFill="accent2" w:themeFillTint="66"/>
            <w:tcPrChange w:id="1356" w:author="P.Jarzebowski" w:date="2019-01-16T11:48:00Z">
              <w:tcPr>
                <w:tcW w:w="1163" w:type="dxa"/>
                <w:shd w:val="clear" w:color="auto" w:fill="FFFFFF" w:themeFill="background1"/>
              </w:tcPr>
            </w:tcPrChange>
          </w:tcPr>
          <w:p w14:paraId="62381AF1" w14:textId="77777777" w:rsidR="0027748D" w:rsidRPr="00AC3730" w:rsidRDefault="0027748D" w:rsidP="0027748D">
            <w:pPr>
              <w:jc w:val="center"/>
              <w:rPr>
                <w:sz w:val="18"/>
                <w:szCs w:val="18"/>
              </w:rPr>
            </w:pPr>
            <w:r>
              <w:rPr>
                <w:sz w:val="18"/>
                <w:szCs w:val="18"/>
              </w:rPr>
              <w:t>1</w:t>
            </w:r>
          </w:p>
        </w:tc>
        <w:tc>
          <w:tcPr>
            <w:tcW w:w="1559" w:type="dxa"/>
            <w:shd w:val="clear" w:color="auto" w:fill="E5B8B7" w:themeFill="accent2" w:themeFillTint="66"/>
            <w:tcPrChange w:id="1357" w:author="P.Jarzebowski" w:date="2019-01-16T11:48:00Z">
              <w:tcPr>
                <w:tcW w:w="1276" w:type="dxa"/>
                <w:shd w:val="clear" w:color="auto" w:fill="FFFFFF" w:themeFill="background1"/>
              </w:tcPr>
            </w:tcPrChange>
          </w:tcPr>
          <w:p w14:paraId="1D6E7A07" w14:textId="77777777" w:rsidR="0027748D" w:rsidRPr="00AC3730" w:rsidRDefault="0027748D" w:rsidP="0027748D">
            <w:pPr>
              <w:jc w:val="center"/>
              <w:rPr>
                <w:b/>
                <w:sz w:val="18"/>
                <w:szCs w:val="18"/>
              </w:rPr>
            </w:pPr>
            <w:r w:rsidRPr="00AC3730">
              <w:rPr>
                <w:b/>
                <w:sz w:val="18"/>
                <w:szCs w:val="18"/>
              </w:rPr>
              <w:t>5</w:t>
            </w:r>
          </w:p>
        </w:tc>
      </w:tr>
      <w:tr w:rsidR="0027748D" w:rsidRPr="00AC3730" w14:paraId="21395388" w14:textId="77777777" w:rsidTr="00821740">
        <w:tc>
          <w:tcPr>
            <w:tcW w:w="567" w:type="dxa"/>
            <w:shd w:val="clear" w:color="auto" w:fill="E5B8B7" w:themeFill="accent2" w:themeFillTint="66"/>
            <w:tcPrChange w:id="1358" w:author="P.Jarzebowski" w:date="2019-01-16T11:48:00Z">
              <w:tcPr>
                <w:tcW w:w="567" w:type="dxa"/>
                <w:shd w:val="clear" w:color="auto" w:fill="FFFFFF" w:themeFill="background1"/>
              </w:tcPr>
            </w:tcPrChange>
          </w:tcPr>
          <w:p w14:paraId="2BFFF41E" w14:textId="77777777" w:rsidR="0027748D" w:rsidRPr="00AC3730" w:rsidRDefault="0027748D" w:rsidP="0027748D">
            <w:pPr>
              <w:rPr>
                <w:sz w:val="18"/>
                <w:szCs w:val="18"/>
              </w:rPr>
            </w:pPr>
            <w:r w:rsidRPr="00AC3730">
              <w:rPr>
                <w:sz w:val="18"/>
                <w:szCs w:val="18"/>
              </w:rPr>
              <w:t>2</w:t>
            </w:r>
          </w:p>
        </w:tc>
        <w:tc>
          <w:tcPr>
            <w:tcW w:w="1559" w:type="dxa"/>
            <w:shd w:val="clear" w:color="auto" w:fill="E5B8B7" w:themeFill="accent2" w:themeFillTint="66"/>
            <w:tcPrChange w:id="1359" w:author="P.Jarzebowski" w:date="2019-01-16T11:48:00Z">
              <w:tcPr>
                <w:tcW w:w="1559" w:type="dxa"/>
                <w:shd w:val="clear" w:color="auto" w:fill="FFFFFF" w:themeFill="background1"/>
              </w:tcPr>
            </w:tcPrChange>
          </w:tcPr>
          <w:p w14:paraId="1544F792" w14:textId="77777777" w:rsidR="0027748D" w:rsidRPr="00AC3730" w:rsidRDefault="0027748D" w:rsidP="0027748D">
            <w:pPr>
              <w:rPr>
                <w:sz w:val="18"/>
                <w:szCs w:val="18"/>
              </w:rPr>
            </w:pPr>
            <w:r w:rsidRPr="00AC3730">
              <w:rPr>
                <w:sz w:val="18"/>
                <w:szCs w:val="18"/>
              </w:rPr>
              <w:t>Karsy</w:t>
            </w:r>
          </w:p>
        </w:tc>
        <w:tc>
          <w:tcPr>
            <w:tcW w:w="1162" w:type="dxa"/>
            <w:shd w:val="clear" w:color="auto" w:fill="E5B8B7" w:themeFill="accent2" w:themeFillTint="66"/>
            <w:tcPrChange w:id="1360" w:author="P.Jarzebowski" w:date="2019-01-16T11:48:00Z">
              <w:tcPr>
                <w:tcW w:w="1162" w:type="dxa"/>
                <w:shd w:val="clear" w:color="auto" w:fill="FFFFFF" w:themeFill="background1"/>
              </w:tcPr>
            </w:tcPrChange>
          </w:tcPr>
          <w:p w14:paraId="11DA5942" w14:textId="77777777" w:rsidR="0027748D" w:rsidRPr="00AC3730" w:rsidRDefault="0027748D" w:rsidP="0027748D">
            <w:pPr>
              <w:jc w:val="center"/>
              <w:rPr>
                <w:sz w:val="18"/>
                <w:szCs w:val="18"/>
              </w:rPr>
            </w:pPr>
            <w:r>
              <w:rPr>
                <w:sz w:val="18"/>
                <w:szCs w:val="18"/>
              </w:rPr>
              <w:t>1</w:t>
            </w:r>
          </w:p>
        </w:tc>
        <w:tc>
          <w:tcPr>
            <w:tcW w:w="1162" w:type="dxa"/>
            <w:shd w:val="clear" w:color="auto" w:fill="E5B8B7" w:themeFill="accent2" w:themeFillTint="66"/>
            <w:tcPrChange w:id="1361" w:author="P.Jarzebowski" w:date="2019-01-16T11:48:00Z">
              <w:tcPr>
                <w:tcW w:w="1162" w:type="dxa"/>
                <w:shd w:val="clear" w:color="auto" w:fill="FFFFFF" w:themeFill="background1"/>
              </w:tcPr>
            </w:tcPrChange>
          </w:tcPr>
          <w:p w14:paraId="009EFBD1" w14:textId="77777777" w:rsidR="0027748D" w:rsidRPr="00AC3730" w:rsidRDefault="0027748D" w:rsidP="0027748D">
            <w:pPr>
              <w:jc w:val="center"/>
              <w:rPr>
                <w:sz w:val="18"/>
                <w:szCs w:val="18"/>
              </w:rPr>
            </w:pPr>
            <w:r>
              <w:rPr>
                <w:sz w:val="18"/>
                <w:szCs w:val="18"/>
              </w:rPr>
              <w:t>1</w:t>
            </w:r>
          </w:p>
        </w:tc>
        <w:tc>
          <w:tcPr>
            <w:tcW w:w="1163" w:type="dxa"/>
            <w:shd w:val="clear" w:color="auto" w:fill="E5B8B7" w:themeFill="accent2" w:themeFillTint="66"/>
            <w:tcPrChange w:id="1362" w:author="P.Jarzebowski" w:date="2019-01-16T11:48:00Z">
              <w:tcPr>
                <w:tcW w:w="1163" w:type="dxa"/>
                <w:shd w:val="clear" w:color="auto" w:fill="FFFFFF" w:themeFill="background1"/>
              </w:tcPr>
            </w:tcPrChange>
          </w:tcPr>
          <w:p w14:paraId="6E2F354C" w14:textId="77777777" w:rsidR="0027748D" w:rsidRPr="00AC3730" w:rsidRDefault="0027748D" w:rsidP="0027748D">
            <w:pPr>
              <w:jc w:val="center"/>
              <w:rPr>
                <w:sz w:val="18"/>
                <w:szCs w:val="18"/>
              </w:rPr>
            </w:pPr>
            <w:r>
              <w:rPr>
                <w:sz w:val="18"/>
                <w:szCs w:val="18"/>
              </w:rPr>
              <w:t>1</w:t>
            </w:r>
          </w:p>
        </w:tc>
        <w:tc>
          <w:tcPr>
            <w:tcW w:w="1162" w:type="dxa"/>
            <w:shd w:val="clear" w:color="auto" w:fill="E5B8B7" w:themeFill="accent2" w:themeFillTint="66"/>
            <w:tcPrChange w:id="1363" w:author="P.Jarzebowski" w:date="2019-01-16T11:48:00Z">
              <w:tcPr>
                <w:tcW w:w="1162" w:type="dxa"/>
                <w:shd w:val="clear" w:color="auto" w:fill="FFFFFF" w:themeFill="background1"/>
              </w:tcPr>
            </w:tcPrChange>
          </w:tcPr>
          <w:p w14:paraId="241CA38B" w14:textId="77777777" w:rsidR="0027748D" w:rsidRPr="00AC3730" w:rsidRDefault="0027748D" w:rsidP="0027748D">
            <w:pPr>
              <w:jc w:val="center"/>
              <w:rPr>
                <w:sz w:val="18"/>
                <w:szCs w:val="18"/>
              </w:rPr>
            </w:pPr>
            <w:r>
              <w:rPr>
                <w:sz w:val="18"/>
                <w:szCs w:val="18"/>
              </w:rPr>
              <w:t>1</w:t>
            </w:r>
          </w:p>
        </w:tc>
        <w:tc>
          <w:tcPr>
            <w:tcW w:w="1163" w:type="dxa"/>
            <w:shd w:val="clear" w:color="auto" w:fill="E5B8B7" w:themeFill="accent2" w:themeFillTint="66"/>
            <w:tcPrChange w:id="1364" w:author="P.Jarzebowski" w:date="2019-01-16T11:48:00Z">
              <w:tcPr>
                <w:tcW w:w="1163" w:type="dxa"/>
                <w:shd w:val="clear" w:color="auto" w:fill="FFFFFF" w:themeFill="background1"/>
              </w:tcPr>
            </w:tcPrChange>
          </w:tcPr>
          <w:p w14:paraId="79BABEF8" w14:textId="77777777" w:rsidR="0027748D" w:rsidRPr="00AC3730" w:rsidRDefault="0027748D" w:rsidP="0027748D">
            <w:pPr>
              <w:jc w:val="center"/>
              <w:rPr>
                <w:sz w:val="18"/>
                <w:szCs w:val="18"/>
              </w:rPr>
            </w:pPr>
            <w:r>
              <w:rPr>
                <w:sz w:val="18"/>
                <w:szCs w:val="18"/>
              </w:rPr>
              <w:t>0</w:t>
            </w:r>
          </w:p>
        </w:tc>
        <w:tc>
          <w:tcPr>
            <w:tcW w:w="1559" w:type="dxa"/>
            <w:shd w:val="clear" w:color="auto" w:fill="E5B8B7" w:themeFill="accent2" w:themeFillTint="66"/>
            <w:tcPrChange w:id="1365" w:author="P.Jarzebowski" w:date="2019-01-16T11:48:00Z">
              <w:tcPr>
                <w:tcW w:w="1276" w:type="dxa"/>
                <w:shd w:val="clear" w:color="auto" w:fill="FFFFFF" w:themeFill="background1"/>
              </w:tcPr>
            </w:tcPrChange>
          </w:tcPr>
          <w:p w14:paraId="0C3D2822" w14:textId="77777777" w:rsidR="0027748D" w:rsidRPr="00AC3730" w:rsidRDefault="0027748D" w:rsidP="0027748D">
            <w:pPr>
              <w:jc w:val="center"/>
              <w:rPr>
                <w:b/>
                <w:sz w:val="18"/>
                <w:szCs w:val="18"/>
              </w:rPr>
            </w:pPr>
            <w:r w:rsidRPr="00AC3730">
              <w:rPr>
                <w:b/>
                <w:sz w:val="18"/>
                <w:szCs w:val="18"/>
              </w:rPr>
              <w:t>4</w:t>
            </w:r>
          </w:p>
        </w:tc>
      </w:tr>
      <w:tr w:rsidR="0027748D" w:rsidRPr="00AC3730" w14:paraId="152791C6" w14:textId="77777777" w:rsidTr="00821740">
        <w:tc>
          <w:tcPr>
            <w:tcW w:w="567" w:type="dxa"/>
            <w:shd w:val="clear" w:color="auto" w:fill="E5B8B7" w:themeFill="accent2" w:themeFillTint="66"/>
            <w:tcPrChange w:id="1366" w:author="P.Jarzebowski" w:date="2019-01-16T11:48:00Z">
              <w:tcPr>
                <w:tcW w:w="567" w:type="dxa"/>
                <w:shd w:val="clear" w:color="auto" w:fill="FFFFFF" w:themeFill="background1"/>
              </w:tcPr>
            </w:tcPrChange>
          </w:tcPr>
          <w:p w14:paraId="2F463E35" w14:textId="77777777" w:rsidR="0027748D" w:rsidRPr="00AC3730" w:rsidRDefault="0027748D" w:rsidP="0027748D">
            <w:pPr>
              <w:rPr>
                <w:sz w:val="18"/>
                <w:szCs w:val="18"/>
              </w:rPr>
            </w:pPr>
            <w:r w:rsidRPr="00AC3730">
              <w:rPr>
                <w:sz w:val="18"/>
                <w:szCs w:val="18"/>
              </w:rPr>
              <w:t>3</w:t>
            </w:r>
          </w:p>
        </w:tc>
        <w:tc>
          <w:tcPr>
            <w:tcW w:w="1559" w:type="dxa"/>
            <w:shd w:val="clear" w:color="auto" w:fill="E5B8B7" w:themeFill="accent2" w:themeFillTint="66"/>
            <w:tcPrChange w:id="1367" w:author="P.Jarzebowski" w:date="2019-01-16T11:48:00Z">
              <w:tcPr>
                <w:tcW w:w="1559" w:type="dxa"/>
                <w:shd w:val="clear" w:color="auto" w:fill="FFFFFF" w:themeFill="background1"/>
              </w:tcPr>
            </w:tcPrChange>
          </w:tcPr>
          <w:p w14:paraId="34CD3AC4" w14:textId="77777777" w:rsidR="0027748D" w:rsidRPr="00AC3730" w:rsidRDefault="0027748D" w:rsidP="0027748D">
            <w:pPr>
              <w:rPr>
                <w:sz w:val="18"/>
                <w:szCs w:val="18"/>
              </w:rPr>
            </w:pPr>
            <w:r w:rsidRPr="00AC3730">
              <w:rPr>
                <w:sz w:val="18"/>
                <w:szCs w:val="18"/>
              </w:rPr>
              <w:t>Kozłowo</w:t>
            </w:r>
          </w:p>
        </w:tc>
        <w:tc>
          <w:tcPr>
            <w:tcW w:w="1162" w:type="dxa"/>
            <w:shd w:val="clear" w:color="auto" w:fill="E5B8B7" w:themeFill="accent2" w:themeFillTint="66"/>
            <w:tcPrChange w:id="1368" w:author="P.Jarzebowski" w:date="2019-01-16T11:48:00Z">
              <w:tcPr>
                <w:tcW w:w="1162" w:type="dxa"/>
                <w:shd w:val="clear" w:color="auto" w:fill="FFFFFF" w:themeFill="background1"/>
              </w:tcPr>
            </w:tcPrChange>
          </w:tcPr>
          <w:p w14:paraId="40543DEE" w14:textId="77777777" w:rsidR="0027748D" w:rsidRPr="00AC3730" w:rsidRDefault="0027748D" w:rsidP="0027748D">
            <w:pPr>
              <w:jc w:val="center"/>
              <w:rPr>
                <w:sz w:val="18"/>
                <w:szCs w:val="18"/>
              </w:rPr>
            </w:pPr>
            <w:r>
              <w:rPr>
                <w:sz w:val="18"/>
                <w:szCs w:val="18"/>
              </w:rPr>
              <w:t>1</w:t>
            </w:r>
          </w:p>
        </w:tc>
        <w:tc>
          <w:tcPr>
            <w:tcW w:w="1162" w:type="dxa"/>
            <w:shd w:val="clear" w:color="auto" w:fill="E5B8B7" w:themeFill="accent2" w:themeFillTint="66"/>
            <w:tcPrChange w:id="1369" w:author="P.Jarzebowski" w:date="2019-01-16T11:48:00Z">
              <w:tcPr>
                <w:tcW w:w="1162" w:type="dxa"/>
                <w:shd w:val="clear" w:color="auto" w:fill="FFFFFF" w:themeFill="background1"/>
              </w:tcPr>
            </w:tcPrChange>
          </w:tcPr>
          <w:p w14:paraId="7AD8AD4C" w14:textId="77777777" w:rsidR="0027748D" w:rsidRPr="00AC3730" w:rsidRDefault="0027748D" w:rsidP="0027748D">
            <w:pPr>
              <w:jc w:val="center"/>
              <w:rPr>
                <w:sz w:val="18"/>
                <w:szCs w:val="18"/>
              </w:rPr>
            </w:pPr>
            <w:r>
              <w:rPr>
                <w:sz w:val="18"/>
                <w:szCs w:val="18"/>
              </w:rPr>
              <w:t>1</w:t>
            </w:r>
          </w:p>
        </w:tc>
        <w:tc>
          <w:tcPr>
            <w:tcW w:w="1163" w:type="dxa"/>
            <w:shd w:val="clear" w:color="auto" w:fill="E5B8B7" w:themeFill="accent2" w:themeFillTint="66"/>
            <w:tcPrChange w:id="1370" w:author="P.Jarzebowski" w:date="2019-01-16T11:48:00Z">
              <w:tcPr>
                <w:tcW w:w="1163" w:type="dxa"/>
                <w:shd w:val="clear" w:color="auto" w:fill="FFFFFF" w:themeFill="background1"/>
              </w:tcPr>
            </w:tcPrChange>
          </w:tcPr>
          <w:p w14:paraId="657D34A4" w14:textId="77777777" w:rsidR="0027748D" w:rsidRPr="00AC3730" w:rsidRDefault="0027748D" w:rsidP="0027748D">
            <w:pPr>
              <w:jc w:val="center"/>
              <w:rPr>
                <w:sz w:val="18"/>
                <w:szCs w:val="18"/>
              </w:rPr>
            </w:pPr>
            <w:r>
              <w:rPr>
                <w:sz w:val="18"/>
                <w:szCs w:val="18"/>
              </w:rPr>
              <w:t>1</w:t>
            </w:r>
          </w:p>
        </w:tc>
        <w:tc>
          <w:tcPr>
            <w:tcW w:w="1162" w:type="dxa"/>
            <w:shd w:val="clear" w:color="auto" w:fill="E5B8B7" w:themeFill="accent2" w:themeFillTint="66"/>
            <w:tcPrChange w:id="1371" w:author="P.Jarzebowski" w:date="2019-01-16T11:48:00Z">
              <w:tcPr>
                <w:tcW w:w="1162" w:type="dxa"/>
                <w:shd w:val="clear" w:color="auto" w:fill="FFFFFF" w:themeFill="background1"/>
              </w:tcPr>
            </w:tcPrChange>
          </w:tcPr>
          <w:p w14:paraId="0F59777C" w14:textId="77777777" w:rsidR="0027748D" w:rsidRPr="00AC3730" w:rsidRDefault="0027748D" w:rsidP="0027748D">
            <w:pPr>
              <w:jc w:val="center"/>
              <w:rPr>
                <w:sz w:val="18"/>
                <w:szCs w:val="18"/>
              </w:rPr>
            </w:pPr>
            <w:r>
              <w:rPr>
                <w:sz w:val="18"/>
                <w:szCs w:val="18"/>
              </w:rPr>
              <w:t>1</w:t>
            </w:r>
          </w:p>
        </w:tc>
        <w:tc>
          <w:tcPr>
            <w:tcW w:w="1163" w:type="dxa"/>
            <w:shd w:val="clear" w:color="auto" w:fill="E5B8B7" w:themeFill="accent2" w:themeFillTint="66"/>
            <w:tcPrChange w:id="1372" w:author="P.Jarzebowski" w:date="2019-01-16T11:48:00Z">
              <w:tcPr>
                <w:tcW w:w="1163" w:type="dxa"/>
                <w:shd w:val="clear" w:color="auto" w:fill="FFFFFF" w:themeFill="background1"/>
              </w:tcPr>
            </w:tcPrChange>
          </w:tcPr>
          <w:p w14:paraId="764985D8" w14:textId="77777777" w:rsidR="0027748D" w:rsidRPr="00AC3730" w:rsidRDefault="0027748D" w:rsidP="0027748D">
            <w:pPr>
              <w:jc w:val="center"/>
              <w:rPr>
                <w:sz w:val="18"/>
                <w:szCs w:val="18"/>
              </w:rPr>
            </w:pPr>
            <w:r>
              <w:rPr>
                <w:sz w:val="18"/>
                <w:szCs w:val="18"/>
              </w:rPr>
              <w:t>0</w:t>
            </w:r>
          </w:p>
        </w:tc>
        <w:tc>
          <w:tcPr>
            <w:tcW w:w="1559" w:type="dxa"/>
            <w:shd w:val="clear" w:color="auto" w:fill="E5B8B7" w:themeFill="accent2" w:themeFillTint="66"/>
            <w:tcPrChange w:id="1373" w:author="P.Jarzebowski" w:date="2019-01-16T11:48:00Z">
              <w:tcPr>
                <w:tcW w:w="1276" w:type="dxa"/>
                <w:shd w:val="clear" w:color="auto" w:fill="FFFFFF" w:themeFill="background1"/>
              </w:tcPr>
            </w:tcPrChange>
          </w:tcPr>
          <w:p w14:paraId="7DA09957" w14:textId="77777777" w:rsidR="0027748D" w:rsidRPr="00AC3730" w:rsidRDefault="0027748D" w:rsidP="0027748D">
            <w:pPr>
              <w:jc w:val="center"/>
              <w:rPr>
                <w:b/>
                <w:sz w:val="18"/>
                <w:szCs w:val="18"/>
              </w:rPr>
            </w:pPr>
            <w:r w:rsidRPr="00AC3730">
              <w:rPr>
                <w:b/>
                <w:sz w:val="18"/>
                <w:szCs w:val="18"/>
              </w:rPr>
              <w:t>4</w:t>
            </w:r>
          </w:p>
        </w:tc>
      </w:tr>
      <w:tr w:rsidR="0027748D" w:rsidRPr="00AC3730" w14:paraId="12915E00" w14:textId="77777777" w:rsidTr="00821740">
        <w:tc>
          <w:tcPr>
            <w:tcW w:w="567" w:type="dxa"/>
            <w:shd w:val="clear" w:color="auto" w:fill="E5B8B7" w:themeFill="accent2" w:themeFillTint="66"/>
            <w:tcPrChange w:id="1374" w:author="P.Jarzebowski" w:date="2019-01-16T11:48:00Z">
              <w:tcPr>
                <w:tcW w:w="567" w:type="dxa"/>
                <w:shd w:val="clear" w:color="auto" w:fill="FFFFFF" w:themeFill="background1"/>
              </w:tcPr>
            </w:tcPrChange>
          </w:tcPr>
          <w:p w14:paraId="2A101373" w14:textId="77777777" w:rsidR="0027748D" w:rsidRPr="00AC3730" w:rsidRDefault="0027748D" w:rsidP="0027748D">
            <w:pPr>
              <w:rPr>
                <w:sz w:val="18"/>
                <w:szCs w:val="18"/>
              </w:rPr>
            </w:pPr>
            <w:r w:rsidRPr="00AC3730">
              <w:rPr>
                <w:sz w:val="18"/>
                <w:szCs w:val="18"/>
              </w:rPr>
              <w:t>4</w:t>
            </w:r>
          </w:p>
        </w:tc>
        <w:tc>
          <w:tcPr>
            <w:tcW w:w="1559" w:type="dxa"/>
            <w:shd w:val="clear" w:color="auto" w:fill="E5B8B7" w:themeFill="accent2" w:themeFillTint="66"/>
            <w:tcPrChange w:id="1375" w:author="P.Jarzebowski" w:date="2019-01-16T11:48:00Z">
              <w:tcPr>
                <w:tcW w:w="1559" w:type="dxa"/>
                <w:shd w:val="clear" w:color="auto" w:fill="FFFFFF" w:themeFill="background1"/>
              </w:tcPr>
            </w:tcPrChange>
          </w:tcPr>
          <w:p w14:paraId="45C6F74C" w14:textId="77777777" w:rsidR="0027748D" w:rsidRPr="00AC3730" w:rsidRDefault="0027748D" w:rsidP="0027748D">
            <w:pPr>
              <w:rPr>
                <w:sz w:val="18"/>
                <w:szCs w:val="18"/>
              </w:rPr>
            </w:pPr>
            <w:r w:rsidRPr="00AC3730">
              <w:rPr>
                <w:sz w:val="18"/>
                <w:szCs w:val="18"/>
              </w:rPr>
              <w:t>Łęg Probostwo</w:t>
            </w:r>
          </w:p>
        </w:tc>
        <w:tc>
          <w:tcPr>
            <w:tcW w:w="1162" w:type="dxa"/>
            <w:shd w:val="clear" w:color="auto" w:fill="E5B8B7" w:themeFill="accent2" w:themeFillTint="66"/>
            <w:tcPrChange w:id="1376" w:author="P.Jarzebowski" w:date="2019-01-16T11:48:00Z">
              <w:tcPr>
                <w:tcW w:w="1162" w:type="dxa"/>
                <w:shd w:val="clear" w:color="auto" w:fill="FFFFFF" w:themeFill="background1"/>
              </w:tcPr>
            </w:tcPrChange>
          </w:tcPr>
          <w:p w14:paraId="7D09F440" w14:textId="77777777" w:rsidR="0027748D" w:rsidRPr="00AC3730" w:rsidRDefault="0027748D" w:rsidP="0027748D">
            <w:pPr>
              <w:jc w:val="center"/>
              <w:rPr>
                <w:sz w:val="18"/>
                <w:szCs w:val="18"/>
              </w:rPr>
            </w:pPr>
            <w:r>
              <w:rPr>
                <w:sz w:val="18"/>
                <w:szCs w:val="18"/>
              </w:rPr>
              <w:t>1</w:t>
            </w:r>
          </w:p>
        </w:tc>
        <w:tc>
          <w:tcPr>
            <w:tcW w:w="1162" w:type="dxa"/>
            <w:shd w:val="clear" w:color="auto" w:fill="E5B8B7" w:themeFill="accent2" w:themeFillTint="66"/>
            <w:tcPrChange w:id="1377" w:author="P.Jarzebowski" w:date="2019-01-16T11:48:00Z">
              <w:tcPr>
                <w:tcW w:w="1162" w:type="dxa"/>
                <w:shd w:val="clear" w:color="auto" w:fill="FFFFFF" w:themeFill="background1"/>
              </w:tcPr>
            </w:tcPrChange>
          </w:tcPr>
          <w:p w14:paraId="01EC2CB2" w14:textId="77777777" w:rsidR="0027748D" w:rsidRPr="00AC3730" w:rsidRDefault="0027748D" w:rsidP="0027748D">
            <w:pPr>
              <w:jc w:val="center"/>
              <w:rPr>
                <w:sz w:val="18"/>
                <w:szCs w:val="18"/>
              </w:rPr>
            </w:pPr>
            <w:r>
              <w:rPr>
                <w:sz w:val="18"/>
                <w:szCs w:val="18"/>
              </w:rPr>
              <w:t>1</w:t>
            </w:r>
          </w:p>
        </w:tc>
        <w:tc>
          <w:tcPr>
            <w:tcW w:w="1163" w:type="dxa"/>
            <w:shd w:val="clear" w:color="auto" w:fill="E5B8B7" w:themeFill="accent2" w:themeFillTint="66"/>
            <w:tcPrChange w:id="1378" w:author="P.Jarzebowski" w:date="2019-01-16T11:48:00Z">
              <w:tcPr>
                <w:tcW w:w="1163" w:type="dxa"/>
                <w:shd w:val="clear" w:color="auto" w:fill="FFFFFF" w:themeFill="background1"/>
              </w:tcPr>
            </w:tcPrChange>
          </w:tcPr>
          <w:p w14:paraId="5C7B5C70" w14:textId="77777777" w:rsidR="0027748D" w:rsidRPr="00AC3730" w:rsidRDefault="0027748D" w:rsidP="0027748D">
            <w:pPr>
              <w:jc w:val="center"/>
              <w:rPr>
                <w:sz w:val="18"/>
                <w:szCs w:val="18"/>
              </w:rPr>
            </w:pPr>
            <w:r>
              <w:rPr>
                <w:sz w:val="18"/>
                <w:szCs w:val="18"/>
              </w:rPr>
              <w:t>1</w:t>
            </w:r>
          </w:p>
        </w:tc>
        <w:tc>
          <w:tcPr>
            <w:tcW w:w="1162" w:type="dxa"/>
            <w:shd w:val="clear" w:color="auto" w:fill="E5B8B7" w:themeFill="accent2" w:themeFillTint="66"/>
            <w:tcPrChange w:id="1379" w:author="P.Jarzebowski" w:date="2019-01-16T11:48:00Z">
              <w:tcPr>
                <w:tcW w:w="1162" w:type="dxa"/>
                <w:shd w:val="clear" w:color="auto" w:fill="FFFFFF" w:themeFill="background1"/>
              </w:tcPr>
            </w:tcPrChange>
          </w:tcPr>
          <w:p w14:paraId="0396223D" w14:textId="77777777" w:rsidR="0027748D" w:rsidRPr="00AC3730" w:rsidRDefault="0027748D" w:rsidP="0027748D">
            <w:pPr>
              <w:jc w:val="center"/>
              <w:rPr>
                <w:sz w:val="18"/>
                <w:szCs w:val="18"/>
              </w:rPr>
            </w:pPr>
            <w:r>
              <w:rPr>
                <w:sz w:val="18"/>
                <w:szCs w:val="18"/>
              </w:rPr>
              <w:t>1</w:t>
            </w:r>
          </w:p>
        </w:tc>
        <w:tc>
          <w:tcPr>
            <w:tcW w:w="1163" w:type="dxa"/>
            <w:shd w:val="clear" w:color="auto" w:fill="E5B8B7" w:themeFill="accent2" w:themeFillTint="66"/>
            <w:tcPrChange w:id="1380" w:author="P.Jarzebowski" w:date="2019-01-16T11:48:00Z">
              <w:tcPr>
                <w:tcW w:w="1163" w:type="dxa"/>
                <w:shd w:val="clear" w:color="auto" w:fill="FFFFFF" w:themeFill="background1"/>
              </w:tcPr>
            </w:tcPrChange>
          </w:tcPr>
          <w:p w14:paraId="31AC37B5" w14:textId="77777777" w:rsidR="0027748D" w:rsidRPr="00AC3730" w:rsidRDefault="0027748D" w:rsidP="0027748D">
            <w:pPr>
              <w:jc w:val="center"/>
              <w:rPr>
                <w:sz w:val="18"/>
                <w:szCs w:val="18"/>
              </w:rPr>
            </w:pPr>
            <w:r>
              <w:rPr>
                <w:sz w:val="18"/>
                <w:szCs w:val="18"/>
              </w:rPr>
              <w:t>0</w:t>
            </w:r>
          </w:p>
        </w:tc>
        <w:tc>
          <w:tcPr>
            <w:tcW w:w="1559" w:type="dxa"/>
            <w:shd w:val="clear" w:color="auto" w:fill="E5B8B7" w:themeFill="accent2" w:themeFillTint="66"/>
            <w:tcPrChange w:id="1381" w:author="P.Jarzebowski" w:date="2019-01-16T11:48:00Z">
              <w:tcPr>
                <w:tcW w:w="1276" w:type="dxa"/>
                <w:shd w:val="clear" w:color="auto" w:fill="FFFFFF" w:themeFill="background1"/>
              </w:tcPr>
            </w:tcPrChange>
          </w:tcPr>
          <w:p w14:paraId="36E1E16A" w14:textId="77777777" w:rsidR="0027748D" w:rsidRPr="00AC3730" w:rsidRDefault="0027748D" w:rsidP="0027748D">
            <w:pPr>
              <w:jc w:val="center"/>
              <w:rPr>
                <w:b/>
                <w:sz w:val="18"/>
                <w:szCs w:val="18"/>
              </w:rPr>
            </w:pPr>
            <w:r w:rsidRPr="00AC3730">
              <w:rPr>
                <w:b/>
                <w:sz w:val="18"/>
                <w:szCs w:val="18"/>
              </w:rPr>
              <w:t>4</w:t>
            </w:r>
          </w:p>
        </w:tc>
      </w:tr>
      <w:tr w:rsidR="0027748D" w:rsidRPr="00F3506C" w14:paraId="0963E39D" w14:textId="77777777" w:rsidTr="00821740">
        <w:tc>
          <w:tcPr>
            <w:tcW w:w="567" w:type="dxa"/>
            <w:shd w:val="clear" w:color="auto" w:fill="E5B8B7" w:themeFill="accent2" w:themeFillTint="66"/>
            <w:tcPrChange w:id="1382" w:author="P.Jarzebowski" w:date="2019-01-16T11:48:00Z">
              <w:tcPr>
                <w:tcW w:w="567" w:type="dxa"/>
                <w:shd w:val="clear" w:color="auto" w:fill="FFFFFF" w:themeFill="background1"/>
              </w:tcPr>
            </w:tcPrChange>
          </w:tcPr>
          <w:p w14:paraId="6DCFEC35" w14:textId="77777777" w:rsidR="0027748D" w:rsidRPr="00087B16" w:rsidRDefault="0027748D" w:rsidP="0027748D">
            <w:pPr>
              <w:rPr>
                <w:sz w:val="18"/>
                <w:szCs w:val="18"/>
              </w:rPr>
            </w:pPr>
            <w:r w:rsidRPr="00087B16">
              <w:rPr>
                <w:sz w:val="18"/>
                <w:szCs w:val="18"/>
              </w:rPr>
              <w:t>5</w:t>
            </w:r>
          </w:p>
        </w:tc>
        <w:tc>
          <w:tcPr>
            <w:tcW w:w="1559" w:type="dxa"/>
            <w:shd w:val="clear" w:color="auto" w:fill="E5B8B7" w:themeFill="accent2" w:themeFillTint="66"/>
            <w:tcPrChange w:id="1383" w:author="P.Jarzebowski" w:date="2019-01-16T11:48:00Z">
              <w:tcPr>
                <w:tcW w:w="1559" w:type="dxa"/>
                <w:shd w:val="clear" w:color="auto" w:fill="FFFFFF" w:themeFill="background1"/>
              </w:tcPr>
            </w:tcPrChange>
          </w:tcPr>
          <w:p w14:paraId="5CA58EA9" w14:textId="77777777" w:rsidR="0027748D" w:rsidRPr="005234F7" w:rsidRDefault="0027748D" w:rsidP="0027748D">
            <w:pPr>
              <w:rPr>
                <w:sz w:val="18"/>
                <w:szCs w:val="18"/>
              </w:rPr>
            </w:pPr>
            <w:r w:rsidRPr="005234F7">
              <w:rPr>
                <w:sz w:val="18"/>
                <w:szCs w:val="18"/>
              </w:rPr>
              <w:t>Budkowo</w:t>
            </w:r>
          </w:p>
        </w:tc>
        <w:tc>
          <w:tcPr>
            <w:tcW w:w="1162" w:type="dxa"/>
            <w:shd w:val="clear" w:color="auto" w:fill="E5B8B7" w:themeFill="accent2" w:themeFillTint="66"/>
            <w:tcPrChange w:id="1384" w:author="P.Jarzebowski" w:date="2019-01-16T11:48:00Z">
              <w:tcPr>
                <w:tcW w:w="1162" w:type="dxa"/>
                <w:shd w:val="clear" w:color="auto" w:fill="FFFFFF" w:themeFill="background1"/>
              </w:tcPr>
            </w:tcPrChange>
          </w:tcPr>
          <w:p w14:paraId="565EC854" w14:textId="77777777" w:rsidR="0027748D" w:rsidRPr="002C4AFE" w:rsidRDefault="0027748D" w:rsidP="0027748D">
            <w:pPr>
              <w:jc w:val="center"/>
              <w:rPr>
                <w:sz w:val="18"/>
                <w:szCs w:val="18"/>
              </w:rPr>
            </w:pPr>
            <w:r>
              <w:rPr>
                <w:sz w:val="18"/>
                <w:szCs w:val="18"/>
              </w:rPr>
              <w:t>1</w:t>
            </w:r>
          </w:p>
        </w:tc>
        <w:tc>
          <w:tcPr>
            <w:tcW w:w="1162" w:type="dxa"/>
            <w:shd w:val="clear" w:color="auto" w:fill="E5B8B7" w:themeFill="accent2" w:themeFillTint="66"/>
            <w:tcPrChange w:id="1385" w:author="P.Jarzebowski" w:date="2019-01-16T11:48:00Z">
              <w:tcPr>
                <w:tcW w:w="1162" w:type="dxa"/>
                <w:shd w:val="clear" w:color="auto" w:fill="FFFFFF" w:themeFill="background1"/>
              </w:tcPr>
            </w:tcPrChange>
          </w:tcPr>
          <w:p w14:paraId="0D381DAE" w14:textId="77777777" w:rsidR="0027748D" w:rsidRPr="002C4AFE" w:rsidRDefault="0027748D" w:rsidP="0027748D">
            <w:pPr>
              <w:jc w:val="center"/>
              <w:rPr>
                <w:sz w:val="18"/>
                <w:szCs w:val="18"/>
              </w:rPr>
            </w:pPr>
            <w:r>
              <w:rPr>
                <w:sz w:val="18"/>
                <w:szCs w:val="18"/>
              </w:rPr>
              <w:t>0</w:t>
            </w:r>
          </w:p>
        </w:tc>
        <w:tc>
          <w:tcPr>
            <w:tcW w:w="1163" w:type="dxa"/>
            <w:shd w:val="clear" w:color="auto" w:fill="E5B8B7" w:themeFill="accent2" w:themeFillTint="66"/>
            <w:tcPrChange w:id="1386" w:author="P.Jarzebowski" w:date="2019-01-16T11:48:00Z">
              <w:tcPr>
                <w:tcW w:w="1163" w:type="dxa"/>
                <w:shd w:val="clear" w:color="auto" w:fill="FFFFFF" w:themeFill="background1"/>
              </w:tcPr>
            </w:tcPrChange>
          </w:tcPr>
          <w:p w14:paraId="3CD7438C" w14:textId="77777777" w:rsidR="0027748D" w:rsidRPr="002C4AFE" w:rsidRDefault="0027748D" w:rsidP="0027748D">
            <w:pPr>
              <w:jc w:val="center"/>
              <w:rPr>
                <w:sz w:val="18"/>
                <w:szCs w:val="18"/>
              </w:rPr>
            </w:pPr>
            <w:r>
              <w:rPr>
                <w:sz w:val="18"/>
                <w:szCs w:val="18"/>
              </w:rPr>
              <w:t>1</w:t>
            </w:r>
          </w:p>
        </w:tc>
        <w:tc>
          <w:tcPr>
            <w:tcW w:w="1162" w:type="dxa"/>
            <w:shd w:val="clear" w:color="auto" w:fill="E5B8B7" w:themeFill="accent2" w:themeFillTint="66"/>
            <w:tcPrChange w:id="1387" w:author="P.Jarzebowski" w:date="2019-01-16T11:48:00Z">
              <w:tcPr>
                <w:tcW w:w="1162" w:type="dxa"/>
                <w:shd w:val="clear" w:color="auto" w:fill="FFFFFF" w:themeFill="background1"/>
              </w:tcPr>
            </w:tcPrChange>
          </w:tcPr>
          <w:p w14:paraId="29473990" w14:textId="77777777" w:rsidR="0027748D" w:rsidRPr="002C4AFE" w:rsidRDefault="0027748D" w:rsidP="0027748D">
            <w:pPr>
              <w:jc w:val="center"/>
              <w:rPr>
                <w:sz w:val="18"/>
                <w:szCs w:val="18"/>
              </w:rPr>
            </w:pPr>
            <w:r>
              <w:rPr>
                <w:sz w:val="18"/>
                <w:szCs w:val="18"/>
              </w:rPr>
              <w:t>1</w:t>
            </w:r>
          </w:p>
        </w:tc>
        <w:tc>
          <w:tcPr>
            <w:tcW w:w="1163" w:type="dxa"/>
            <w:shd w:val="clear" w:color="auto" w:fill="E5B8B7" w:themeFill="accent2" w:themeFillTint="66"/>
            <w:tcPrChange w:id="1388" w:author="P.Jarzebowski" w:date="2019-01-16T11:48:00Z">
              <w:tcPr>
                <w:tcW w:w="1163" w:type="dxa"/>
                <w:shd w:val="clear" w:color="auto" w:fill="FFFFFF" w:themeFill="background1"/>
              </w:tcPr>
            </w:tcPrChange>
          </w:tcPr>
          <w:p w14:paraId="2C780BC7" w14:textId="77777777" w:rsidR="0027748D" w:rsidRPr="002C4AFE" w:rsidRDefault="0027748D" w:rsidP="0027748D">
            <w:pPr>
              <w:jc w:val="center"/>
              <w:rPr>
                <w:sz w:val="18"/>
                <w:szCs w:val="18"/>
              </w:rPr>
            </w:pPr>
            <w:r>
              <w:rPr>
                <w:sz w:val="18"/>
                <w:szCs w:val="18"/>
              </w:rPr>
              <w:t>0</w:t>
            </w:r>
          </w:p>
        </w:tc>
        <w:tc>
          <w:tcPr>
            <w:tcW w:w="1559" w:type="dxa"/>
            <w:shd w:val="clear" w:color="auto" w:fill="E5B8B7" w:themeFill="accent2" w:themeFillTint="66"/>
            <w:tcPrChange w:id="1389" w:author="P.Jarzebowski" w:date="2019-01-16T11:48:00Z">
              <w:tcPr>
                <w:tcW w:w="1276" w:type="dxa"/>
                <w:shd w:val="clear" w:color="auto" w:fill="FFFFFF" w:themeFill="background1"/>
              </w:tcPr>
            </w:tcPrChange>
          </w:tcPr>
          <w:p w14:paraId="14688931" w14:textId="77777777" w:rsidR="0027748D" w:rsidRPr="002C4AFE" w:rsidRDefault="0027748D" w:rsidP="0027748D">
            <w:pPr>
              <w:jc w:val="center"/>
              <w:rPr>
                <w:b/>
                <w:sz w:val="18"/>
                <w:szCs w:val="18"/>
              </w:rPr>
            </w:pPr>
            <w:r>
              <w:rPr>
                <w:b/>
                <w:sz w:val="18"/>
                <w:szCs w:val="18"/>
              </w:rPr>
              <w:t>3</w:t>
            </w:r>
          </w:p>
        </w:tc>
      </w:tr>
      <w:tr w:rsidR="0027748D" w:rsidRPr="00503E4E" w14:paraId="22564200" w14:textId="77777777" w:rsidTr="00821740">
        <w:tc>
          <w:tcPr>
            <w:tcW w:w="567" w:type="dxa"/>
            <w:shd w:val="clear" w:color="auto" w:fill="E5B8B7" w:themeFill="accent2" w:themeFillTint="66"/>
            <w:tcPrChange w:id="1390" w:author="P.Jarzebowski" w:date="2019-01-16T11:48:00Z">
              <w:tcPr>
                <w:tcW w:w="567" w:type="dxa"/>
                <w:shd w:val="clear" w:color="auto" w:fill="FFFFFF" w:themeFill="background1"/>
              </w:tcPr>
            </w:tcPrChange>
          </w:tcPr>
          <w:p w14:paraId="581FA419" w14:textId="77777777" w:rsidR="0027748D" w:rsidRPr="00087B16" w:rsidRDefault="0027748D" w:rsidP="0027748D">
            <w:pPr>
              <w:rPr>
                <w:sz w:val="18"/>
                <w:szCs w:val="18"/>
              </w:rPr>
            </w:pPr>
            <w:r w:rsidRPr="00087B16">
              <w:rPr>
                <w:sz w:val="18"/>
                <w:szCs w:val="18"/>
              </w:rPr>
              <w:t>6</w:t>
            </w:r>
          </w:p>
        </w:tc>
        <w:tc>
          <w:tcPr>
            <w:tcW w:w="1559" w:type="dxa"/>
            <w:shd w:val="clear" w:color="auto" w:fill="E5B8B7" w:themeFill="accent2" w:themeFillTint="66"/>
            <w:tcPrChange w:id="1391" w:author="P.Jarzebowski" w:date="2019-01-16T11:48:00Z">
              <w:tcPr>
                <w:tcW w:w="1559" w:type="dxa"/>
                <w:shd w:val="clear" w:color="auto" w:fill="FFFFFF" w:themeFill="background1"/>
              </w:tcPr>
            </w:tcPrChange>
          </w:tcPr>
          <w:p w14:paraId="50E73769" w14:textId="77777777" w:rsidR="0027748D" w:rsidRPr="005234F7" w:rsidRDefault="0027748D" w:rsidP="0027748D">
            <w:pPr>
              <w:rPr>
                <w:sz w:val="18"/>
                <w:szCs w:val="18"/>
              </w:rPr>
            </w:pPr>
            <w:r w:rsidRPr="005234F7">
              <w:rPr>
                <w:sz w:val="18"/>
                <w:szCs w:val="18"/>
              </w:rPr>
              <w:t>Kuchary</w:t>
            </w:r>
          </w:p>
        </w:tc>
        <w:tc>
          <w:tcPr>
            <w:tcW w:w="1162" w:type="dxa"/>
            <w:shd w:val="clear" w:color="auto" w:fill="E5B8B7" w:themeFill="accent2" w:themeFillTint="66"/>
            <w:tcPrChange w:id="1392" w:author="P.Jarzebowski" w:date="2019-01-16T11:48:00Z">
              <w:tcPr>
                <w:tcW w:w="1162" w:type="dxa"/>
                <w:shd w:val="clear" w:color="auto" w:fill="FFFFFF" w:themeFill="background1"/>
              </w:tcPr>
            </w:tcPrChange>
          </w:tcPr>
          <w:p w14:paraId="5145994D" w14:textId="77777777" w:rsidR="0027748D" w:rsidRPr="002C4AFE" w:rsidRDefault="0027748D" w:rsidP="0027748D">
            <w:pPr>
              <w:jc w:val="center"/>
              <w:rPr>
                <w:sz w:val="18"/>
                <w:szCs w:val="18"/>
              </w:rPr>
            </w:pPr>
            <w:r>
              <w:rPr>
                <w:sz w:val="18"/>
                <w:szCs w:val="18"/>
              </w:rPr>
              <w:t>1</w:t>
            </w:r>
          </w:p>
        </w:tc>
        <w:tc>
          <w:tcPr>
            <w:tcW w:w="1162" w:type="dxa"/>
            <w:shd w:val="clear" w:color="auto" w:fill="E5B8B7" w:themeFill="accent2" w:themeFillTint="66"/>
            <w:tcPrChange w:id="1393" w:author="P.Jarzebowski" w:date="2019-01-16T11:48:00Z">
              <w:tcPr>
                <w:tcW w:w="1162" w:type="dxa"/>
                <w:shd w:val="clear" w:color="auto" w:fill="FFFFFF" w:themeFill="background1"/>
              </w:tcPr>
            </w:tcPrChange>
          </w:tcPr>
          <w:p w14:paraId="7616F6DC" w14:textId="77777777" w:rsidR="0027748D" w:rsidRPr="002C4AFE" w:rsidRDefault="0027748D" w:rsidP="0027748D">
            <w:pPr>
              <w:jc w:val="center"/>
              <w:rPr>
                <w:sz w:val="18"/>
                <w:szCs w:val="18"/>
              </w:rPr>
            </w:pPr>
            <w:r>
              <w:rPr>
                <w:sz w:val="18"/>
                <w:szCs w:val="18"/>
              </w:rPr>
              <w:t>1</w:t>
            </w:r>
          </w:p>
        </w:tc>
        <w:tc>
          <w:tcPr>
            <w:tcW w:w="1163" w:type="dxa"/>
            <w:shd w:val="clear" w:color="auto" w:fill="E5B8B7" w:themeFill="accent2" w:themeFillTint="66"/>
            <w:tcPrChange w:id="1394" w:author="P.Jarzebowski" w:date="2019-01-16T11:48:00Z">
              <w:tcPr>
                <w:tcW w:w="1163" w:type="dxa"/>
                <w:shd w:val="clear" w:color="auto" w:fill="FFFFFF" w:themeFill="background1"/>
              </w:tcPr>
            </w:tcPrChange>
          </w:tcPr>
          <w:p w14:paraId="6A095898" w14:textId="77777777" w:rsidR="0027748D" w:rsidRPr="002C4AFE" w:rsidRDefault="0027748D" w:rsidP="0027748D">
            <w:pPr>
              <w:jc w:val="center"/>
              <w:rPr>
                <w:sz w:val="18"/>
                <w:szCs w:val="18"/>
              </w:rPr>
            </w:pPr>
            <w:r>
              <w:rPr>
                <w:sz w:val="18"/>
                <w:szCs w:val="18"/>
              </w:rPr>
              <w:t>0</w:t>
            </w:r>
          </w:p>
        </w:tc>
        <w:tc>
          <w:tcPr>
            <w:tcW w:w="1162" w:type="dxa"/>
            <w:shd w:val="clear" w:color="auto" w:fill="E5B8B7" w:themeFill="accent2" w:themeFillTint="66"/>
            <w:tcPrChange w:id="1395" w:author="P.Jarzebowski" w:date="2019-01-16T11:48:00Z">
              <w:tcPr>
                <w:tcW w:w="1162" w:type="dxa"/>
                <w:shd w:val="clear" w:color="auto" w:fill="FFFFFF" w:themeFill="background1"/>
              </w:tcPr>
            </w:tcPrChange>
          </w:tcPr>
          <w:p w14:paraId="0398B708" w14:textId="77777777" w:rsidR="0027748D" w:rsidRPr="002C4AFE" w:rsidRDefault="0027748D" w:rsidP="0027748D">
            <w:pPr>
              <w:jc w:val="center"/>
              <w:rPr>
                <w:sz w:val="18"/>
                <w:szCs w:val="18"/>
              </w:rPr>
            </w:pPr>
            <w:r>
              <w:rPr>
                <w:sz w:val="18"/>
                <w:szCs w:val="18"/>
              </w:rPr>
              <w:t>0</w:t>
            </w:r>
          </w:p>
        </w:tc>
        <w:tc>
          <w:tcPr>
            <w:tcW w:w="1163" w:type="dxa"/>
            <w:shd w:val="clear" w:color="auto" w:fill="E5B8B7" w:themeFill="accent2" w:themeFillTint="66"/>
            <w:tcPrChange w:id="1396" w:author="P.Jarzebowski" w:date="2019-01-16T11:48:00Z">
              <w:tcPr>
                <w:tcW w:w="1163" w:type="dxa"/>
                <w:shd w:val="clear" w:color="auto" w:fill="FFFFFF" w:themeFill="background1"/>
              </w:tcPr>
            </w:tcPrChange>
          </w:tcPr>
          <w:p w14:paraId="14B27265" w14:textId="77777777" w:rsidR="0027748D" w:rsidRPr="002C4AFE" w:rsidRDefault="0027748D" w:rsidP="0027748D">
            <w:pPr>
              <w:jc w:val="center"/>
              <w:rPr>
                <w:sz w:val="18"/>
                <w:szCs w:val="18"/>
              </w:rPr>
            </w:pPr>
            <w:r>
              <w:rPr>
                <w:sz w:val="18"/>
                <w:szCs w:val="18"/>
              </w:rPr>
              <w:t>1</w:t>
            </w:r>
          </w:p>
        </w:tc>
        <w:tc>
          <w:tcPr>
            <w:tcW w:w="1559" w:type="dxa"/>
            <w:shd w:val="clear" w:color="auto" w:fill="E5B8B7" w:themeFill="accent2" w:themeFillTint="66"/>
            <w:tcPrChange w:id="1397" w:author="P.Jarzebowski" w:date="2019-01-16T11:48:00Z">
              <w:tcPr>
                <w:tcW w:w="1276" w:type="dxa"/>
                <w:shd w:val="clear" w:color="auto" w:fill="FFFFFF" w:themeFill="background1"/>
              </w:tcPr>
            </w:tcPrChange>
          </w:tcPr>
          <w:p w14:paraId="1CDB40EB" w14:textId="77777777" w:rsidR="0027748D" w:rsidRPr="002C4AFE" w:rsidRDefault="0027748D" w:rsidP="0027748D">
            <w:pPr>
              <w:jc w:val="center"/>
              <w:rPr>
                <w:b/>
                <w:sz w:val="18"/>
                <w:szCs w:val="18"/>
              </w:rPr>
            </w:pPr>
            <w:r>
              <w:rPr>
                <w:b/>
                <w:sz w:val="18"/>
                <w:szCs w:val="18"/>
              </w:rPr>
              <w:t>3</w:t>
            </w:r>
          </w:p>
        </w:tc>
      </w:tr>
      <w:tr w:rsidR="0027748D" w:rsidRPr="00C03840" w14:paraId="324F37BD" w14:textId="77777777" w:rsidTr="00821740">
        <w:tc>
          <w:tcPr>
            <w:tcW w:w="567" w:type="dxa"/>
            <w:shd w:val="clear" w:color="auto" w:fill="E5B8B7" w:themeFill="accent2" w:themeFillTint="66"/>
            <w:tcPrChange w:id="1398" w:author="P.Jarzebowski" w:date="2019-01-16T11:48:00Z">
              <w:tcPr>
                <w:tcW w:w="567" w:type="dxa"/>
                <w:shd w:val="clear" w:color="auto" w:fill="FFFFFF" w:themeFill="background1"/>
              </w:tcPr>
            </w:tcPrChange>
          </w:tcPr>
          <w:p w14:paraId="622ED08A" w14:textId="77777777" w:rsidR="0027748D" w:rsidRPr="00087B16" w:rsidRDefault="0027748D" w:rsidP="0027748D">
            <w:pPr>
              <w:rPr>
                <w:rStyle w:val="Wyrnieniedelikatne"/>
                <w:i w:val="0"/>
                <w:color w:val="auto"/>
                <w:sz w:val="18"/>
                <w:szCs w:val="18"/>
              </w:rPr>
            </w:pPr>
            <w:r w:rsidRPr="00087B16">
              <w:rPr>
                <w:rStyle w:val="Wyrnieniedelikatne"/>
                <w:i w:val="0"/>
                <w:color w:val="auto"/>
                <w:sz w:val="18"/>
                <w:szCs w:val="18"/>
              </w:rPr>
              <w:t>7</w:t>
            </w:r>
          </w:p>
        </w:tc>
        <w:tc>
          <w:tcPr>
            <w:tcW w:w="1559" w:type="dxa"/>
            <w:shd w:val="clear" w:color="auto" w:fill="E5B8B7" w:themeFill="accent2" w:themeFillTint="66"/>
            <w:tcPrChange w:id="1399" w:author="P.Jarzebowski" w:date="2019-01-16T11:48:00Z">
              <w:tcPr>
                <w:tcW w:w="1559" w:type="dxa"/>
                <w:shd w:val="clear" w:color="auto" w:fill="FFFFFF" w:themeFill="background1"/>
              </w:tcPr>
            </w:tcPrChange>
          </w:tcPr>
          <w:p w14:paraId="39033678" w14:textId="77777777" w:rsidR="0027748D" w:rsidRPr="005234F7" w:rsidRDefault="0027748D" w:rsidP="0027748D">
            <w:pPr>
              <w:rPr>
                <w:rStyle w:val="Wyrnieniedelikatne"/>
                <w:i w:val="0"/>
                <w:color w:val="auto"/>
                <w:sz w:val="18"/>
                <w:szCs w:val="18"/>
              </w:rPr>
            </w:pPr>
            <w:r w:rsidRPr="005234F7">
              <w:rPr>
                <w:rStyle w:val="Wyrnieniedelikatne"/>
                <w:i w:val="0"/>
                <w:color w:val="auto"/>
                <w:sz w:val="18"/>
                <w:szCs w:val="18"/>
              </w:rPr>
              <w:t>Wrogocin</w:t>
            </w:r>
          </w:p>
        </w:tc>
        <w:tc>
          <w:tcPr>
            <w:tcW w:w="1162" w:type="dxa"/>
            <w:shd w:val="clear" w:color="auto" w:fill="E5B8B7" w:themeFill="accent2" w:themeFillTint="66"/>
            <w:tcPrChange w:id="1400" w:author="P.Jarzebowski" w:date="2019-01-16T11:48:00Z">
              <w:tcPr>
                <w:tcW w:w="1162" w:type="dxa"/>
                <w:shd w:val="clear" w:color="auto" w:fill="FFFFFF" w:themeFill="background1"/>
              </w:tcPr>
            </w:tcPrChange>
          </w:tcPr>
          <w:p w14:paraId="4B4D687E" w14:textId="77777777" w:rsidR="0027748D" w:rsidRPr="00C03840" w:rsidRDefault="0027748D" w:rsidP="0027748D">
            <w:pPr>
              <w:jc w:val="center"/>
              <w:rPr>
                <w:rStyle w:val="Wyrnieniedelikatne"/>
                <w:i w:val="0"/>
                <w:color w:val="auto"/>
                <w:sz w:val="18"/>
                <w:szCs w:val="18"/>
              </w:rPr>
            </w:pPr>
            <w:r>
              <w:rPr>
                <w:rStyle w:val="Wyrnieniedelikatne"/>
                <w:i w:val="0"/>
                <w:color w:val="auto"/>
                <w:sz w:val="18"/>
                <w:szCs w:val="18"/>
              </w:rPr>
              <w:t>1</w:t>
            </w:r>
          </w:p>
        </w:tc>
        <w:tc>
          <w:tcPr>
            <w:tcW w:w="1162" w:type="dxa"/>
            <w:shd w:val="clear" w:color="auto" w:fill="E5B8B7" w:themeFill="accent2" w:themeFillTint="66"/>
            <w:tcPrChange w:id="1401" w:author="P.Jarzebowski" w:date="2019-01-16T11:48:00Z">
              <w:tcPr>
                <w:tcW w:w="1162" w:type="dxa"/>
                <w:shd w:val="clear" w:color="auto" w:fill="FFFFFF" w:themeFill="background1"/>
              </w:tcPr>
            </w:tcPrChange>
          </w:tcPr>
          <w:p w14:paraId="73AE8DE0" w14:textId="77777777" w:rsidR="0027748D" w:rsidRPr="00C03840" w:rsidRDefault="0027748D" w:rsidP="0027748D">
            <w:pPr>
              <w:jc w:val="center"/>
              <w:rPr>
                <w:rStyle w:val="Wyrnieniedelikatne"/>
                <w:i w:val="0"/>
                <w:color w:val="auto"/>
                <w:sz w:val="18"/>
                <w:szCs w:val="18"/>
              </w:rPr>
            </w:pPr>
            <w:r>
              <w:rPr>
                <w:rStyle w:val="Wyrnieniedelikatne"/>
                <w:i w:val="0"/>
                <w:color w:val="auto"/>
                <w:sz w:val="18"/>
                <w:szCs w:val="18"/>
              </w:rPr>
              <w:t>0</w:t>
            </w:r>
          </w:p>
        </w:tc>
        <w:tc>
          <w:tcPr>
            <w:tcW w:w="1163" w:type="dxa"/>
            <w:shd w:val="clear" w:color="auto" w:fill="E5B8B7" w:themeFill="accent2" w:themeFillTint="66"/>
            <w:tcPrChange w:id="1402" w:author="P.Jarzebowski" w:date="2019-01-16T11:48:00Z">
              <w:tcPr>
                <w:tcW w:w="1163" w:type="dxa"/>
                <w:shd w:val="clear" w:color="auto" w:fill="FFFFFF" w:themeFill="background1"/>
              </w:tcPr>
            </w:tcPrChange>
          </w:tcPr>
          <w:p w14:paraId="0A85BDFE" w14:textId="77777777" w:rsidR="0027748D" w:rsidRPr="00C03840" w:rsidRDefault="0027748D" w:rsidP="0027748D">
            <w:pPr>
              <w:jc w:val="center"/>
              <w:rPr>
                <w:rStyle w:val="Wyrnieniedelikatne"/>
                <w:i w:val="0"/>
                <w:color w:val="auto"/>
                <w:sz w:val="18"/>
                <w:szCs w:val="18"/>
              </w:rPr>
            </w:pPr>
            <w:r>
              <w:rPr>
                <w:rStyle w:val="Wyrnieniedelikatne"/>
                <w:i w:val="0"/>
                <w:color w:val="auto"/>
                <w:sz w:val="18"/>
                <w:szCs w:val="18"/>
              </w:rPr>
              <w:t>1</w:t>
            </w:r>
          </w:p>
        </w:tc>
        <w:tc>
          <w:tcPr>
            <w:tcW w:w="1162" w:type="dxa"/>
            <w:shd w:val="clear" w:color="auto" w:fill="E5B8B7" w:themeFill="accent2" w:themeFillTint="66"/>
            <w:tcPrChange w:id="1403" w:author="P.Jarzebowski" w:date="2019-01-16T11:48:00Z">
              <w:tcPr>
                <w:tcW w:w="1162" w:type="dxa"/>
                <w:shd w:val="clear" w:color="auto" w:fill="FFFFFF" w:themeFill="background1"/>
              </w:tcPr>
            </w:tcPrChange>
          </w:tcPr>
          <w:p w14:paraId="47D6773D" w14:textId="77777777" w:rsidR="0027748D" w:rsidRPr="00C03840" w:rsidRDefault="0027748D" w:rsidP="0027748D">
            <w:pPr>
              <w:jc w:val="center"/>
              <w:rPr>
                <w:rStyle w:val="Wyrnieniedelikatne"/>
                <w:i w:val="0"/>
                <w:color w:val="auto"/>
                <w:sz w:val="18"/>
                <w:szCs w:val="18"/>
              </w:rPr>
            </w:pPr>
          </w:p>
        </w:tc>
        <w:tc>
          <w:tcPr>
            <w:tcW w:w="1163" w:type="dxa"/>
            <w:shd w:val="clear" w:color="auto" w:fill="E5B8B7" w:themeFill="accent2" w:themeFillTint="66"/>
            <w:tcPrChange w:id="1404" w:author="P.Jarzebowski" w:date="2019-01-16T11:48:00Z">
              <w:tcPr>
                <w:tcW w:w="1163" w:type="dxa"/>
                <w:shd w:val="clear" w:color="auto" w:fill="FFFFFF" w:themeFill="background1"/>
              </w:tcPr>
            </w:tcPrChange>
          </w:tcPr>
          <w:p w14:paraId="09A94152" w14:textId="77777777" w:rsidR="0027748D" w:rsidRPr="00C03840" w:rsidRDefault="0027748D" w:rsidP="0027748D">
            <w:pPr>
              <w:jc w:val="center"/>
              <w:rPr>
                <w:rStyle w:val="Wyrnieniedelikatne"/>
                <w:i w:val="0"/>
                <w:color w:val="auto"/>
                <w:sz w:val="18"/>
                <w:szCs w:val="18"/>
              </w:rPr>
            </w:pPr>
            <w:r>
              <w:rPr>
                <w:rStyle w:val="Wyrnieniedelikatne"/>
                <w:i w:val="0"/>
                <w:color w:val="auto"/>
                <w:sz w:val="18"/>
                <w:szCs w:val="18"/>
              </w:rPr>
              <w:t>1</w:t>
            </w:r>
          </w:p>
        </w:tc>
        <w:tc>
          <w:tcPr>
            <w:tcW w:w="1559" w:type="dxa"/>
            <w:shd w:val="clear" w:color="auto" w:fill="E5B8B7" w:themeFill="accent2" w:themeFillTint="66"/>
            <w:tcPrChange w:id="1405" w:author="P.Jarzebowski" w:date="2019-01-16T11:48:00Z">
              <w:tcPr>
                <w:tcW w:w="1276" w:type="dxa"/>
                <w:shd w:val="clear" w:color="auto" w:fill="FFFFFF" w:themeFill="background1"/>
              </w:tcPr>
            </w:tcPrChange>
          </w:tcPr>
          <w:p w14:paraId="3D3B9851" w14:textId="77777777" w:rsidR="0027748D" w:rsidRPr="00C03840" w:rsidRDefault="0027748D" w:rsidP="0027748D">
            <w:pPr>
              <w:jc w:val="center"/>
              <w:rPr>
                <w:rStyle w:val="Wyrnieniedelikatne"/>
                <w:b/>
                <w:i w:val="0"/>
                <w:color w:val="auto"/>
                <w:sz w:val="18"/>
                <w:szCs w:val="18"/>
              </w:rPr>
            </w:pPr>
            <w:r>
              <w:rPr>
                <w:rStyle w:val="Wyrnieniedelikatne"/>
                <w:b/>
                <w:i w:val="0"/>
                <w:color w:val="auto"/>
                <w:sz w:val="18"/>
                <w:szCs w:val="18"/>
              </w:rPr>
              <w:t>3</w:t>
            </w:r>
          </w:p>
        </w:tc>
      </w:tr>
      <w:tr w:rsidR="0027748D" w:rsidRPr="00F3506C" w14:paraId="46AD1291" w14:textId="77777777" w:rsidTr="00821740">
        <w:tc>
          <w:tcPr>
            <w:tcW w:w="567" w:type="dxa"/>
            <w:shd w:val="clear" w:color="auto" w:fill="E5B8B7" w:themeFill="accent2" w:themeFillTint="66"/>
            <w:tcPrChange w:id="1406" w:author="P.Jarzebowski" w:date="2019-01-16T11:48:00Z">
              <w:tcPr>
                <w:tcW w:w="567" w:type="dxa"/>
                <w:shd w:val="clear" w:color="auto" w:fill="FFFFFF" w:themeFill="background1"/>
              </w:tcPr>
            </w:tcPrChange>
          </w:tcPr>
          <w:p w14:paraId="241A1F1C" w14:textId="77777777" w:rsidR="0027748D" w:rsidRPr="00087B16" w:rsidRDefault="0027748D" w:rsidP="0027748D">
            <w:pPr>
              <w:rPr>
                <w:sz w:val="18"/>
                <w:szCs w:val="18"/>
              </w:rPr>
            </w:pPr>
            <w:r w:rsidRPr="00087B16">
              <w:rPr>
                <w:sz w:val="18"/>
                <w:szCs w:val="18"/>
              </w:rPr>
              <w:t>8</w:t>
            </w:r>
          </w:p>
        </w:tc>
        <w:tc>
          <w:tcPr>
            <w:tcW w:w="1559" w:type="dxa"/>
            <w:shd w:val="clear" w:color="auto" w:fill="E5B8B7" w:themeFill="accent2" w:themeFillTint="66"/>
            <w:tcPrChange w:id="1407" w:author="P.Jarzebowski" w:date="2019-01-16T11:48:00Z">
              <w:tcPr>
                <w:tcW w:w="1559" w:type="dxa"/>
                <w:shd w:val="clear" w:color="auto" w:fill="FFFFFF" w:themeFill="background1"/>
              </w:tcPr>
            </w:tcPrChange>
          </w:tcPr>
          <w:p w14:paraId="192839A9" w14:textId="77777777" w:rsidR="0027748D" w:rsidRPr="005234F7" w:rsidRDefault="0027748D" w:rsidP="0027748D">
            <w:pPr>
              <w:rPr>
                <w:sz w:val="18"/>
                <w:szCs w:val="18"/>
              </w:rPr>
            </w:pPr>
            <w:r w:rsidRPr="005234F7">
              <w:rPr>
                <w:sz w:val="18"/>
                <w:szCs w:val="18"/>
              </w:rPr>
              <w:t>Chudzyno</w:t>
            </w:r>
          </w:p>
        </w:tc>
        <w:tc>
          <w:tcPr>
            <w:tcW w:w="1162" w:type="dxa"/>
            <w:shd w:val="clear" w:color="auto" w:fill="E5B8B7" w:themeFill="accent2" w:themeFillTint="66"/>
            <w:tcPrChange w:id="1408" w:author="P.Jarzebowski" w:date="2019-01-16T11:48:00Z">
              <w:tcPr>
                <w:tcW w:w="1162" w:type="dxa"/>
                <w:shd w:val="clear" w:color="auto" w:fill="FFFFFF" w:themeFill="background1"/>
              </w:tcPr>
            </w:tcPrChange>
          </w:tcPr>
          <w:p w14:paraId="3738BC9F" w14:textId="77777777" w:rsidR="0027748D" w:rsidRPr="002C4AFE" w:rsidRDefault="0027748D" w:rsidP="0027748D">
            <w:pPr>
              <w:jc w:val="center"/>
              <w:rPr>
                <w:sz w:val="18"/>
                <w:szCs w:val="18"/>
              </w:rPr>
            </w:pPr>
            <w:r>
              <w:rPr>
                <w:sz w:val="18"/>
                <w:szCs w:val="18"/>
              </w:rPr>
              <w:t>1</w:t>
            </w:r>
          </w:p>
        </w:tc>
        <w:tc>
          <w:tcPr>
            <w:tcW w:w="1162" w:type="dxa"/>
            <w:shd w:val="clear" w:color="auto" w:fill="E5B8B7" w:themeFill="accent2" w:themeFillTint="66"/>
            <w:tcPrChange w:id="1409" w:author="P.Jarzebowski" w:date="2019-01-16T11:48:00Z">
              <w:tcPr>
                <w:tcW w:w="1162" w:type="dxa"/>
                <w:shd w:val="clear" w:color="auto" w:fill="FFFFFF" w:themeFill="background1"/>
              </w:tcPr>
            </w:tcPrChange>
          </w:tcPr>
          <w:p w14:paraId="16A8EA65" w14:textId="77777777" w:rsidR="0027748D" w:rsidRPr="002C4AFE" w:rsidRDefault="0027748D" w:rsidP="0027748D">
            <w:pPr>
              <w:jc w:val="center"/>
              <w:rPr>
                <w:sz w:val="18"/>
                <w:szCs w:val="18"/>
              </w:rPr>
            </w:pPr>
            <w:r>
              <w:rPr>
                <w:sz w:val="18"/>
                <w:szCs w:val="18"/>
              </w:rPr>
              <w:t>1</w:t>
            </w:r>
          </w:p>
        </w:tc>
        <w:tc>
          <w:tcPr>
            <w:tcW w:w="1163" w:type="dxa"/>
            <w:shd w:val="clear" w:color="auto" w:fill="E5B8B7" w:themeFill="accent2" w:themeFillTint="66"/>
            <w:tcPrChange w:id="1410" w:author="P.Jarzebowski" w:date="2019-01-16T11:48:00Z">
              <w:tcPr>
                <w:tcW w:w="1163" w:type="dxa"/>
                <w:shd w:val="clear" w:color="auto" w:fill="FFFFFF" w:themeFill="background1"/>
              </w:tcPr>
            </w:tcPrChange>
          </w:tcPr>
          <w:p w14:paraId="6934D4DE" w14:textId="77777777" w:rsidR="0027748D" w:rsidRPr="002C4AFE" w:rsidRDefault="0027748D" w:rsidP="0027748D">
            <w:pPr>
              <w:jc w:val="center"/>
              <w:rPr>
                <w:sz w:val="18"/>
                <w:szCs w:val="18"/>
              </w:rPr>
            </w:pPr>
            <w:r>
              <w:rPr>
                <w:sz w:val="18"/>
                <w:szCs w:val="18"/>
              </w:rPr>
              <w:t>0</w:t>
            </w:r>
          </w:p>
        </w:tc>
        <w:tc>
          <w:tcPr>
            <w:tcW w:w="1162" w:type="dxa"/>
            <w:shd w:val="clear" w:color="auto" w:fill="E5B8B7" w:themeFill="accent2" w:themeFillTint="66"/>
            <w:tcPrChange w:id="1411" w:author="P.Jarzebowski" w:date="2019-01-16T11:48:00Z">
              <w:tcPr>
                <w:tcW w:w="1162" w:type="dxa"/>
                <w:shd w:val="clear" w:color="auto" w:fill="FFFFFF" w:themeFill="background1"/>
              </w:tcPr>
            </w:tcPrChange>
          </w:tcPr>
          <w:p w14:paraId="2AD740FC" w14:textId="77777777" w:rsidR="0027748D" w:rsidRPr="002C4AFE" w:rsidRDefault="0027748D" w:rsidP="0027748D">
            <w:pPr>
              <w:jc w:val="center"/>
              <w:rPr>
                <w:sz w:val="18"/>
                <w:szCs w:val="18"/>
              </w:rPr>
            </w:pPr>
            <w:r>
              <w:rPr>
                <w:sz w:val="18"/>
                <w:szCs w:val="18"/>
              </w:rPr>
              <w:t>0</w:t>
            </w:r>
          </w:p>
        </w:tc>
        <w:tc>
          <w:tcPr>
            <w:tcW w:w="1163" w:type="dxa"/>
            <w:shd w:val="clear" w:color="auto" w:fill="E5B8B7" w:themeFill="accent2" w:themeFillTint="66"/>
            <w:tcPrChange w:id="1412" w:author="P.Jarzebowski" w:date="2019-01-16T11:48:00Z">
              <w:tcPr>
                <w:tcW w:w="1163" w:type="dxa"/>
                <w:shd w:val="clear" w:color="auto" w:fill="FFFFFF" w:themeFill="background1"/>
              </w:tcPr>
            </w:tcPrChange>
          </w:tcPr>
          <w:p w14:paraId="1EE4D273" w14:textId="77777777" w:rsidR="0027748D" w:rsidRPr="002C4AFE" w:rsidRDefault="0027748D" w:rsidP="0027748D">
            <w:pPr>
              <w:jc w:val="center"/>
              <w:rPr>
                <w:sz w:val="18"/>
                <w:szCs w:val="18"/>
              </w:rPr>
            </w:pPr>
            <w:r>
              <w:rPr>
                <w:sz w:val="18"/>
                <w:szCs w:val="18"/>
              </w:rPr>
              <w:t>0</w:t>
            </w:r>
          </w:p>
        </w:tc>
        <w:tc>
          <w:tcPr>
            <w:tcW w:w="1559" w:type="dxa"/>
            <w:shd w:val="clear" w:color="auto" w:fill="E5B8B7" w:themeFill="accent2" w:themeFillTint="66"/>
            <w:tcPrChange w:id="1413" w:author="P.Jarzebowski" w:date="2019-01-16T11:48:00Z">
              <w:tcPr>
                <w:tcW w:w="1276" w:type="dxa"/>
                <w:shd w:val="clear" w:color="auto" w:fill="FFFFFF" w:themeFill="background1"/>
              </w:tcPr>
            </w:tcPrChange>
          </w:tcPr>
          <w:p w14:paraId="4B6A4385" w14:textId="77777777" w:rsidR="0027748D" w:rsidRPr="002C4AFE" w:rsidRDefault="0027748D" w:rsidP="0027748D">
            <w:pPr>
              <w:jc w:val="center"/>
              <w:rPr>
                <w:b/>
                <w:sz w:val="18"/>
                <w:szCs w:val="18"/>
              </w:rPr>
            </w:pPr>
            <w:r>
              <w:rPr>
                <w:b/>
                <w:sz w:val="18"/>
                <w:szCs w:val="18"/>
              </w:rPr>
              <w:t>2</w:t>
            </w:r>
          </w:p>
        </w:tc>
      </w:tr>
      <w:tr w:rsidR="0027748D" w:rsidRPr="00F3506C" w14:paraId="0AB4DB7F" w14:textId="77777777" w:rsidTr="00821740">
        <w:tc>
          <w:tcPr>
            <w:tcW w:w="567" w:type="dxa"/>
            <w:shd w:val="clear" w:color="auto" w:fill="E5B8B7" w:themeFill="accent2" w:themeFillTint="66"/>
            <w:tcPrChange w:id="1414" w:author="P.Jarzebowski" w:date="2019-01-16T11:48:00Z">
              <w:tcPr>
                <w:tcW w:w="567" w:type="dxa"/>
                <w:shd w:val="clear" w:color="auto" w:fill="FFFFFF" w:themeFill="background1"/>
              </w:tcPr>
            </w:tcPrChange>
          </w:tcPr>
          <w:p w14:paraId="78AE28ED" w14:textId="77777777" w:rsidR="0027748D" w:rsidRPr="00087B16" w:rsidRDefault="0027748D" w:rsidP="0027748D">
            <w:pPr>
              <w:rPr>
                <w:sz w:val="18"/>
                <w:szCs w:val="18"/>
              </w:rPr>
            </w:pPr>
            <w:r w:rsidRPr="00087B16">
              <w:rPr>
                <w:sz w:val="18"/>
                <w:szCs w:val="18"/>
              </w:rPr>
              <w:t>9</w:t>
            </w:r>
          </w:p>
        </w:tc>
        <w:tc>
          <w:tcPr>
            <w:tcW w:w="1559" w:type="dxa"/>
            <w:shd w:val="clear" w:color="auto" w:fill="E5B8B7" w:themeFill="accent2" w:themeFillTint="66"/>
            <w:tcPrChange w:id="1415" w:author="P.Jarzebowski" w:date="2019-01-16T11:48:00Z">
              <w:tcPr>
                <w:tcW w:w="1559" w:type="dxa"/>
                <w:shd w:val="clear" w:color="auto" w:fill="FFFFFF" w:themeFill="background1"/>
              </w:tcPr>
            </w:tcPrChange>
          </w:tcPr>
          <w:p w14:paraId="4C650DA6" w14:textId="77777777" w:rsidR="0027748D" w:rsidRPr="005234F7" w:rsidRDefault="0027748D" w:rsidP="0027748D">
            <w:pPr>
              <w:rPr>
                <w:sz w:val="18"/>
                <w:szCs w:val="18"/>
              </w:rPr>
            </w:pPr>
            <w:r w:rsidRPr="005234F7">
              <w:rPr>
                <w:sz w:val="18"/>
                <w:szCs w:val="18"/>
              </w:rPr>
              <w:t>Brzechowo</w:t>
            </w:r>
          </w:p>
        </w:tc>
        <w:tc>
          <w:tcPr>
            <w:tcW w:w="1162" w:type="dxa"/>
            <w:shd w:val="clear" w:color="auto" w:fill="E5B8B7" w:themeFill="accent2" w:themeFillTint="66"/>
            <w:tcPrChange w:id="1416" w:author="P.Jarzebowski" w:date="2019-01-16T11:48:00Z">
              <w:tcPr>
                <w:tcW w:w="1162" w:type="dxa"/>
                <w:shd w:val="clear" w:color="auto" w:fill="FFFFFF" w:themeFill="background1"/>
              </w:tcPr>
            </w:tcPrChange>
          </w:tcPr>
          <w:p w14:paraId="5BC97564" w14:textId="77777777" w:rsidR="0027748D" w:rsidRPr="002C4AFE" w:rsidRDefault="0027748D" w:rsidP="0027748D">
            <w:pPr>
              <w:jc w:val="center"/>
              <w:rPr>
                <w:sz w:val="18"/>
                <w:szCs w:val="18"/>
              </w:rPr>
            </w:pPr>
            <w:r>
              <w:rPr>
                <w:sz w:val="18"/>
                <w:szCs w:val="18"/>
              </w:rPr>
              <w:t>1</w:t>
            </w:r>
          </w:p>
        </w:tc>
        <w:tc>
          <w:tcPr>
            <w:tcW w:w="1162" w:type="dxa"/>
            <w:shd w:val="clear" w:color="auto" w:fill="E5B8B7" w:themeFill="accent2" w:themeFillTint="66"/>
            <w:tcPrChange w:id="1417" w:author="P.Jarzebowski" w:date="2019-01-16T11:48:00Z">
              <w:tcPr>
                <w:tcW w:w="1162" w:type="dxa"/>
                <w:shd w:val="clear" w:color="auto" w:fill="FFFFFF" w:themeFill="background1"/>
              </w:tcPr>
            </w:tcPrChange>
          </w:tcPr>
          <w:p w14:paraId="5AA9603B" w14:textId="77777777" w:rsidR="0027748D" w:rsidRPr="002C4AFE" w:rsidRDefault="0027748D" w:rsidP="0027748D">
            <w:pPr>
              <w:jc w:val="center"/>
              <w:rPr>
                <w:sz w:val="18"/>
                <w:szCs w:val="18"/>
              </w:rPr>
            </w:pPr>
            <w:r>
              <w:rPr>
                <w:sz w:val="18"/>
                <w:szCs w:val="18"/>
              </w:rPr>
              <w:t>0</w:t>
            </w:r>
          </w:p>
        </w:tc>
        <w:tc>
          <w:tcPr>
            <w:tcW w:w="1163" w:type="dxa"/>
            <w:shd w:val="clear" w:color="auto" w:fill="E5B8B7" w:themeFill="accent2" w:themeFillTint="66"/>
            <w:tcPrChange w:id="1418" w:author="P.Jarzebowski" w:date="2019-01-16T11:48:00Z">
              <w:tcPr>
                <w:tcW w:w="1163" w:type="dxa"/>
                <w:shd w:val="clear" w:color="auto" w:fill="FFFFFF" w:themeFill="background1"/>
              </w:tcPr>
            </w:tcPrChange>
          </w:tcPr>
          <w:p w14:paraId="2EDDAEA5" w14:textId="77777777" w:rsidR="0027748D" w:rsidRPr="002C4AFE" w:rsidRDefault="0027748D" w:rsidP="0027748D">
            <w:pPr>
              <w:jc w:val="center"/>
              <w:rPr>
                <w:sz w:val="18"/>
                <w:szCs w:val="18"/>
              </w:rPr>
            </w:pPr>
            <w:r>
              <w:rPr>
                <w:sz w:val="18"/>
                <w:szCs w:val="18"/>
              </w:rPr>
              <w:t>0</w:t>
            </w:r>
          </w:p>
        </w:tc>
        <w:tc>
          <w:tcPr>
            <w:tcW w:w="1162" w:type="dxa"/>
            <w:shd w:val="clear" w:color="auto" w:fill="E5B8B7" w:themeFill="accent2" w:themeFillTint="66"/>
            <w:tcPrChange w:id="1419" w:author="P.Jarzebowski" w:date="2019-01-16T11:48:00Z">
              <w:tcPr>
                <w:tcW w:w="1162" w:type="dxa"/>
                <w:shd w:val="clear" w:color="auto" w:fill="FFFFFF" w:themeFill="background1"/>
              </w:tcPr>
            </w:tcPrChange>
          </w:tcPr>
          <w:p w14:paraId="0981C969" w14:textId="77777777" w:rsidR="0027748D" w:rsidRPr="002C4AFE" w:rsidRDefault="0027748D" w:rsidP="0027748D">
            <w:pPr>
              <w:jc w:val="center"/>
              <w:rPr>
                <w:sz w:val="18"/>
                <w:szCs w:val="18"/>
              </w:rPr>
            </w:pPr>
            <w:r>
              <w:rPr>
                <w:sz w:val="18"/>
                <w:szCs w:val="18"/>
              </w:rPr>
              <w:t>0</w:t>
            </w:r>
          </w:p>
        </w:tc>
        <w:tc>
          <w:tcPr>
            <w:tcW w:w="1163" w:type="dxa"/>
            <w:shd w:val="clear" w:color="auto" w:fill="E5B8B7" w:themeFill="accent2" w:themeFillTint="66"/>
            <w:tcPrChange w:id="1420" w:author="P.Jarzebowski" w:date="2019-01-16T11:48:00Z">
              <w:tcPr>
                <w:tcW w:w="1163" w:type="dxa"/>
                <w:shd w:val="clear" w:color="auto" w:fill="FFFFFF" w:themeFill="background1"/>
              </w:tcPr>
            </w:tcPrChange>
          </w:tcPr>
          <w:p w14:paraId="53186FF9" w14:textId="77777777" w:rsidR="0027748D" w:rsidRPr="002C4AFE" w:rsidRDefault="0027748D" w:rsidP="0027748D">
            <w:pPr>
              <w:jc w:val="center"/>
              <w:rPr>
                <w:sz w:val="18"/>
                <w:szCs w:val="18"/>
              </w:rPr>
            </w:pPr>
            <w:r>
              <w:rPr>
                <w:sz w:val="18"/>
                <w:szCs w:val="18"/>
              </w:rPr>
              <w:t>1</w:t>
            </w:r>
          </w:p>
        </w:tc>
        <w:tc>
          <w:tcPr>
            <w:tcW w:w="1559" w:type="dxa"/>
            <w:shd w:val="clear" w:color="auto" w:fill="E5B8B7" w:themeFill="accent2" w:themeFillTint="66"/>
            <w:tcPrChange w:id="1421" w:author="P.Jarzebowski" w:date="2019-01-16T11:48:00Z">
              <w:tcPr>
                <w:tcW w:w="1276" w:type="dxa"/>
                <w:shd w:val="clear" w:color="auto" w:fill="FFFFFF" w:themeFill="background1"/>
              </w:tcPr>
            </w:tcPrChange>
          </w:tcPr>
          <w:p w14:paraId="6B8C9173" w14:textId="77777777" w:rsidR="0027748D" w:rsidRPr="002C4AFE" w:rsidRDefault="0027748D" w:rsidP="0027748D">
            <w:pPr>
              <w:jc w:val="center"/>
              <w:rPr>
                <w:b/>
                <w:sz w:val="18"/>
                <w:szCs w:val="18"/>
              </w:rPr>
            </w:pPr>
            <w:r>
              <w:rPr>
                <w:b/>
                <w:sz w:val="18"/>
                <w:szCs w:val="18"/>
              </w:rPr>
              <w:t>2</w:t>
            </w:r>
          </w:p>
        </w:tc>
      </w:tr>
      <w:tr w:rsidR="0027748D" w:rsidRPr="00503E4E" w14:paraId="1F0F422F" w14:textId="77777777" w:rsidTr="00821740">
        <w:tc>
          <w:tcPr>
            <w:tcW w:w="567" w:type="dxa"/>
            <w:shd w:val="clear" w:color="auto" w:fill="E5B8B7" w:themeFill="accent2" w:themeFillTint="66"/>
            <w:tcPrChange w:id="1422" w:author="P.Jarzebowski" w:date="2019-01-16T11:48:00Z">
              <w:tcPr>
                <w:tcW w:w="567" w:type="dxa"/>
                <w:shd w:val="clear" w:color="auto" w:fill="FFFFFF" w:themeFill="background1"/>
              </w:tcPr>
            </w:tcPrChange>
          </w:tcPr>
          <w:p w14:paraId="57554E35" w14:textId="77777777" w:rsidR="0027748D" w:rsidRPr="00087B16" w:rsidRDefault="0027748D" w:rsidP="0027748D">
            <w:pPr>
              <w:rPr>
                <w:sz w:val="18"/>
                <w:szCs w:val="18"/>
              </w:rPr>
            </w:pPr>
            <w:r w:rsidRPr="00087B16">
              <w:rPr>
                <w:sz w:val="18"/>
                <w:szCs w:val="18"/>
              </w:rPr>
              <w:t>10</w:t>
            </w:r>
          </w:p>
        </w:tc>
        <w:tc>
          <w:tcPr>
            <w:tcW w:w="1559" w:type="dxa"/>
            <w:shd w:val="clear" w:color="auto" w:fill="E5B8B7" w:themeFill="accent2" w:themeFillTint="66"/>
            <w:tcPrChange w:id="1423" w:author="P.Jarzebowski" w:date="2019-01-16T11:48:00Z">
              <w:tcPr>
                <w:tcW w:w="1559" w:type="dxa"/>
                <w:shd w:val="clear" w:color="auto" w:fill="FFFFFF" w:themeFill="background1"/>
              </w:tcPr>
            </w:tcPrChange>
          </w:tcPr>
          <w:p w14:paraId="7EA6347F" w14:textId="77777777" w:rsidR="0027748D" w:rsidRPr="005234F7" w:rsidRDefault="0027748D" w:rsidP="0027748D">
            <w:pPr>
              <w:rPr>
                <w:sz w:val="18"/>
                <w:szCs w:val="18"/>
              </w:rPr>
            </w:pPr>
            <w:r w:rsidRPr="005234F7">
              <w:rPr>
                <w:sz w:val="18"/>
                <w:szCs w:val="18"/>
              </w:rPr>
              <w:t>Nagórki Dobrskie</w:t>
            </w:r>
          </w:p>
        </w:tc>
        <w:tc>
          <w:tcPr>
            <w:tcW w:w="1162" w:type="dxa"/>
            <w:shd w:val="clear" w:color="auto" w:fill="E5B8B7" w:themeFill="accent2" w:themeFillTint="66"/>
            <w:tcPrChange w:id="1424" w:author="P.Jarzebowski" w:date="2019-01-16T11:48:00Z">
              <w:tcPr>
                <w:tcW w:w="1162" w:type="dxa"/>
                <w:shd w:val="clear" w:color="auto" w:fill="FFFFFF" w:themeFill="background1"/>
              </w:tcPr>
            </w:tcPrChange>
          </w:tcPr>
          <w:p w14:paraId="4938E5E5" w14:textId="77777777" w:rsidR="0027748D" w:rsidRPr="002C4AFE" w:rsidRDefault="0027748D" w:rsidP="0027748D">
            <w:pPr>
              <w:jc w:val="center"/>
              <w:rPr>
                <w:sz w:val="18"/>
                <w:szCs w:val="18"/>
              </w:rPr>
            </w:pPr>
            <w:r>
              <w:rPr>
                <w:sz w:val="18"/>
                <w:szCs w:val="18"/>
              </w:rPr>
              <w:t>1</w:t>
            </w:r>
          </w:p>
        </w:tc>
        <w:tc>
          <w:tcPr>
            <w:tcW w:w="1162" w:type="dxa"/>
            <w:shd w:val="clear" w:color="auto" w:fill="E5B8B7" w:themeFill="accent2" w:themeFillTint="66"/>
            <w:tcPrChange w:id="1425" w:author="P.Jarzebowski" w:date="2019-01-16T11:48:00Z">
              <w:tcPr>
                <w:tcW w:w="1162" w:type="dxa"/>
                <w:shd w:val="clear" w:color="auto" w:fill="FFFFFF" w:themeFill="background1"/>
              </w:tcPr>
            </w:tcPrChange>
          </w:tcPr>
          <w:p w14:paraId="26D8627A" w14:textId="77777777" w:rsidR="0027748D" w:rsidRPr="002C4AFE" w:rsidRDefault="0027748D" w:rsidP="0027748D">
            <w:pPr>
              <w:jc w:val="center"/>
              <w:rPr>
                <w:sz w:val="18"/>
                <w:szCs w:val="18"/>
              </w:rPr>
            </w:pPr>
            <w:r>
              <w:rPr>
                <w:sz w:val="18"/>
                <w:szCs w:val="18"/>
              </w:rPr>
              <w:t>1</w:t>
            </w:r>
          </w:p>
        </w:tc>
        <w:tc>
          <w:tcPr>
            <w:tcW w:w="1163" w:type="dxa"/>
            <w:shd w:val="clear" w:color="auto" w:fill="E5B8B7" w:themeFill="accent2" w:themeFillTint="66"/>
            <w:tcPrChange w:id="1426" w:author="P.Jarzebowski" w:date="2019-01-16T11:48:00Z">
              <w:tcPr>
                <w:tcW w:w="1163" w:type="dxa"/>
                <w:shd w:val="clear" w:color="auto" w:fill="FFFFFF" w:themeFill="background1"/>
              </w:tcPr>
            </w:tcPrChange>
          </w:tcPr>
          <w:p w14:paraId="5646A574" w14:textId="77777777" w:rsidR="0027748D" w:rsidRPr="002C4AFE" w:rsidRDefault="0027748D" w:rsidP="0027748D">
            <w:pPr>
              <w:jc w:val="center"/>
              <w:rPr>
                <w:sz w:val="18"/>
                <w:szCs w:val="18"/>
              </w:rPr>
            </w:pPr>
            <w:r>
              <w:rPr>
                <w:sz w:val="18"/>
                <w:szCs w:val="18"/>
              </w:rPr>
              <w:t>0</w:t>
            </w:r>
          </w:p>
        </w:tc>
        <w:tc>
          <w:tcPr>
            <w:tcW w:w="1162" w:type="dxa"/>
            <w:shd w:val="clear" w:color="auto" w:fill="E5B8B7" w:themeFill="accent2" w:themeFillTint="66"/>
            <w:tcPrChange w:id="1427" w:author="P.Jarzebowski" w:date="2019-01-16T11:48:00Z">
              <w:tcPr>
                <w:tcW w:w="1162" w:type="dxa"/>
                <w:shd w:val="clear" w:color="auto" w:fill="FFFFFF" w:themeFill="background1"/>
              </w:tcPr>
            </w:tcPrChange>
          </w:tcPr>
          <w:p w14:paraId="6F4649C0" w14:textId="77777777" w:rsidR="0027748D" w:rsidRPr="002C4AFE" w:rsidRDefault="0027748D" w:rsidP="0027748D">
            <w:pPr>
              <w:jc w:val="center"/>
              <w:rPr>
                <w:sz w:val="18"/>
                <w:szCs w:val="18"/>
              </w:rPr>
            </w:pPr>
            <w:r>
              <w:rPr>
                <w:sz w:val="18"/>
                <w:szCs w:val="18"/>
              </w:rPr>
              <w:t>0</w:t>
            </w:r>
          </w:p>
        </w:tc>
        <w:tc>
          <w:tcPr>
            <w:tcW w:w="1163" w:type="dxa"/>
            <w:shd w:val="clear" w:color="auto" w:fill="E5B8B7" w:themeFill="accent2" w:themeFillTint="66"/>
            <w:tcPrChange w:id="1428" w:author="P.Jarzebowski" w:date="2019-01-16T11:48:00Z">
              <w:tcPr>
                <w:tcW w:w="1163" w:type="dxa"/>
                <w:shd w:val="clear" w:color="auto" w:fill="FFFFFF" w:themeFill="background1"/>
              </w:tcPr>
            </w:tcPrChange>
          </w:tcPr>
          <w:p w14:paraId="76883931" w14:textId="77777777" w:rsidR="0027748D" w:rsidRPr="002C4AFE" w:rsidRDefault="0027748D" w:rsidP="0027748D">
            <w:pPr>
              <w:jc w:val="center"/>
              <w:rPr>
                <w:sz w:val="18"/>
                <w:szCs w:val="18"/>
              </w:rPr>
            </w:pPr>
            <w:r>
              <w:rPr>
                <w:sz w:val="18"/>
                <w:szCs w:val="18"/>
              </w:rPr>
              <w:t>0</w:t>
            </w:r>
          </w:p>
        </w:tc>
        <w:tc>
          <w:tcPr>
            <w:tcW w:w="1559" w:type="dxa"/>
            <w:shd w:val="clear" w:color="auto" w:fill="E5B8B7" w:themeFill="accent2" w:themeFillTint="66"/>
            <w:tcPrChange w:id="1429" w:author="P.Jarzebowski" w:date="2019-01-16T11:48:00Z">
              <w:tcPr>
                <w:tcW w:w="1276" w:type="dxa"/>
                <w:shd w:val="clear" w:color="auto" w:fill="FFFFFF" w:themeFill="background1"/>
              </w:tcPr>
            </w:tcPrChange>
          </w:tcPr>
          <w:p w14:paraId="6307031C" w14:textId="77777777" w:rsidR="0027748D" w:rsidRPr="002C4AFE" w:rsidRDefault="0027748D" w:rsidP="0027748D">
            <w:pPr>
              <w:jc w:val="center"/>
              <w:rPr>
                <w:b/>
                <w:sz w:val="18"/>
                <w:szCs w:val="18"/>
              </w:rPr>
            </w:pPr>
            <w:r>
              <w:rPr>
                <w:b/>
                <w:sz w:val="18"/>
                <w:szCs w:val="18"/>
              </w:rPr>
              <w:t>2</w:t>
            </w:r>
          </w:p>
        </w:tc>
      </w:tr>
      <w:tr w:rsidR="0027748D" w:rsidRPr="00503E4E" w14:paraId="474A7758" w14:textId="77777777" w:rsidTr="00821740">
        <w:tc>
          <w:tcPr>
            <w:tcW w:w="567" w:type="dxa"/>
            <w:shd w:val="clear" w:color="auto" w:fill="E5B8B7" w:themeFill="accent2" w:themeFillTint="66"/>
            <w:tcPrChange w:id="1430" w:author="P.Jarzebowski" w:date="2019-01-16T11:48:00Z">
              <w:tcPr>
                <w:tcW w:w="567" w:type="dxa"/>
                <w:shd w:val="clear" w:color="auto" w:fill="FFFFFF" w:themeFill="background1"/>
              </w:tcPr>
            </w:tcPrChange>
          </w:tcPr>
          <w:p w14:paraId="276AC5F7" w14:textId="77777777" w:rsidR="0027748D" w:rsidRPr="00087B16" w:rsidRDefault="0027748D" w:rsidP="0027748D">
            <w:pPr>
              <w:rPr>
                <w:sz w:val="18"/>
                <w:szCs w:val="18"/>
              </w:rPr>
            </w:pPr>
            <w:r w:rsidRPr="00087B16">
              <w:rPr>
                <w:sz w:val="18"/>
                <w:szCs w:val="18"/>
              </w:rPr>
              <w:t>11</w:t>
            </w:r>
          </w:p>
        </w:tc>
        <w:tc>
          <w:tcPr>
            <w:tcW w:w="1559" w:type="dxa"/>
            <w:shd w:val="clear" w:color="auto" w:fill="E5B8B7" w:themeFill="accent2" w:themeFillTint="66"/>
            <w:tcPrChange w:id="1431" w:author="P.Jarzebowski" w:date="2019-01-16T11:48:00Z">
              <w:tcPr>
                <w:tcW w:w="1559" w:type="dxa"/>
                <w:shd w:val="clear" w:color="auto" w:fill="FFFFFF" w:themeFill="background1"/>
              </w:tcPr>
            </w:tcPrChange>
          </w:tcPr>
          <w:p w14:paraId="463953BF" w14:textId="77777777" w:rsidR="0027748D" w:rsidRPr="005234F7" w:rsidRDefault="0027748D" w:rsidP="0027748D">
            <w:pPr>
              <w:rPr>
                <w:sz w:val="18"/>
                <w:szCs w:val="18"/>
              </w:rPr>
            </w:pPr>
            <w:r w:rsidRPr="005234F7">
              <w:rPr>
                <w:sz w:val="18"/>
                <w:szCs w:val="18"/>
              </w:rPr>
              <w:t>Nagórki Olszyny</w:t>
            </w:r>
          </w:p>
        </w:tc>
        <w:tc>
          <w:tcPr>
            <w:tcW w:w="1162" w:type="dxa"/>
            <w:shd w:val="clear" w:color="auto" w:fill="E5B8B7" w:themeFill="accent2" w:themeFillTint="66"/>
            <w:tcPrChange w:id="1432" w:author="P.Jarzebowski" w:date="2019-01-16T11:48:00Z">
              <w:tcPr>
                <w:tcW w:w="1162" w:type="dxa"/>
                <w:shd w:val="clear" w:color="auto" w:fill="FFFFFF" w:themeFill="background1"/>
              </w:tcPr>
            </w:tcPrChange>
          </w:tcPr>
          <w:p w14:paraId="204E9703" w14:textId="77777777" w:rsidR="0027748D" w:rsidRPr="002C4AFE" w:rsidRDefault="0027748D" w:rsidP="0027748D">
            <w:pPr>
              <w:jc w:val="center"/>
              <w:rPr>
                <w:sz w:val="18"/>
                <w:szCs w:val="18"/>
              </w:rPr>
            </w:pPr>
            <w:r>
              <w:rPr>
                <w:sz w:val="18"/>
                <w:szCs w:val="18"/>
              </w:rPr>
              <w:t>0</w:t>
            </w:r>
          </w:p>
        </w:tc>
        <w:tc>
          <w:tcPr>
            <w:tcW w:w="1162" w:type="dxa"/>
            <w:shd w:val="clear" w:color="auto" w:fill="E5B8B7" w:themeFill="accent2" w:themeFillTint="66"/>
            <w:tcPrChange w:id="1433" w:author="P.Jarzebowski" w:date="2019-01-16T11:48:00Z">
              <w:tcPr>
                <w:tcW w:w="1162" w:type="dxa"/>
                <w:shd w:val="clear" w:color="auto" w:fill="FFFFFF" w:themeFill="background1"/>
              </w:tcPr>
            </w:tcPrChange>
          </w:tcPr>
          <w:p w14:paraId="020412A7" w14:textId="77777777" w:rsidR="0027748D" w:rsidRPr="002C4AFE" w:rsidRDefault="0027748D" w:rsidP="0027748D">
            <w:pPr>
              <w:jc w:val="center"/>
              <w:rPr>
                <w:sz w:val="18"/>
                <w:szCs w:val="18"/>
              </w:rPr>
            </w:pPr>
            <w:r>
              <w:rPr>
                <w:sz w:val="18"/>
                <w:szCs w:val="18"/>
              </w:rPr>
              <w:t>0</w:t>
            </w:r>
          </w:p>
        </w:tc>
        <w:tc>
          <w:tcPr>
            <w:tcW w:w="1163" w:type="dxa"/>
            <w:shd w:val="clear" w:color="auto" w:fill="E5B8B7" w:themeFill="accent2" w:themeFillTint="66"/>
            <w:tcPrChange w:id="1434" w:author="P.Jarzebowski" w:date="2019-01-16T11:48:00Z">
              <w:tcPr>
                <w:tcW w:w="1163" w:type="dxa"/>
                <w:shd w:val="clear" w:color="auto" w:fill="FFFFFF" w:themeFill="background1"/>
              </w:tcPr>
            </w:tcPrChange>
          </w:tcPr>
          <w:p w14:paraId="714C4BDC" w14:textId="77777777" w:rsidR="0027748D" w:rsidRPr="002C4AFE" w:rsidRDefault="0027748D" w:rsidP="0027748D">
            <w:pPr>
              <w:jc w:val="center"/>
              <w:rPr>
                <w:sz w:val="18"/>
                <w:szCs w:val="18"/>
              </w:rPr>
            </w:pPr>
            <w:r>
              <w:rPr>
                <w:sz w:val="18"/>
                <w:szCs w:val="18"/>
              </w:rPr>
              <w:t>1</w:t>
            </w:r>
          </w:p>
        </w:tc>
        <w:tc>
          <w:tcPr>
            <w:tcW w:w="1162" w:type="dxa"/>
            <w:shd w:val="clear" w:color="auto" w:fill="E5B8B7" w:themeFill="accent2" w:themeFillTint="66"/>
            <w:tcPrChange w:id="1435" w:author="P.Jarzebowski" w:date="2019-01-16T11:48:00Z">
              <w:tcPr>
                <w:tcW w:w="1162" w:type="dxa"/>
                <w:shd w:val="clear" w:color="auto" w:fill="FFFFFF" w:themeFill="background1"/>
              </w:tcPr>
            </w:tcPrChange>
          </w:tcPr>
          <w:p w14:paraId="170723CC" w14:textId="77777777" w:rsidR="0027748D" w:rsidRPr="002C4AFE" w:rsidRDefault="0027748D" w:rsidP="0027748D">
            <w:pPr>
              <w:jc w:val="center"/>
              <w:rPr>
                <w:sz w:val="18"/>
                <w:szCs w:val="18"/>
              </w:rPr>
            </w:pPr>
            <w:r>
              <w:rPr>
                <w:sz w:val="18"/>
                <w:szCs w:val="18"/>
              </w:rPr>
              <w:t>1</w:t>
            </w:r>
          </w:p>
        </w:tc>
        <w:tc>
          <w:tcPr>
            <w:tcW w:w="1163" w:type="dxa"/>
            <w:shd w:val="clear" w:color="auto" w:fill="E5B8B7" w:themeFill="accent2" w:themeFillTint="66"/>
            <w:tcPrChange w:id="1436" w:author="P.Jarzebowski" w:date="2019-01-16T11:48:00Z">
              <w:tcPr>
                <w:tcW w:w="1163" w:type="dxa"/>
                <w:shd w:val="clear" w:color="auto" w:fill="FFFFFF" w:themeFill="background1"/>
              </w:tcPr>
            </w:tcPrChange>
          </w:tcPr>
          <w:p w14:paraId="07F510AB" w14:textId="77777777" w:rsidR="0027748D" w:rsidRPr="002C4AFE" w:rsidRDefault="0027748D" w:rsidP="0027748D">
            <w:pPr>
              <w:jc w:val="center"/>
              <w:rPr>
                <w:sz w:val="18"/>
                <w:szCs w:val="18"/>
              </w:rPr>
            </w:pPr>
            <w:r>
              <w:rPr>
                <w:sz w:val="18"/>
                <w:szCs w:val="18"/>
              </w:rPr>
              <w:t>0</w:t>
            </w:r>
          </w:p>
        </w:tc>
        <w:tc>
          <w:tcPr>
            <w:tcW w:w="1559" w:type="dxa"/>
            <w:shd w:val="clear" w:color="auto" w:fill="E5B8B7" w:themeFill="accent2" w:themeFillTint="66"/>
            <w:tcPrChange w:id="1437" w:author="P.Jarzebowski" w:date="2019-01-16T11:48:00Z">
              <w:tcPr>
                <w:tcW w:w="1276" w:type="dxa"/>
                <w:shd w:val="clear" w:color="auto" w:fill="FFFFFF" w:themeFill="background1"/>
              </w:tcPr>
            </w:tcPrChange>
          </w:tcPr>
          <w:p w14:paraId="5F8D3581" w14:textId="77777777" w:rsidR="0027748D" w:rsidRPr="002C4AFE" w:rsidRDefault="0027748D" w:rsidP="0027748D">
            <w:pPr>
              <w:jc w:val="center"/>
              <w:rPr>
                <w:b/>
                <w:sz w:val="18"/>
                <w:szCs w:val="18"/>
              </w:rPr>
            </w:pPr>
            <w:r>
              <w:rPr>
                <w:b/>
                <w:sz w:val="18"/>
                <w:szCs w:val="18"/>
              </w:rPr>
              <w:t>2</w:t>
            </w:r>
          </w:p>
        </w:tc>
      </w:tr>
      <w:tr w:rsidR="0027748D" w:rsidRPr="00503E4E" w14:paraId="23411F3B" w14:textId="77777777" w:rsidTr="00821740">
        <w:tc>
          <w:tcPr>
            <w:tcW w:w="567" w:type="dxa"/>
            <w:shd w:val="clear" w:color="auto" w:fill="E5B8B7" w:themeFill="accent2" w:themeFillTint="66"/>
            <w:tcPrChange w:id="1438" w:author="P.Jarzebowski" w:date="2019-01-16T11:48:00Z">
              <w:tcPr>
                <w:tcW w:w="567" w:type="dxa"/>
                <w:shd w:val="clear" w:color="auto" w:fill="FFFFFF" w:themeFill="background1"/>
              </w:tcPr>
            </w:tcPrChange>
          </w:tcPr>
          <w:p w14:paraId="0ED150E0" w14:textId="77777777" w:rsidR="0027748D" w:rsidRPr="00087B16" w:rsidRDefault="0027748D" w:rsidP="0027748D">
            <w:pPr>
              <w:rPr>
                <w:sz w:val="18"/>
                <w:szCs w:val="18"/>
              </w:rPr>
            </w:pPr>
            <w:r w:rsidRPr="00087B16">
              <w:rPr>
                <w:sz w:val="18"/>
                <w:szCs w:val="18"/>
              </w:rPr>
              <w:t>12</w:t>
            </w:r>
          </w:p>
        </w:tc>
        <w:tc>
          <w:tcPr>
            <w:tcW w:w="1559" w:type="dxa"/>
            <w:shd w:val="clear" w:color="auto" w:fill="E5B8B7" w:themeFill="accent2" w:themeFillTint="66"/>
            <w:tcPrChange w:id="1439" w:author="P.Jarzebowski" w:date="2019-01-16T11:48:00Z">
              <w:tcPr>
                <w:tcW w:w="1559" w:type="dxa"/>
                <w:shd w:val="clear" w:color="auto" w:fill="FFFFFF" w:themeFill="background1"/>
              </w:tcPr>
            </w:tcPrChange>
          </w:tcPr>
          <w:p w14:paraId="0F18560E" w14:textId="77777777" w:rsidR="0027748D" w:rsidRPr="005234F7" w:rsidRDefault="0027748D" w:rsidP="0027748D">
            <w:pPr>
              <w:rPr>
                <w:sz w:val="18"/>
                <w:szCs w:val="18"/>
              </w:rPr>
            </w:pPr>
            <w:r w:rsidRPr="005234F7">
              <w:rPr>
                <w:sz w:val="18"/>
                <w:szCs w:val="18"/>
              </w:rPr>
              <w:t>Psary</w:t>
            </w:r>
          </w:p>
        </w:tc>
        <w:tc>
          <w:tcPr>
            <w:tcW w:w="1162" w:type="dxa"/>
            <w:shd w:val="clear" w:color="auto" w:fill="E5B8B7" w:themeFill="accent2" w:themeFillTint="66"/>
            <w:tcPrChange w:id="1440" w:author="P.Jarzebowski" w:date="2019-01-16T11:48:00Z">
              <w:tcPr>
                <w:tcW w:w="1162" w:type="dxa"/>
                <w:shd w:val="clear" w:color="auto" w:fill="FFFFFF" w:themeFill="background1"/>
              </w:tcPr>
            </w:tcPrChange>
          </w:tcPr>
          <w:p w14:paraId="33A9FECD" w14:textId="77777777" w:rsidR="0027748D" w:rsidRPr="002C4AFE" w:rsidRDefault="0027748D" w:rsidP="0027748D">
            <w:pPr>
              <w:jc w:val="center"/>
              <w:rPr>
                <w:sz w:val="18"/>
                <w:szCs w:val="18"/>
              </w:rPr>
            </w:pPr>
            <w:r>
              <w:rPr>
                <w:sz w:val="18"/>
                <w:szCs w:val="18"/>
              </w:rPr>
              <w:t>0</w:t>
            </w:r>
          </w:p>
        </w:tc>
        <w:tc>
          <w:tcPr>
            <w:tcW w:w="1162" w:type="dxa"/>
            <w:shd w:val="clear" w:color="auto" w:fill="E5B8B7" w:themeFill="accent2" w:themeFillTint="66"/>
            <w:tcPrChange w:id="1441" w:author="P.Jarzebowski" w:date="2019-01-16T11:48:00Z">
              <w:tcPr>
                <w:tcW w:w="1162" w:type="dxa"/>
                <w:shd w:val="clear" w:color="auto" w:fill="FFFFFF" w:themeFill="background1"/>
              </w:tcPr>
            </w:tcPrChange>
          </w:tcPr>
          <w:p w14:paraId="1BA0BC4B" w14:textId="77777777" w:rsidR="0027748D" w:rsidRPr="002C4AFE" w:rsidRDefault="0027748D" w:rsidP="0027748D">
            <w:pPr>
              <w:jc w:val="center"/>
              <w:rPr>
                <w:sz w:val="18"/>
                <w:szCs w:val="18"/>
              </w:rPr>
            </w:pPr>
            <w:r>
              <w:rPr>
                <w:sz w:val="18"/>
                <w:szCs w:val="18"/>
              </w:rPr>
              <w:t>1</w:t>
            </w:r>
          </w:p>
        </w:tc>
        <w:tc>
          <w:tcPr>
            <w:tcW w:w="1163" w:type="dxa"/>
            <w:shd w:val="clear" w:color="auto" w:fill="E5B8B7" w:themeFill="accent2" w:themeFillTint="66"/>
            <w:tcPrChange w:id="1442" w:author="P.Jarzebowski" w:date="2019-01-16T11:48:00Z">
              <w:tcPr>
                <w:tcW w:w="1163" w:type="dxa"/>
                <w:shd w:val="clear" w:color="auto" w:fill="FFFFFF" w:themeFill="background1"/>
              </w:tcPr>
            </w:tcPrChange>
          </w:tcPr>
          <w:p w14:paraId="0064371B" w14:textId="77777777" w:rsidR="0027748D" w:rsidRPr="002C4AFE" w:rsidRDefault="0027748D" w:rsidP="0027748D">
            <w:pPr>
              <w:jc w:val="center"/>
              <w:rPr>
                <w:sz w:val="18"/>
                <w:szCs w:val="18"/>
              </w:rPr>
            </w:pPr>
            <w:r>
              <w:rPr>
                <w:sz w:val="18"/>
                <w:szCs w:val="18"/>
              </w:rPr>
              <w:t>0</w:t>
            </w:r>
          </w:p>
        </w:tc>
        <w:tc>
          <w:tcPr>
            <w:tcW w:w="1162" w:type="dxa"/>
            <w:shd w:val="clear" w:color="auto" w:fill="E5B8B7" w:themeFill="accent2" w:themeFillTint="66"/>
            <w:tcPrChange w:id="1443" w:author="P.Jarzebowski" w:date="2019-01-16T11:48:00Z">
              <w:tcPr>
                <w:tcW w:w="1162" w:type="dxa"/>
                <w:shd w:val="clear" w:color="auto" w:fill="FFFFFF" w:themeFill="background1"/>
              </w:tcPr>
            </w:tcPrChange>
          </w:tcPr>
          <w:p w14:paraId="1FA2C095" w14:textId="77777777" w:rsidR="0027748D" w:rsidRPr="002C4AFE" w:rsidRDefault="0027748D" w:rsidP="0027748D">
            <w:pPr>
              <w:jc w:val="center"/>
              <w:rPr>
                <w:sz w:val="18"/>
                <w:szCs w:val="18"/>
              </w:rPr>
            </w:pPr>
            <w:r>
              <w:rPr>
                <w:sz w:val="18"/>
                <w:szCs w:val="18"/>
              </w:rPr>
              <w:t>1</w:t>
            </w:r>
          </w:p>
        </w:tc>
        <w:tc>
          <w:tcPr>
            <w:tcW w:w="1163" w:type="dxa"/>
            <w:shd w:val="clear" w:color="auto" w:fill="E5B8B7" w:themeFill="accent2" w:themeFillTint="66"/>
            <w:tcPrChange w:id="1444" w:author="P.Jarzebowski" w:date="2019-01-16T11:48:00Z">
              <w:tcPr>
                <w:tcW w:w="1163" w:type="dxa"/>
                <w:shd w:val="clear" w:color="auto" w:fill="FFFFFF" w:themeFill="background1"/>
              </w:tcPr>
            </w:tcPrChange>
          </w:tcPr>
          <w:p w14:paraId="41C2C954" w14:textId="77777777" w:rsidR="0027748D" w:rsidRPr="002C4AFE" w:rsidRDefault="0027748D" w:rsidP="0027748D">
            <w:pPr>
              <w:jc w:val="center"/>
              <w:rPr>
                <w:sz w:val="18"/>
                <w:szCs w:val="18"/>
              </w:rPr>
            </w:pPr>
            <w:r>
              <w:rPr>
                <w:sz w:val="18"/>
                <w:szCs w:val="18"/>
              </w:rPr>
              <w:t>0</w:t>
            </w:r>
          </w:p>
        </w:tc>
        <w:tc>
          <w:tcPr>
            <w:tcW w:w="1559" w:type="dxa"/>
            <w:shd w:val="clear" w:color="auto" w:fill="E5B8B7" w:themeFill="accent2" w:themeFillTint="66"/>
            <w:tcPrChange w:id="1445" w:author="P.Jarzebowski" w:date="2019-01-16T11:48:00Z">
              <w:tcPr>
                <w:tcW w:w="1276" w:type="dxa"/>
                <w:shd w:val="clear" w:color="auto" w:fill="FFFFFF" w:themeFill="background1"/>
              </w:tcPr>
            </w:tcPrChange>
          </w:tcPr>
          <w:p w14:paraId="68B28264" w14:textId="77777777" w:rsidR="0027748D" w:rsidRPr="002C4AFE" w:rsidRDefault="0027748D" w:rsidP="0027748D">
            <w:pPr>
              <w:jc w:val="center"/>
              <w:rPr>
                <w:b/>
                <w:sz w:val="18"/>
                <w:szCs w:val="18"/>
              </w:rPr>
            </w:pPr>
            <w:r>
              <w:rPr>
                <w:b/>
                <w:sz w:val="18"/>
                <w:szCs w:val="18"/>
              </w:rPr>
              <w:t>2</w:t>
            </w:r>
          </w:p>
        </w:tc>
      </w:tr>
      <w:tr w:rsidR="0027748D" w:rsidRPr="00F3506C" w14:paraId="16759D6F" w14:textId="77777777" w:rsidTr="00821740">
        <w:tc>
          <w:tcPr>
            <w:tcW w:w="567" w:type="dxa"/>
            <w:shd w:val="clear" w:color="auto" w:fill="E5B8B7" w:themeFill="accent2" w:themeFillTint="66"/>
            <w:tcPrChange w:id="1446" w:author="P.Jarzebowski" w:date="2019-01-16T11:48:00Z">
              <w:tcPr>
                <w:tcW w:w="567" w:type="dxa"/>
                <w:shd w:val="clear" w:color="auto" w:fill="FFFFFF" w:themeFill="background1"/>
              </w:tcPr>
            </w:tcPrChange>
          </w:tcPr>
          <w:p w14:paraId="1457D94D" w14:textId="77777777" w:rsidR="0027748D" w:rsidRPr="00087B16" w:rsidRDefault="0027748D" w:rsidP="0027748D">
            <w:pPr>
              <w:rPr>
                <w:sz w:val="18"/>
                <w:szCs w:val="18"/>
              </w:rPr>
            </w:pPr>
            <w:r w:rsidRPr="00087B16">
              <w:rPr>
                <w:sz w:val="18"/>
                <w:szCs w:val="18"/>
              </w:rPr>
              <w:t>13</w:t>
            </w:r>
          </w:p>
        </w:tc>
        <w:tc>
          <w:tcPr>
            <w:tcW w:w="1559" w:type="dxa"/>
            <w:shd w:val="clear" w:color="auto" w:fill="E5B8B7" w:themeFill="accent2" w:themeFillTint="66"/>
            <w:tcPrChange w:id="1447" w:author="P.Jarzebowski" w:date="2019-01-16T11:48:00Z">
              <w:tcPr>
                <w:tcW w:w="1559" w:type="dxa"/>
                <w:shd w:val="clear" w:color="auto" w:fill="FFFFFF" w:themeFill="background1"/>
              </w:tcPr>
            </w:tcPrChange>
          </w:tcPr>
          <w:p w14:paraId="093821AA" w14:textId="77777777" w:rsidR="0027748D" w:rsidRPr="005234F7" w:rsidRDefault="0027748D" w:rsidP="0027748D">
            <w:pPr>
              <w:rPr>
                <w:sz w:val="18"/>
                <w:szCs w:val="18"/>
              </w:rPr>
            </w:pPr>
            <w:r w:rsidRPr="005234F7">
              <w:rPr>
                <w:sz w:val="18"/>
                <w:szCs w:val="18"/>
              </w:rPr>
              <w:t>Rogotwórsk</w:t>
            </w:r>
          </w:p>
        </w:tc>
        <w:tc>
          <w:tcPr>
            <w:tcW w:w="1162" w:type="dxa"/>
            <w:shd w:val="clear" w:color="auto" w:fill="E5B8B7" w:themeFill="accent2" w:themeFillTint="66"/>
            <w:tcPrChange w:id="1448" w:author="P.Jarzebowski" w:date="2019-01-16T11:48:00Z">
              <w:tcPr>
                <w:tcW w:w="1162" w:type="dxa"/>
                <w:shd w:val="clear" w:color="auto" w:fill="FFFFFF" w:themeFill="background1"/>
              </w:tcPr>
            </w:tcPrChange>
          </w:tcPr>
          <w:p w14:paraId="49701D32" w14:textId="77777777" w:rsidR="0027748D" w:rsidRPr="002C4AFE" w:rsidRDefault="0027748D" w:rsidP="0027748D">
            <w:pPr>
              <w:jc w:val="center"/>
              <w:rPr>
                <w:sz w:val="18"/>
                <w:szCs w:val="18"/>
              </w:rPr>
            </w:pPr>
            <w:r>
              <w:rPr>
                <w:sz w:val="18"/>
                <w:szCs w:val="18"/>
              </w:rPr>
              <w:t>0</w:t>
            </w:r>
          </w:p>
        </w:tc>
        <w:tc>
          <w:tcPr>
            <w:tcW w:w="1162" w:type="dxa"/>
            <w:shd w:val="clear" w:color="auto" w:fill="E5B8B7" w:themeFill="accent2" w:themeFillTint="66"/>
            <w:tcPrChange w:id="1449" w:author="P.Jarzebowski" w:date="2019-01-16T11:48:00Z">
              <w:tcPr>
                <w:tcW w:w="1162" w:type="dxa"/>
                <w:shd w:val="clear" w:color="auto" w:fill="FFFFFF" w:themeFill="background1"/>
              </w:tcPr>
            </w:tcPrChange>
          </w:tcPr>
          <w:p w14:paraId="6D1CE7F8" w14:textId="77777777" w:rsidR="0027748D" w:rsidRPr="002C4AFE" w:rsidRDefault="0027748D" w:rsidP="0027748D">
            <w:pPr>
              <w:jc w:val="center"/>
              <w:rPr>
                <w:sz w:val="18"/>
                <w:szCs w:val="18"/>
              </w:rPr>
            </w:pPr>
            <w:r>
              <w:rPr>
                <w:sz w:val="18"/>
                <w:szCs w:val="18"/>
              </w:rPr>
              <w:t>0</w:t>
            </w:r>
          </w:p>
        </w:tc>
        <w:tc>
          <w:tcPr>
            <w:tcW w:w="1163" w:type="dxa"/>
            <w:shd w:val="clear" w:color="auto" w:fill="E5B8B7" w:themeFill="accent2" w:themeFillTint="66"/>
            <w:tcPrChange w:id="1450" w:author="P.Jarzebowski" w:date="2019-01-16T11:48:00Z">
              <w:tcPr>
                <w:tcW w:w="1163" w:type="dxa"/>
                <w:shd w:val="clear" w:color="auto" w:fill="FFFFFF" w:themeFill="background1"/>
              </w:tcPr>
            </w:tcPrChange>
          </w:tcPr>
          <w:p w14:paraId="08FC0903" w14:textId="77777777" w:rsidR="0027748D" w:rsidRPr="002C4AFE" w:rsidRDefault="0027748D" w:rsidP="0027748D">
            <w:pPr>
              <w:jc w:val="center"/>
              <w:rPr>
                <w:sz w:val="18"/>
                <w:szCs w:val="18"/>
              </w:rPr>
            </w:pPr>
            <w:r>
              <w:rPr>
                <w:sz w:val="18"/>
                <w:szCs w:val="18"/>
              </w:rPr>
              <w:t>1</w:t>
            </w:r>
          </w:p>
        </w:tc>
        <w:tc>
          <w:tcPr>
            <w:tcW w:w="1162" w:type="dxa"/>
            <w:shd w:val="clear" w:color="auto" w:fill="E5B8B7" w:themeFill="accent2" w:themeFillTint="66"/>
            <w:tcPrChange w:id="1451" w:author="P.Jarzebowski" w:date="2019-01-16T11:48:00Z">
              <w:tcPr>
                <w:tcW w:w="1162" w:type="dxa"/>
                <w:shd w:val="clear" w:color="auto" w:fill="FFFFFF" w:themeFill="background1"/>
              </w:tcPr>
            </w:tcPrChange>
          </w:tcPr>
          <w:p w14:paraId="47F26B91" w14:textId="77777777" w:rsidR="0027748D" w:rsidRPr="002C4AFE" w:rsidRDefault="0027748D" w:rsidP="0027748D">
            <w:pPr>
              <w:jc w:val="center"/>
              <w:rPr>
                <w:sz w:val="18"/>
                <w:szCs w:val="18"/>
              </w:rPr>
            </w:pPr>
            <w:r>
              <w:rPr>
                <w:sz w:val="18"/>
                <w:szCs w:val="18"/>
              </w:rPr>
              <w:t>1</w:t>
            </w:r>
          </w:p>
        </w:tc>
        <w:tc>
          <w:tcPr>
            <w:tcW w:w="1163" w:type="dxa"/>
            <w:shd w:val="clear" w:color="auto" w:fill="E5B8B7" w:themeFill="accent2" w:themeFillTint="66"/>
            <w:tcPrChange w:id="1452" w:author="P.Jarzebowski" w:date="2019-01-16T11:48:00Z">
              <w:tcPr>
                <w:tcW w:w="1163" w:type="dxa"/>
                <w:shd w:val="clear" w:color="auto" w:fill="FFFFFF" w:themeFill="background1"/>
              </w:tcPr>
            </w:tcPrChange>
          </w:tcPr>
          <w:p w14:paraId="3A156B59" w14:textId="77777777" w:rsidR="0027748D" w:rsidRPr="002C4AFE" w:rsidRDefault="0027748D" w:rsidP="0027748D">
            <w:pPr>
              <w:jc w:val="center"/>
              <w:rPr>
                <w:sz w:val="18"/>
                <w:szCs w:val="18"/>
              </w:rPr>
            </w:pPr>
            <w:r>
              <w:rPr>
                <w:sz w:val="18"/>
                <w:szCs w:val="18"/>
              </w:rPr>
              <w:t>0</w:t>
            </w:r>
          </w:p>
        </w:tc>
        <w:tc>
          <w:tcPr>
            <w:tcW w:w="1559" w:type="dxa"/>
            <w:shd w:val="clear" w:color="auto" w:fill="E5B8B7" w:themeFill="accent2" w:themeFillTint="66"/>
            <w:tcPrChange w:id="1453" w:author="P.Jarzebowski" w:date="2019-01-16T11:48:00Z">
              <w:tcPr>
                <w:tcW w:w="1276" w:type="dxa"/>
                <w:shd w:val="clear" w:color="auto" w:fill="FFFFFF" w:themeFill="background1"/>
              </w:tcPr>
            </w:tcPrChange>
          </w:tcPr>
          <w:p w14:paraId="62C40EB8" w14:textId="77777777" w:rsidR="0027748D" w:rsidRPr="002C4AFE" w:rsidRDefault="0027748D" w:rsidP="0027748D">
            <w:pPr>
              <w:jc w:val="center"/>
              <w:rPr>
                <w:b/>
                <w:sz w:val="18"/>
                <w:szCs w:val="18"/>
              </w:rPr>
            </w:pPr>
            <w:r>
              <w:rPr>
                <w:b/>
                <w:sz w:val="18"/>
                <w:szCs w:val="18"/>
              </w:rPr>
              <w:t>2</w:t>
            </w:r>
          </w:p>
        </w:tc>
      </w:tr>
      <w:tr w:rsidR="0027748D" w:rsidRPr="005234F7" w14:paraId="183A5969" w14:textId="77777777" w:rsidTr="00821740">
        <w:tc>
          <w:tcPr>
            <w:tcW w:w="7938" w:type="dxa"/>
            <w:gridSpan w:val="7"/>
            <w:vAlign w:val="center"/>
            <w:tcPrChange w:id="1454" w:author="P.Jarzebowski" w:date="2019-01-16T11:48:00Z">
              <w:tcPr>
                <w:tcW w:w="7938" w:type="dxa"/>
                <w:gridSpan w:val="7"/>
                <w:vAlign w:val="center"/>
              </w:tcPr>
            </w:tcPrChange>
          </w:tcPr>
          <w:p w14:paraId="39257714" w14:textId="77777777" w:rsidR="0027748D" w:rsidRPr="005234F7" w:rsidRDefault="0027748D" w:rsidP="0027748D">
            <w:pPr>
              <w:rPr>
                <w:b/>
                <w:sz w:val="18"/>
                <w:szCs w:val="18"/>
              </w:rPr>
            </w:pPr>
            <w:r>
              <w:rPr>
                <w:b/>
                <w:sz w:val="18"/>
                <w:szCs w:val="18"/>
              </w:rPr>
              <w:t>Średnia dla jednostek referencyjnych</w:t>
            </w:r>
          </w:p>
        </w:tc>
        <w:tc>
          <w:tcPr>
            <w:tcW w:w="1559" w:type="dxa"/>
            <w:shd w:val="clear" w:color="auto" w:fill="auto"/>
            <w:vAlign w:val="center"/>
            <w:tcPrChange w:id="1455" w:author="P.Jarzebowski" w:date="2019-01-16T11:48:00Z">
              <w:tcPr>
                <w:tcW w:w="1276" w:type="dxa"/>
                <w:shd w:val="clear" w:color="auto" w:fill="auto"/>
                <w:vAlign w:val="center"/>
              </w:tcPr>
            </w:tcPrChange>
          </w:tcPr>
          <w:p w14:paraId="6D56063E" w14:textId="77777777" w:rsidR="0027748D" w:rsidRPr="005234F7" w:rsidRDefault="0027748D" w:rsidP="0027748D">
            <w:pPr>
              <w:jc w:val="center"/>
              <w:rPr>
                <w:b/>
                <w:sz w:val="18"/>
                <w:szCs w:val="18"/>
              </w:rPr>
            </w:pPr>
            <w:r>
              <w:rPr>
                <w:b/>
                <w:sz w:val="18"/>
                <w:szCs w:val="18"/>
              </w:rPr>
              <w:t>1,1</w:t>
            </w:r>
          </w:p>
        </w:tc>
      </w:tr>
      <w:tr w:rsidR="0027748D" w:rsidRPr="00F3506C" w14:paraId="6B50BEB8" w14:textId="77777777" w:rsidTr="00821740">
        <w:tc>
          <w:tcPr>
            <w:tcW w:w="567" w:type="dxa"/>
            <w:tcPrChange w:id="1456" w:author="P.Jarzebowski" w:date="2019-01-16T11:48:00Z">
              <w:tcPr>
                <w:tcW w:w="567" w:type="dxa"/>
              </w:tcPr>
            </w:tcPrChange>
          </w:tcPr>
          <w:p w14:paraId="1184BF61" w14:textId="77777777" w:rsidR="0027748D" w:rsidRPr="00087B16" w:rsidRDefault="0027748D" w:rsidP="0027748D">
            <w:pPr>
              <w:rPr>
                <w:sz w:val="18"/>
                <w:szCs w:val="18"/>
              </w:rPr>
            </w:pPr>
            <w:r w:rsidRPr="00087B16">
              <w:rPr>
                <w:sz w:val="18"/>
                <w:szCs w:val="18"/>
              </w:rPr>
              <w:t>14</w:t>
            </w:r>
          </w:p>
        </w:tc>
        <w:tc>
          <w:tcPr>
            <w:tcW w:w="1559" w:type="dxa"/>
            <w:shd w:val="clear" w:color="auto" w:fill="auto"/>
            <w:tcPrChange w:id="1457" w:author="P.Jarzebowski" w:date="2019-01-16T11:48:00Z">
              <w:tcPr>
                <w:tcW w:w="1559" w:type="dxa"/>
                <w:shd w:val="clear" w:color="auto" w:fill="auto"/>
              </w:tcPr>
            </w:tcPrChange>
          </w:tcPr>
          <w:p w14:paraId="2CAEA27D" w14:textId="77777777" w:rsidR="0027748D" w:rsidRPr="005234F7" w:rsidRDefault="0027748D" w:rsidP="0027748D">
            <w:pPr>
              <w:rPr>
                <w:sz w:val="18"/>
                <w:szCs w:val="18"/>
              </w:rPr>
            </w:pPr>
            <w:r w:rsidRPr="005234F7">
              <w:rPr>
                <w:sz w:val="18"/>
                <w:szCs w:val="18"/>
              </w:rPr>
              <w:t>Brelki</w:t>
            </w:r>
          </w:p>
        </w:tc>
        <w:tc>
          <w:tcPr>
            <w:tcW w:w="1162" w:type="dxa"/>
            <w:shd w:val="clear" w:color="auto" w:fill="auto"/>
            <w:tcPrChange w:id="1458" w:author="P.Jarzebowski" w:date="2019-01-16T11:48:00Z">
              <w:tcPr>
                <w:tcW w:w="1162" w:type="dxa"/>
                <w:shd w:val="clear" w:color="auto" w:fill="auto"/>
              </w:tcPr>
            </w:tcPrChange>
          </w:tcPr>
          <w:p w14:paraId="429C5C5E"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459" w:author="P.Jarzebowski" w:date="2019-01-16T11:48:00Z">
              <w:tcPr>
                <w:tcW w:w="1162" w:type="dxa"/>
                <w:shd w:val="clear" w:color="auto" w:fill="auto"/>
              </w:tcPr>
            </w:tcPrChange>
          </w:tcPr>
          <w:p w14:paraId="03905C84"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460" w:author="P.Jarzebowski" w:date="2019-01-16T11:48:00Z">
              <w:tcPr>
                <w:tcW w:w="1163" w:type="dxa"/>
                <w:shd w:val="clear" w:color="auto" w:fill="auto"/>
              </w:tcPr>
            </w:tcPrChange>
          </w:tcPr>
          <w:p w14:paraId="5439E9AD"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461" w:author="P.Jarzebowski" w:date="2019-01-16T11:48:00Z">
              <w:tcPr>
                <w:tcW w:w="1162" w:type="dxa"/>
                <w:shd w:val="clear" w:color="auto" w:fill="auto"/>
              </w:tcPr>
            </w:tcPrChange>
          </w:tcPr>
          <w:p w14:paraId="4CC674C1"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462" w:author="P.Jarzebowski" w:date="2019-01-16T11:48:00Z">
              <w:tcPr>
                <w:tcW w:w="1163" w:type="dxa"/>
                <w:shd w:val="clear" w:color="auto" w:fill="auto"/>
              </w:tcPr>
            </w:tcPrChange>
          </w:tcPr>
          <w:p w14:paraId="7479E0F5" w14:textId="77777777" w:rsidR="0027748D" w:rsidRPr="002C4AFE" w:rsidRDefault="0027748D" w:rsidP="0027748D">
            <w:pPr>
              <w:jc w:val="center"/>
              <w:rPr>
                <w:sz w:val="18"/>
                <w:szCs w:val="18"/>
              </w:rPr>
            </w:pPr>
            <w:r>
              <w:rPr>
                <w:sz w:val="18"/>
                <w:szCs w:val="18"/>
              </w:rPr>
              <w:t>X</w:t>
            </w:r>
          </w:p>
        </w:tc>
        <w:tc>
          <w:tcPr>
            <w:tcW w:w="1559" w:type="dxa"/>
            <w:shd w:val="clear" w:color="auto" w:fill="auto"/>
            <w:tcPrChange w:id="1463" w:author="P.Jarzebowski" w:date="2019-01-16T11:48:00Z">
              <w:tcPr>
                <w:tcW w:w="1276" w:type="dxa"/>
                <w:shd w:val="clear" w:color="auto" w:fill="auto"/>
              </w:tcPr>
            </w:tcPrChange>
          </w:tcPr>
          <w:p w14:paraId="02B816D6" w14:textId="77777777" w:rsidR="0027748D" w:rsidRPr="002C4AFE" w:rsidRDefault="0027748D" w:rsidP="0027748D">
            <w:pPr>
              <w:jc w:val="center"/>
              <w:rPr>
                <w:b/>
                <w:sz w:val="18"/>
                <w:szCs w:val="18"/>
              </w:rPr>
            </w:pPr>
            <w:r>
              <w:rPr>
                <w:b/>
                <w:sz w:val="18"/>
                <w:szCs w:val="18"/>
              </w:rPr>
              <w:t>1</w:t>
            </w:r>
          </w:p>
        </w:tc>
      </w:tr>
      <w:tr w:rsidR="0027748D" w:rsidRPr="00F3506C" w14:paraId="23805093" w14:textId="77777777" w:rsidTr="00821740">
        <w:tc>
          <w:tcPr>
            <w:tcW w:w="567" w:type="dxa"/>
            <w:tcPrChange w:id="1464" w:author="P.Jarzebowski" w:date="2019-01-16T11:48:00Z">
              <w:tcPr>
                <w:tcW w:w="567" w:type="dxa"/>
              </w:tcPr>
            </w:tcPrChange>
          </w:tcPr>
          <w:p w14:paraId="13B194C8" w14:textId="77777777" w:rsidR="0027748D" w:rsidRPr="00087B16" w:rsidRDefault="0027748D" w:rsidP="0027748D">
            <w:pPr>
              <w:rPr>
                <w:sz w:val="18"/>
                <w:szCs w:val="18"/>
              </w:rPr>
            </w:pPr>
            <w:r w:rsidRPr="00087B16">
              <w:rPr>
                <w:sz w:val="18"/>
                <w:szCs w:val="18"/>
              </w:rPr>
              <w:t>15</w:t>
            </w:r>
          </w:p>
        </w:tc>
        <w:tc>
          <w:tcPr>
            <w:tcW w:w="1559" w:type="dxa"/>
            <w:shd w:val="clear" w:color="auto" w:fill="auto"/>
            <w:tcPrChange w:id="1465" w:author="P.Jarzebowski" w:date="2019-01-16T11:48:00Z">
              <w:tcPr>
                <w:tcW w:w="1559" w:type="dxa"/>
                <w:shd w:val="clear" w:color="auto" w:fill="auto"/>
              </w:tcPr>
            </w:tcPrChange>
          </w:tcPr>
          <w:p w14:paraId="1EA5717C" w14:textId="77777777" w:rsidR="0027748D" w:rsidRPr="005234F7" w:rsidRDefault="0027748D" w:rsidP="0027748D">
            <w:pPr>
              <w:rPr>
                <w:sz w:val="18"/>
                <w:szCs w:val="18"/>
              </w:rPr>
            </w:pPr>
            <w:r w:rsidRPr="005234F7">
              <w:rPr>
                <w:sz w:val="18"/>
                <w:szCs w:val="18"/>
              </w:rPr>
              <w:t>Dobrosielice I</w:t>
            </w:r>
          </w:p>
        </w:tc>
        <w:tc>
          <w:tcPr>
            <w:tcW w:w="1162" w:type="dxa"/>
            <w:shd w:val="clear" w:color="auto" w:fill="auto"/>
            <w:tcPrChange w:id="1466" w:author="P.Jarzebowski" w:date="2019-01-16T11:48:00Z">
              <w:tcPr>
                <w:tcW w:w="1162" w:type="dxa"/>
                <w:shd w:val="clear" w:color="auto" w:fill="auto"/>
              </w:tcPr>
            </w:tcPrChange>
          </w:tcPr>
          <w:p w14:paraId="4BFF57B2" w14:textId="77777777" w:rsidR="0027748D" w:rsidRPr="002C4AFE" w:rsidRDefault="0027748D" w:rsidP="0027748D">
            <w:pPr>
              <w:jc w:val="center"/>
              <w:rPr>
                <w:sz w:val="18"/>
                <w:szCs w:val="18"/>
              </w:rPr>
            </w:pPr>
            <w:r>
              <w:rPr>
                <w:sz w:val="18"/>
                <w:szCs w:val="18"/>
              </w:rPr>
              <w:t>1</w:t>
            </w:r>
          </w:p>
        </w:tc>
        <w:tc>
          <w:tcPr>
            <w:tcW w:w="1162" w:type="dxa"/>
            <w:shd w:val="clear" w:color="auto" w:fill="auto"/>
            <w:tcPrChange w:id="1467" w:author="P.Jarzebowski" w:date="2019-01-16T11:48:00Z">
              <w:tcPr>
                <w:tcW w:w="1162" w:type="dxa"/>
                <w:shd w:val="clear" w:color="auto" w:fill="auto"/>
              </w:tcPr>
            </w:tcPrChange>
          </w:tcPr>
          <w:p w14:paraId="1DD4239A"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468" w:author="P.Jarzebowski" w:date="2019-01-16T11:48:00Z">
              <w:tcPr>
                <w:tcW w:w="1163" w:type="dxa"/>
                <w:shd w:val="clear" w:color="auto" w:fill="auto"/>
              </w:tcPr>
            </w:tcPrChange>
          </w:tcPr>
          <w:p w14:paraId="6E669FE9"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469" w:author="P.Jarzebowski" w:date="2019-01-16T11:48:00Z">
              <w:tcPr>
                <w:tcW w:w="1162" w:type="dxa"/>
                <w:shd w:val="clear" w:color="auto" w:fill="auto"/>
              </w:tcPr>
            </w:tcPrChange>
          </w:tcPr>
          <w:p w14:paraId="7211AD18"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470" w:author="P.Jarzebowski" w:date="2019-01-16T11:48:00Z">
              <w:tcPr>
                <w:tcW w:w="1163" w:type="dxa"/>
                <w:shd w:val="clear" w:color="auto" w:fill="auto"/>
              </w:tcPr>
            </w:tcPrChange>
          </w:tcPr>
          <w:p w14:paraId="2B2A70E0"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471" w:author="P.Jarzebowski" w:date="2019-01-16T11:48:00Z">
              <w:tcPr>
                <w:tcW w:w="1276" w:type="dxa"/>
                <w:shd w:val="clear" w:color="auto" w:fill="auto"/>
              </w:tcPr>
            </w:tcPrChange>
          </w:tcPr>
          <w:p w14:paraId="1638FE4B" w14:textId="77777777" w:rsidR="0027748D" w:rsidRPr="002C4AFE" w:rsidRDefault="0027748D" w:rsidP="0027748D">
            <w:pPr>
              <w:jc w:val="center"/>
              <w:rPr>
                <w:b/>
                <w:sz w:val="18"/>
                <w:szCs w:val="18"/>
              </w:rPr>
            </w:pPr>
            <w:r>
              <w:rPr>
                <w:b/>
                <w:sz w:val="18"/>
                <w:szCs w:val="18"/>
              </w:rPr>
              <w:t>1</w:t>
            </w:r>
          </w:p>
        </w:tc>
      </w:tr>
      <w:tr w:rsidR="0027748D" w:rsidRPr="00F3506C" w14:paraId="558C77BF" w14:textId="77777777" w:rsidTr="00821740">
        <w:tc>
          <w:tcPr>
            <w:tcW w:w="567" w:type="dxa"/>
            <w:tcPrChange w:id="1472" w:author="P.Jarzebowski" w:date="2019-01-16T11:48:00Z">
              <w:tcPr>
                <w:tcW w:w="567" w:type="dxa"/>
              </w:tcPr>
            </w:tcPrChange>
          </w:tcPr>
          <w:p w14:paraId="0C9FDC44" w14:textId="77777777" w:rsidR="0027748D" w:rsidRPr="00087B16" w:rsidRDefault="0027748D" w:rsidP="0027748D">
            <w:pPr>
              <w:rPr>
                <w:sz w:val="18"/>
                <w:szCs w:val="18"/>
              </w:rPr>
            </w:pPr>
            <w:r w:rsidRPr="00087B16">
              <w:rPr>
                <w:sz w:val="18"/>
                <w:szCs w:val="18"/>
              </w:rPr>
              <w:t>16</w:t>
            </w:r>
          </w:p>
        </w:tc>
        <w:tc>
          <w:tcPr>
            <w:tcW w:w="1559" w:type="dxa"/>
            <w:shd w:val="clear" w:color="auto" w:fill="auto"/>
            <w:tcPrChange w:id="1473" w:author="P.Jarzebowski" w:date="2019-01-16T11:48:00Z">
              <w:tcPr>
                <w:tcW w:w="1559" w:type="dxa"/>
                <w:shd w:val="clear" w:color="auto" w:fill="auto"/>
              </w:tcPr>
            </w:tcPrChange>
          </w:tcPr>
          <w:p w14:paraId="6BD1CD67" w14:textId="77777777" w:rsidR="0027748D" w:rsidRPr="005234F7" w:rsidRDefault="0027748D" w:rsidP="0027748D">
            <w:pPr>
              <w:rPr>
                <w:sz w:val="18"/>
                <w:szCs w:val="18"/>
              </w:rPr>
            </w:pPr>
            <w:r w:rsidRPr="005234F7">
              <w:rPr>
                <w:sz w:val="18"/>
                <w:szCs w:val="18"/>
              </w:rPr>
              <w:t>Dobrosielice II</w:t>
            </w:r>
          </w:p>
        </w:tc>
        <w:tc>
          <w:tcPr>
            <w:tcW w:w="1162" w:type="dxa"/>
            <w:shd w:val="clear" w:color="auto" w:fill="auto"/>
            <w:tcPrChange w:id="1474" w:author="P.Jarzebowski" w:date="2019-01-16T11:48:00Z">
              <w:tcPr>
                <w:tcW w:w="1162" w:type="dxa"/>
                <w:shd w:val="clear" w:color="auto" w:fill="auto"/>
              </w:tcPr>
            </w:tcPrChange>
          </w:tcPr>
          <w:p w14:paraId="6AC1EB2A" w14:textId="77777777" w:rsidR="0027748D" w:rsidRPr="002C4AFE" w:rsidRDefault="0027748D" w:rsidP="0027748D">
            <w:pPr>
              <w:jc w:val="center"/>
              <w:rPr>
                <w:sz w:val="18"/>
                <w:szCs w:val="18"/>
              </w:rPr>
            </w:pPr>
            <w:r>
              <w:rPr>
                <w:sz w:val="18"/>
                <w:szCs w:val="18"/>
              </w:rPr>
              <w:t>1</w:t>
            </w:r>
          </w:p>
        </w:tc>
        <w:tc>
          <w:tcPr>
            <w:tcW w:w="1162" w:type="dxa"/>
            <w:shd w:val="clear" w:color="auto" w:fill="auto"/>
            <w:tcPrChange w:id="1475" w:author="P.Jarzebowski" w:date="2019-01-16T11:48:00Z">
              <w:tcPr>
                <w:tcW w:w="1162" w:type="dxa"/>
                <w:shd w:val="clear" w:color="auto" w:fill="auto"/>
              </w:tcPr>
            </w:tcPrChange>
          </w:tcPr>
          <w:p w14:paraId="2C67A91D"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476" w:author="P.Jarzebowski" w:date="2019-01-16T11:48:00Z">
              <w:tcPr>
                <w:tcW w:w="1163" w:type="dxa"/>
                <w:shd w:val="clear" w:color="auto" w:fill="auto"/>
              </w:tcPr>
            </w:tcPrChange>
          </w:tcPr>
          <w:p w14:paraId="1FCF84DF"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477" w:author="P.Jarzebowski" w:date="2019-01-16T11:48:00Z">
              <w:tcPr>
                <w:tcW w:w="1162" w:type="dxa"/>
                <w:shd w:val="clear" w:color="auto" w:fill="auto"/>
              </w:tcPr>
            </w:tcPrChange>
          </w:tcPr>
          <w:p w14:paraId="77290F7D"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478" w:author="P.Jarzebowski" w:date="2019-01-16T11:48:00Z">
              <w:tcPr>
                <w:tcW w:w="1163" w:type="dxa"/>
                <w:shd w:val="clear" w:color="auto" w:fill="auto"/>
              </w:tcPr>
            </w:tcPrChange>
          </w:tcPr>
          <w:p w14:paraId="7D441C40"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479" w:author="P.Jarzebowski" w:date="2019-01-16T11:48:00Z">
              <w:tcPr>
                <w:tcW w:w="1276" w:type="dxa"/>
                <w:shd w:val="clear" w:color="auto" w:fill="auto"/>
              </w:tcPr>
            </w:tcPrChange>
          </w:tcPr>
          <w:p w14:paraId="38FCCE8B" w14:textId="77777777" w:rsidR="0027748D" w:rsidRPr="002C4AFE" w:rsidRDefault="0027748D" w:rsidP="0027748D">
            <w:pPr>
              <w:jc w:val="center"/>
              <w:rPr>
                <w:b/>
                <w:sz w:val="18"/>
                <w:szCs w:val="18"/>
              </w:rPr>
            </w:pPr>
            <w:r>
              <w:rPr>
                <w:b/>
                <w:sz w:val="18"/>
                <w:szCs w:val="18"/>
              </w:rPr>
              <w:t>1</w:t>
            </w:r>
          </w:p>
        </w:tc>
      </w:tr>
      <w:tr w:rsidR="0027748D" w:rsidRPr="00F3506C" w14:paraId="76DA7334" w14:textId="77777777" w:rsidTr="00821740">
        <w:tc>
          <w:tcPr>
            <w:tcW w:w="567" w:type="dxa"/>
            <w:tcPrChange w:id="1480" w:author="P.Jarzebowski" w:date="2019-01-16T11:48:00Z">
              <w:tcPr>
                <w:tcW w:w="567" w:type="dxa"/>
              </w:tcPr>
            </w:tcPrChange>
          </w:tcPr>
          <w:p w14:paraId="08DABEA5" w14:textId="77777777" w:rsidR="0027748D" w:rsidRPr="00087B16" w:rsidRDefault="0027748D" w:rsidP="0027748D">
            <w:pPr>
              <w:rPr>
                <w:sz w:val="18"/>
                <w:szCs w:val="18"/>
              </w:rPr>
            </w:pPr>
            <w:r w:rsidRPr="00087B16">
              <w:rPr>
                <w:sz w:val="18"/>
                <w:szCs w:val="18"/>
              </w:rPr>
              <w:t>17</w:t>
            </w:r>
          </w:p>
        </w:tc>
        <w:tc>
          <w:tcPr>
            <w:tcW w:w="1559" w:type="dxa"/>
            <w:shd w:val="clear" w:color="auto" w:fill="auto"/>
            <w:tcPrChange w:id="1481" w:author="P.Jarzebowski" w:date="2019-01-16T11:48:00Z">
              <w:tcPr>
                <w:tcW w:w="1559" w:type="dxa"/>
                <w:shd w:val="clear" w:color="auto" w:fill="auto"/>
              </w:tcPr>
            </w:tcPrChange>
          </w:tcPr>
          <w:p w14:paraId="4AD074C4" w14:textId="77777777" w:rsidR="0027748D" w:rsidRPr="005234F7" w:rsidRDefault="0027748D" w:rsidP="0027748D">
            <w:pPr>
              <w:rPr>
                <w:sz w:val="18"/>
                <w:szCs w:val="18"/>
              </w:rPr>
            </w:pPr>
            <w:r w:rsidRPr="005234F7">
              <w:rPr>
                <w:sz w:val="18"/>
                <w:szCs w:val="18"/>
              </w:rPr>
              <w:t>Kowalewo</w:t>
            </w:r>
          </w:p>
        </w:tc>
        <w:tc>
          <w:tcPr>
            <w:tcW w:w="1162" w:type="dxa"/>
            <w:shd w:val="clear" w:color="auto" w:fill="auto"/>
            <w:tcPrChange w:id="1482" w:author="P.Jarzebowski" w:date="2019-01-16T11:48:00Z">
              <w:tcPr>
                <w:tcW w:w="1162" w:type="dxa"/>
                <w:shd w:val="clear" w:color="auto" w:fill="auto"/>
              </w:tcPr>
            </w:tcPrChange>
          </w:tcPr>
          <w:p w14:paraId="3A1C5F37" w14:textId="77777777" w:rsidR="0027748D" w:rsidRPr="002C4AFE" w:rsidRDefault="0027748D" w:rsidP="0027748D">
            <w:pPr>
              <w:jc w:val="center"/>
              <w:rPr>
                <w:sz w:val="18"/>
                <w:szCs w:val="18"/>
              </w:rPr>
            </w:pPr>
            <w:r>
              <w:rPr>
                <w:sz w:val="18"/>
                <w:szCs w:val="18"/>
              </w:rPr>
              <w:t>1</w:t>
            </w:r>
          </w:p>
        </w:tc>
        <w:tc>
          <w:tcPr>
            <w:tcW w:w="1162" w:type="dxa"/>
            <w:shd w:val="clear" w:color="auto" w:fill="auto"/>
            <w:tcPrChange w:id="1483" w:author="P.Jarzebowski" w:date="2019-01-16T11:48:00Z">
              <w:tcPr>
                <w:tcW w:w="1162" w:type="dxa"/>
                <w:shd w:val="clear" w:color="auto" w:fill="auto"/>
              </w:tcPr>
            </w:tcPrChange>
          </w:tcPr>
          <w:p w14:paraId="6D7D9CEA"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484" w:author="P.Jarzebowski" w:date="2019-01-16T11:48:00Z">
              <w:tcPr>
                <w:tcW w:w="1163" w:type="dxa"/>
                <w:shd w:val="clear" w:color="auto" w:fill="auto"/>
              </w:tcPr>
            </w:tcPrChange>
          </w:tcPr>
          <w:p w14:paraId="06F9B858"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485" w:author="P.Jarzebowski" w:date="2019-01-16T11:48:00Z">
              <w:tcPr>
                <w:tcW w:w="1162" w:type="dxa"/>
                <w:shd w:val="clear" w:color="auto" w:fill="auto"/>
              </w:tcPr>
            </w:tcPrChange>
          </w:tcPr>
          <w:p w14:paraId="3521BAD9"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486" w:author="P.Jarzebowski" w:date="2019-01-16T11:48:00Z">
              <w:tcPr>
                <w:tcW w:w="1163" w:type="dxa"/>
                <w:shd w:val="clear" w:color="auto" w:fill="auto"/>
              </w:tcPr>
            </w:tcPrChange>
          </w:tcPr>
          <w:p w14:paraId="6A09D71E"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487" w:author="P.Jarzebowski" w:date="2019-01-16T11:48:00Z">
              <w:tcPr>
                <w:tcW w:w="1276" w:type="dxa"/>
                <w:shd w:val="clear" w:color="auto" w:fill="auto"/>
              </w:tcPr>
            </w:tcPrChange>
          </w:tcPr>
          <w:p w14:paraId="168E9442" w14:textId="77777777" w:rsidR="0027748D" w:rsidRPr="002C4AFE" w:rsidRDefault="0027748D" w:rsidP="0027748D">
            <w:pPr>
              <w:jc w:val="center"/>
              <w:rPr>
                <w:b/>
                <w:sz w:val="18"/>
                <w:szCs w:val="18"/>
              </w:rPr>
            </w:pPr>
            <w:r>
              <w:rPr>
                <w:b/>
                <w:sz w:val="18"/>
                <w:szCs w:val="18"/>
              </w:rPr>
              <w:t>1</w:t>
            </w:r>
          </w:p>
        </w:tc>
      </w:tr>
      <w:tr w:rsidR="0027748D" w:rsidRPr="00503E4E" w14:paraId="6841BBF1" w14:textId="77777777" w:rsidTr="00821740">
        <w:tc>
          <w:tcPr>
            <w:tcW w:w="567" w:type="dxa"/>
            <w:shd w:val="clear" w:color="auto" w:fill="FFFFFF" w:themeFill="background1"/>
            <w:tcPrChange w:id="1488" w:author="P.Jarzebowski" w:date="2019-01-16T11:48:00Z">
              <w:tcPr>
                <w:tcW w:w="567" w:type="dxa"/>
                <w:shd w:val="clear" w:color="auto" w:fill="FFFFFF" w:themeFill="background1"/>
              </w:tcPr>
            </w:tcPrChange>
          </w:tcPr>
          <w:p w14:paraId="358279D1" w14:textId="77777777" w:rsidR="0027748D" w:rsidRPr="00087B16" w:rsidRDefault="0027748D" w:rsidP="0027748D">
            <w:pPr>
              <w:rPr>
                <w:sz w:val="18"/>
                <w:szCs w:val="18"/>
              </w:rPr>
            </w:pPr>
            <w:r w:rsidRPr="00087B16">
              <w:rPr>
                <w:sz w:val="18"/>
                <w:szCs w:val="18"/>
              </w:rPr>
              <w:t>18</w:t>
            </w:r>
          </w:p>
        </w:tc>
        <w:tc>
          <w:tcPr>
            <w:tcW w:w="1559" w:type="dxa"/>
            <w:shd w:val="clear" w:color="auto" w:fill="FFFFFF" w:themeFill="background1"/>
            <w:tcPrChange w:id="1489" w:author="P.Jarzebowski" w:date="2019-01-16T11:48:00Z">
              <w:tcPr>
                <w:tcW w:w="1559" w:type="dxa"/>
                <w:shd w:val="clear" w:color="auto" w:fill="FFFFFF" w:themeFill="background1"/>
              </w:tcPr>
            </w:tcPrChange>
          </w:tcPr>
          <w:p w14:paraId="69881E5D" w14:textId="77777777" w:rsidR="0027748D" w:rsidRPr="005234F7" w:rsidRDefault="0027748D" w:rsidP="0027748D">
            <w:pPr>
              <w:rPr>
                <w:sz w:val="18"/>
                <w:szCs w:val="18"/>
              </w:rPr>
            </w:pPr>
            <w:r w:rsidRPr="005234F7">
              <w:rPr>
                <w:sz w:val="18"/>
                <w:szCs w:val="18"/>
              </w:rPr>
              <w:t>Łęg Kościelny</w:t>
            </w:r>
          </w:p>
        </w:tc>
        <w:tc>
          <w:tcPr>
            <w:tcW w:w="1162" w:type="dxa"/>
            <w:shd w:val="clear" w:color="auto" w:fill="FFFFFF" w:themeFill="background1"/>
            <w:tcPrChange w:id="1490" w:author="P.Jarzebowski" w:date="2019-01-16T11:48:00Z">
              <w:tcPr>
                <w:tcW w:w="1162" w:type="dxa"/>
                <w:shd w:val="clear" w:color="auto" w:fill="FFFFFF" w:themeFill="background1"/>
              </w:tcPr>
            </w:tcPrChange>
          </w:tcPr>
          <w:p w14:paraId="2601D504" w14:textId="77777777" w:rsidR="0027748D" w:rsidRPr="002C4AFE" w:rsidRDefault="0027748D" w:rsidP="0027748D">
            <w:pPr>
              <w:jc w:val="center"/>
              <w:rPr>
                <w:sz w:val="18"/>
                <w:szCs w:val="18"/>
              </w:rPr>
            </w:pPr>
            <w:r>
              <w:rPr>
                <w:sz w:val="18"/>
                <w:szCs w:val="18"/>
              </w:rPr>
              <w:t>1</w:t>
            </w:r>
          </w:p>
        </w:tc>
        <w:tc>
          <w:tcPr>
            <w:tcW w:w="1162" w:type="dxa"/>
            <w:shd w:val="clear" w:color="auto" w:fill="FFFFFF" w:themeFill="background1"/>
            <w:tcPrChange w:id="1491" w:author="P.Jarzebowski" w:date="2019-01-16T11:48:00Z">
              <w:tcPr>
                <w:tcW w:w="1162" w:type="dxa"/>
                <w:shd w:val="clear" w:color="auto" w:fill="FFFFFF" w:themeFill="background1"/>
              </w:tcPr>
            </w:tcPrChange>
          </w:tcPr>
          <w:p w14:paraId="2F55BE44" w14:textId="77777777" w:rsidR="0027748D" w:rsidRPr="002C4AFE" w:rsidRDefault="0027748D" w:rsidP="0027748D">
            <w:pPr>
              <w:jc w:val="center"/>
              <w:rPr>
                <w:sz w:val="18"/>
                <w:szCs w:val="18"/>
              </w:rPr>
            </w:pPr>
            <w:r>
              <w:rPr>
                <w:sz w:val="18"/>
                <w:szCs w:val="18"/>
              </w:rPr>
              <w:t>0</w:t>
            </w:r>
          </w:p>
        </w:tc>
        <w:tc>
          <w:tcPr>
            <w:tcW w:w="1163" w:type="dxa"/>
            <w:shd w:val="clear" w:color="auto" w:fill="FFFFFF" w:themeFill="background1"/>
            <w:tcPrChange w:id="1492" w:author="P.Jarzebowski" w:date="2019-01-16T11:48:00Z">
              <w:tcPr>
                <w:tcW w:w="1163" w:type="dxa"/>
                <w:shd w:val="clear" w:color="auto" w:fill="FFFFFF" w:themeFill="background1"/>
              </w:tcPr>
            </w:tcPrChange>
          </w:tcPr>
          <w:p w14:paraId="0770F8F2" w14:textId="77777777" w:rsidR="0027748D" w:rsidRPr="002C4AFE" w:rsidRDefault="0027748D" w:rsidP="0027748D">
            <w:pPr>
              <w:jc w:val="center"/>
              <w:rPr>
                <w:sz w:val="18"/>
                <w:szCs w:val="18"/>
              </w:rPr>
            </w:pPr>
            <w:r>
              <w:rPr>
                <w:sz w:val="18"/>
                <w:szCs w:val="18"/>
              </w:rPr>
              <w:t>0</w:t>
            </w:r>
          </w:p>
        </w:tc>
        <w:tc>
          <w:tcPr>
            <w:tcW w:w="1162" w:type="dxa"/>
            <w:shd w:val="clear" w:color="auto" w:fill="FFFFFF" w:themeFill="background1"/>
            <w:tcPrChange w:id="1493" w:author="P.Jarzebowski" w:date="2019-01-16T11:48:00Z">
              <w:tcPr>
                <w:tcW w:w="1162" w:type="dxa"/>
                <w:shd w:val="clear" w:color="auto" w:fill="FFFFFF" w:themeFill="background1"/>
              </w:tcPr>
            </w:tcPrChange>
          </w:tcPr>
          <w:p w14:paraId="140AFEE9" w14:textId="77777777" w:rsidR="0027748D" w:rsidRPr="002C4AFE" w:rsidRDefault="0027748D" w:rsidP="0027748D">
            <w:pPr>
              <w:jc w:val="center"/>
              <w:rPr>
                <w:sz w:val="18"/>
                <w:szCs w:val="18"/>
              </w:rPr>
            </w:pPr>
            <w:r>
              <w:rPr>
                <w:sz w:val="18"/>
                <w:szCs w:val="18"/>
              </w:rPr>
              <w:t>0</w:t>
            </w:r>
          </w:p>
        </w:tc>
        <w:tc>
          <w:tcPr>
            <w:tcW w:w="1163" w:type="dxa"/>
            <w:shd w:val="clear" w:color="auto" w:fill="FFFFFF" w:themeFill="background1"/>
            <w:tcPrChange w:id="1494" w:author="P.Jarzebowski" w:date="2019-01-16T11:48:00Z">
              <w:tcPr>
                <w:tcW w:w="1163" w:type="dxa"/>
                <w:shd w:val="clear" w:color="auto" w:fill="FFFFFF" w:themeFill="background1"/>
              </w:tcPr>
            </w:tcPrChange>
          </w:tcPr>
          <w:p w14:paraId="04E1DD75" w14:textId="77777777" w:rsidR="0027748D" w:rsidRPr="002C4AFE" w:rsidRDefault="0027748D" w:rsidP="0027748D">
            <w:pPr>
              <w:jc w:val="center"/>
              <w:rPr>
                <w:sz w:val="18"/>
                <w:szCs w:val="18"/>
              </w:rPr>
            </w:pPr>
            <w:r>
              <w:rPr>
                <w:sz w:val="18"/>
                <w:szCs w:val="18"/>
              </w:rPr>
              <w:t>0</w:t>
            </w:r>
          </w:p>
        </w:tc>
        <w:tc>
          <w:tcPr>
            <w:tcW w:w="1559" w:type="dxa"/>
            <w:shd w:val="clear" w:color="auto" w:fill="FFFFFF" w:themeFill="background1"/>
            <w:tcPrChange w:id="1495" w:author="P.Jarzebowski" w:date="2019-01-16T11:48:00Z">
              <w:tcPr>
                <w:tcW w:w="1276" w:type="dxa"/>
                <w:shd w:val="clear" w:color="auto" w:fill="FFFFFF" w:themeFill="background1"/>
              </w:tcPr>
            </w:tcPrChange>
          </w:tcPr>
          <w:p w14:paraId="67F97671" w14:textId="77777777" w:rsidR="0027748D" w:rsidRPr="002C4AFE" w:rsidRDefault="0027748D" w:rsidP="0027748D">
            <w:pPr>
              <w:jc w:val="center"/>
              <w:rPr>
                <w:b/>
                <w:sz w:val="18"/>
                <w:szCs w:val="18"/>
              </w:rPr>
            </w:pPr>
            <w:r>
              <w:rPr>
                <w:b/>
                <w:sz w:val="18"/>
                <w:szCs w:val="18"/>
              </w:rPr>
              <w:t>1</w:t>
            </w:r>
          </w:p>
        </w:tc>
      </w:tr>
      <w:tr w:rsidR="0027748D" w:rsidRPr="00503E4E" w14:paraId="0853A399" w14:textId="77777777" w:rsidTr="00821740">
        <w:tc>
          <w:tcPr>
            <w:tcW w:w="567" w:type="dxa"/>
            <w:tcPrChange w:id="1496" w:author="P.Jarzebowski" w:date="2019-01-16T11:48:00Z">
              <w:tcPr>
                <w:tcW w:w="567" w:type="dxa"/>
              </w:tcPr>
            </w:tcPrChange>
          </w:tcPr>
          <w:p w14:paraId="3CD40629" w14:textId="77777777" w:rsidR="0027748D" w:rsidRPr="00087B16" w:rsidRDefault="0027748D" w:rsidP="0027748D">
            <w:pPr>
              <w:rPr>
                <w:sz w:val="18"/>
                <w:szCs w:val="18"/>
              </w:rPr>
            </w:pPr>
            <w:r w:rsidRPr="00087B16">
              <w:rPr>
                <w:sz w:val="18"/>
                <w:szCs w:val="18"/>
              </w:rPr>
              <w:t>19</w:t>
            </w:r>
          </w:p>
        </w:tc>
        <w:tc>
          <w:tcPr>
            <w:tcW w:w="1559" w:type="dxa"/>
            <w:shd w:val="clear" w:color="auto" w:fill="auto"/>
            <w:tcPrChange w:id="1497" w:author="P.Jarzebowski" w:date="2019-01-16T11:48:00Z">
              <w:tcPr>
                <w:tcW w:w="1559" w:type="dxa"/>
                <w:shd w:val="clear" w:color="auto" w:fill="auto"/>
              </w:tcPr>
            </w:tcPrChange>
          </w:tcPr>
          <w:p w14:paraId="2CFD252B" w14:textId="77777777" w:rsidR="0027748D" w:rsidRPr="005234F7" w:rsidRDefault="0027748D" w:rsidP="0027748D">
            <w:pPr>
              <w:rPr>
                <w:sz w:val="18"/>
                <w:szCs w:val="18"/>
              </w:rPr>
            </w:pPr>
            <w:r w:rsidRPr="005234F7">
              <w:rPr>
                <w:sz w:val="18"/>
                <w:szCs w:val="18"/>
              </w:rPr>
              <w:t>Mogielnica</w:t>
            </w:r>
          </w:p>
        </w:tc>
        <w:tc>
          <w:tcPr>
            <w:tcW w:w="1162" w:type="dxa"/>
            <w:shd w:val="clear" w:color="auto" w:fill="auto"/>
            <w:tcPrChange w:id="1498" w:author="P.Jarzebowski" w:date="2019-01-16T11:48:00Z">
              <w:tcPr>
                <w:tcW w:w="1162" w:type="dxa"/>
                <w:shd w:val="clear" w:color="auto" w:fill="auto"/>
              </w:tcPr>
            </w:tcPrChange>
          </w:tcPr>
          <w:p w14:paraId="0687A709" w14:textId="77777777" w:rsidR="0027748D" w:rsidRPr="002C4AFE" w:rsidRDefault="0027748D" w:rsidP="0027748D">
            <w:pPr>
              <w:jc w:val="center"/>
              <w:rPr>
                <w:sz w:val="18"/>
                <w:szCs w:val="18"/>
              </w:rPr>
            </w:pPr>
            <w:r>
              <w:rPr>
                <w:sz w:val="18"/>
                <w:szCs w:val="18"/>
              </w:rPr>
              <w:t>1</w:t>
            </w:r>
          </w:p>
        </w:tc>
        <w:tc>
          <w:tcPr>
            <w:tcW w:w="1162" w:type="dxa"/>
            <w:shd w:val="clear" w:color="auto" w:fill="auto"/>
            <w:tcPrChange w:id="1499" w:author="P.Jarzebowski" w:date="2019-01-16T11:48:00Z">
              <w:tcPr>
                <w:tcW w:w="1162" w:type="dxa"/>
                <w:shd w:val="clear" w:color="auto" w:fill="auto"/>
              </w:tcPr>
            </w:tcPrChange>
          </w:tcPr>
          <w:p w14:paraId="1D1FB187"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00" w:author="P.Jarzebowski" w:date="2019-01-16T11:48:00Z">
              <w:tcPr>
                <w:tcW w:w="1163" w:type="dxa"/>
                <w:shd w:val="clear" w:color="auto" w:fill="auto"/>
              </w:tcPr>
            </w:tcPrChange>
          </w:tcPr>
          <w:p w14:paraId="63EA56CA"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501" w:author="P.Jarzebowski" w:date="2019-01-16T11:48:00Z">
              <w:tcPr>
                <w:tcW w:w="1162" w:type="dxa"/>
                <w:shd w:val="clear" w:color="auto" w:fill="auto"/>
              </w:tcPr>
            </w:tcPrChange>
          </w:tcPr>
          <w:p w14:paraId="30107FEA"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02" w:author="P.Jarzebowski" w:date="2019-01-16T11:48:00Z">
              <w:tcPr>
                <w:tcW w:w="1163" w:type="dxa"/>
                <w:shd w:val="clear" w:color="auto" w:fill="auto"/>
              </w:tcPr>
            </w:tcPrChange>
          </w:tcPr>
          <w:p w14:paraId="04080981"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503" w:author="P.Jarzebowski" w:date="2019-01-16T11:48:00Z">
              <w:tcPr>
                <w:tcW w:w="1276" w:type="dxa"/>
                <w:shd w:val="clear" w:color="auto" w:fill="auto"/>
              </w:tcPr>
            </w:tcPrChange>
          </w:tcPr>
          <w:p w14:paraId="43615701" w14:textId="77777777" w:rsidR="0027748D" w:rsidRPr="002C4AFE" w:rsidRDefault="0027748D" w:rsidP="0027748D">
            <w:pPr>
              <w:jc w:val="center"/>
              <w:rPr>
                <w:b/>
                <w:sz w:val="18"/>
                <w:szCs w:val="18"/>
              </w:rPr>
            </w:pPr>
            <w:r>
              <w:rPr>
                <w:b/>
                <w:sz w:val="18"/>
                <w:szCs w:val="18"/>
              </w:rPr>
              <w:t>1</w:t>
            </w:r>
          </w:p>
        </w:tc>
      </w:tr>
      <w:tr w:rsidR="0027748D" w:rsidRPr="00503E4E" w14:paraId="397D7250" w14:textId="77777777" w:rsidTr="00821740">
        <w:tc>
          <w:tcPr>
            <w:tcW w:w="567" w:type="dxa"/>
            <w:tcPrChange w:id="1504" w:author="P.Jarzebowski" w:date="2019-01-16T11:48:00Z">
              <w:tcPr>
                <w:tcW w:w="567" w:type="dxa"/>
              </w:tcPr>
            </w:tcPrChange>
          </w:tcPr>
          <w:p w14:paraId="0BB7DD15" w14:textId="77777777" w:rsidR="0027748D" w:rsidRPr="00087B16" w:rsidRDefault="0027748D" w:rsidP="0027748D">
            <w:pPr>
              <w:rPr>
                <w:sz w:val="18"/>
                <w:szCs w:val="18"/>
              </w:rPr>
            </w:pPr>
            <w:r>
              <w:rPr>
                <w:sz w:val="18"/>
                <w:szCs w:val="18"/>
              </w:rPr>
              <w:lastRenderedPageBreak/>
              <w:t>20</w:t>
            </w:r>
          </w:p>
        </w:tc>
        <w:tc>
          <w:tcPr>
            <w:tcW w:w="1559" w:type="dxa"/>
            <w:shd w:val="clear" w:color="auto" w:fill="auto"/>
            <w:tcPrChange w:id="1505" w:author="P.Jarzebowski" w:date="2019-01-16T11:48:00Z">
              <w:tcPr>
                <w:tcW w:w="1559" w:type="dxa"/>
                <w:shd w:val="clear" w:color="auto" w:fill="auto"/>
              </w:tcPr>
            </w:tcPrChange>
          </w:tcPr>
          <w:p w14:paraId="27A92075" w14:textId="77777777" w:rsidR="0027748D" w:rsidRPr="005234F7" w:rsidRDefault="0027748D" w:rsidP="0027748D">
            <w:pPr>
              <w:rPr>
                <w:sz w:val="18"/>
                <w:szCs w:val="18"/>
              </w:rPr>
            </w:pPr>
            <w:r w:rsidRPr="005234F7">
              <w:rPr>
                <w:sz w:val="18"/>
                <w:szCs w:val="18"/>
              </w:rPr>
              <w:t>Nowa Wieś</w:t>
            </w:r>
          </w:p>
        </w:tc>
        <w:tc>
          <w:tcPr>
            <w:tcW w:w="1162" w:type="dxa"/>
            <w:shd w:val="clear" w:color="auto" w:fill="auto"/>
            <w:tcPrChange w:id="1506" w:author="P.Jarzebowski" w:date="2019-01-16T11:48:00Z">
              <w:tcPr>
                <w:tcW w:w="1162" w:type="dxa"/>
                <w:shd w:val="clear" w:color="auto" w:fill="auto"/>
              </w:tcPr>
            </w:tcPrChange>
          </w:tcPr>
          <w:p w14:paraId="1E4EFA54" w14:textId="77777777" w:rsidR="0027748D" w:rsidRPr="002C4AFE" w:rsidRDefault="0027748D" w:rsidP="0027748D">
            <w:pPr>
              <w:jc w:val="center"/>
              <w:rPr>
                <w:sz w:val="18"/>
                <w:szCs w:val="18"/>
              </w:rPr>
            </w:pPr>
            <w:r>
              <w:rPr>
                <w:sz w:val="18"/>
                <w:szCs w:val="18"/>
              </w:rPr>
              <w:t>1</w:t>
            </w:r>
          </w:p>
        </w:tc>
        <w:tc>
          <w:tcPr>
            <w:tcW w:w="1162" w:type="dxa"/>
            <w:shd w:val="clear" w:color="auto" w:fill="auto"/>
            <w:tcPrChange w:id="1507" w:author="P.Jarzebowski" w:date="2019-01-16T11:48:00Z">
              <w:tcPr>
                <w:tcW w:w="1162" w:type="dxa"/>
                <w:shd w:val="clear" w:color="auto" w:fill="auto"/>
              </w:tcPr>
            </w:tcPrChange>
          </w:tcPr>
          <w:p w14:paraId="56E6297A"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08" w:author="P.Jarzebowski" w:date="2019-01-16T11:48:00Z">
              <w:tcPr>
                <w:tcW w:w="1163" w:type="dxa"/>
                <w:shd w:val="clear" w:color="auto" w:fill="auto"/>
              </w:tcPr>
            </w:tcPrChange>
          </w:tcPr>
          <w:p w14:paraId="56D219AA"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509" w:author="P.Jarzebowski" w:date="2019-01-16T11:48:00Z">
              <w:tcPr>
                <w:tcW w:w="1162" w:type="dxa"/>
                <w:shd w:val="clear" w:color="auto" w:fill="auto"/>
              </w:tcPr>
            </w:tcPrChange>
          </w:tcPr>
          <w:p w14:paraId="552F819F"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10" w:author="P.Jarzebowski" w:date="2019-01-16T11:48:00Z">
              <w:tcPr>
                <w:tcW w:w="1163" w:type="dxa"/>
                <w:shd w:val="clear" w:color="auto" w:fill="auto"/>
              </w:tcPr>
            </w:tcPrChange>
          </w:tcPr>
          <w:p w14:paraId="1A8C9C10"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511" w:author="P.Jarzebowski" w:date="2019-01-16T11:48:00Z">
              <w:tcPr>
                <w:tcW w:w="1276" w:type="dxa"/>
                <w:shd w:val="clear" w:color="auto" w:fill="auto"/>
              </w:tcPr>
            </w:tcPrChange>
          </w:tcPr>
          <w:p w14:paraId="1F4BC97D" w14:textId="77777777" w:rsidR="0027748D" w:rsidRPr="002C4AFE" w:rsidRDefault="0027748D" w:rsidP="0027748D">
            <w:pPr>
              <w:jc w:val="center"/>
              <w:rPr>
                <w:b/>
                <w:sz w:val="18"/>
                <w:szCs w:val="18"/>
              </w:rPr>
            </w:pPr>
            <w:r>
              <w:rPr>
                <w:b/>
                <w:sz w:val="18"/>
                <w:szCs w:val="18"/>
              </w:rPr>
              <w:t>1</w:t>
            </w:r>
          </w:p>
        </w:tc>
      </w:tr>
      <w:tr w:rsidR="0027748D" w:rsidRPr="00F3506C" w14:paraId="048E2F84" w14:textId="77777777" w:rsidTr="00821740">
        <w:tc>
          <w:tcPr>
            <w:tcW w:w="567" w:type="dxa"/>
            <w:tcPrChange w:id="1512" w:author="P.Jarzebowski" w:date="2019-01-16T11:48:00Z">
              <w:tcPr>
                <w:tcW w:w="567" w:type="dxa"/>
              </w:tcPr>
            </w:tcPrChange>
          </w:tcPr>
          <w:p w14:paraId="1C973FDB" w14:textId="77777777" w:rsidR="0027748D" w:rsidRPr="00087B16" w:rsidRDefault="0027748D" w:rsidP="0027748D">
            <w:pPr>
              <w:rPr>
                <w:sz w:val="18"/>
                <w:szCs w:val="18"/>
              </w:rPr>
            </w:pPr>
            <w:r>
              <w:rPr>
                <w:sz w:val="18"/>
                <w:szCs w:val="18"/>
              </w:rPr>
              <w:t>21</w:t>
            </w:r>
          </w:p>
        </w:tc>
        <w:tc>
          <w:tcPr>
            <w:tcW w:w="1559" w:type="dxa"/>
            <w:shd w:val="clear" w:color="auto" w:fill="auto"/>
            <w:tcPrChange w:id="1513" w:author="P.Jarzebowski" w:date="2019-01-16T11:48:00Z">
              <w:tcPr>
                <w:tcW w:w="1559" w:type="dxa"/>
                <w:shd w:val="clear" w:color="auto" w:fill="auto"/>
              </w:tcPr>
            </w:tcPrChange>
          </w:tcPr>
          <w:p w14:paraId="71797166" w14:textId="77777777" w:rsidR="0027748D" w:rsidRPr="005234F7" w:rsidRDefault="0027748D" w:rsidP="0027748D">
            <w:pPr>
              <w:rPr>
                <w:sz w:val="18"/>
                <w:szCs w:val="18"/>
              </w:rPr>
            </w:pPr>
            <w:r w:rsidRPr="005234F7">
              <w:rPr>
                <w:sz w:val="18"/>
                <w:szCs w:val="18"/>
              </w:rPr>
              <w:t>Setropie</w:t>
            </w:r>
          </w:p>
        </w:tc>
        <w:tc>
          <w:tcPr>
            <w:tcW w:w="1162" w:type="dxa"/>
            <w:shd w:val="clear" w:color="auto" w:fill="auto"/>
            <w:tcPrChange w:id="1514" w:author="P.Jarzebowski" w:date="2019-01-16T11:48:00Z">
              <w:tcPr>
                <w:tcW w:w="1162" w:type="dxa"/>
                <w:shd w:val="clear" w:color="auto" w:fill="auto"/>
              </w:tcPr>
            </w:tcPrChange>
          </w:tcPr>
          <w:p w14:paraId="5B0042C6"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515" w:author="P.Jarzebowski" w:date="2019-01-16T11:48:00Z">
              <w:tcPr>
                <w:tcW w:w="1162" w:type="dxa"/>
                <w:shd w:val="clear" w:color="auto" w:fill="auto"/>
              </w:tcPr>
            </w:tcPrChange>
          </w:tcPr>
          <w:p w14:paraId="340E9559" w14:textId="77777777" w:rsidR="0027748D" w:rsidRPr="002C4AFE" w:rsidRDefault="0027748D" w:rsidP="0027748D">
            <w:pPr>
              <w:jc w:val="center"/>
              <w:rPr>
                <w:sz w:val="18"/>
                <w:szCs w:val="18"/>
              </w:rPr>
            </w:pPr>
            <w:r>
              <w:rPr>
                <w:sz w:val="18"/>
                <w:szCs w:val="18"/>
              </w:rPr>
              <w:t>1</w:t>
            </w:r>
          </w:p>
        </w:tc>
        <w:tc>
          <w:tcPr>
            <w:tcW w:w="1163" w:type="dxa"/>
            <w:shd w:val="clear" w:color="auto" w:fill="auto"/>
            <w:tcPrChange w:id="1516" w:author="P.Jarzebowski" w:date="2019-01-16T11:48:00Z">
              <w:tcPr>
                <w:tcW w:w="1163" w:type="dxa"/>
                <w:shd w:val="clear" w:color="auto" w:fill="auto"/>
              </w:tcPr>
            </w:tcPrChange>
          </w:tcPr>
          <w:p w14:paraId="2E8454FE"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517" w:author="P.Jarzebowski" w:date="2019-01-16T11:48:00Z">
              <w:tcPr>
                <w:tcW w:w="1162" w:type="dxa"/>
                <w:shd w:val="clear" w:color="auto" w:fill="auto"/>
              </w:tcPr>
            </w:tcPrChange>
          </w:tcPr>
          <w:p w14:paraId="25BD7010"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18" w:author="P.Jarzebowski" w:date="2019-01-16T11:48:00Z">
              <w:tcPr>
                <w:tcW w:w="1163" w:type="dxa"/>
                <w:shd w:val="clear" w:color="auto" w:fill="auto"/>
              </w:tcPr>
            </w:tcPrChange>
          </w:tcPr>
          <w:p w14:paraId="6F80DCD8"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519" w:author="P.Jarzebowski" w:date="2019-01-16T11:48:00Z">
              <w:tcPr>
                <w:tcW w:w="1276" w:type="dxa"/>
                <w:shd w:val="clear" w:color="auto" w:fill="auto"/>
              </w:tcPr>
            </w:tcPrChange>
          </w:tcPr>
          <w:p w14:paraId="3DA52BCD" w14:textId="77777777" w:rsidR="0027748D" w:rsidRPr="002C4AFE" w:rsidRDefault="0027748D" w:rsidP="0027748D">
            <w:pPr>
              <w:jc w:val="center"/>
              <w:rPr>
                <w:b/>
                <w:sz w:val="18"/>
                <w:szCs w:val="18"/>
              </w:rPr>
            </w:pPr>
            <w:r>
              <w:rPr>
                <w:b/>
                <w:sz w:val="18"/>
                <w:szCs w:val="18"/>
              </w:rPr>
              <w:t>1</w:t>
            </w:r>
          </w:p>
        </w:tc>
      </w:tr>
      <w:tr w:rsidR="0027748D" w:rsidRPr="00F3506C" w14:paraId="62A8BD54" w14:textId="77777777" w:rsidTr="00821740">
        <w:tc>
          <w:tcPr>
            <w:tcW w:w="567" w:type="dxa"/>
            <w:tcPrChange w:id="1520" w:author="P.Jarzebowski" w:date="2019-01-16T11:48:00Z">
              <w:tcPr>
                <w:tcW w:w="567" w:type="dxa"/>
              </w:tcPr>
            </w:tcPrChange>
          </w:tcPr>
          <w:p w14:paraId="5DC19ED6" w14:textId="77777777" w:rsidR="0027748D" w:rsidRPr="00087B16" w:rsidRDefault="0027748D" w:rsidP="0027748D">
            <w:pPr>
              <w:rPr>
                <w:sz w:val="18"/>
                <w:szCs w:val="18"/>
              </w:rPr>
            </w:pPr>
            <w:r w:rsidRPr="00087B16">
              <w:rPr>
                <w:sz w:val="18"/>
                <w:szCs w:val="18"/>
              </w:rPr>
              <w:t>22</w:t>
            </w:r>
          </w:p>
        </w:tc>
        <w:tc>
          <w:tcPr>
            <w:tcW w:w="1559" w:type="dxa"/>
            <w:shd w:val="clear" w:color="auto" w:fill="auto"/>
            <w:tcPrChange w:id="1521" w:author="P.Jarzebowski" w:date="2019-01-16T11:48:00Z">
              <w:tcPr>
                <w:tcW w:w="1559" w:type="dxa"/>
                <w:shd w:val="clear" w:color="auto" w:fill="auto"/>
              </w:tcPr>
            </w:tcPrChange>
          </w:tcPr>
          <w:p w14:paraId="67F7674F" w14:textId="77777777" w:rsidR="0027748D" w:rsidRPr="005234F7" w:rsidRDefault="0027748D" w:rsidP="0027748D">
            <w:pPr>
              <w:rPr>
                <w:sz w:val="18"/>
                <w:szCs w:val="18"/>
              </w:rPr>
            </w:pPr>
            <w:r w:rsidRPr="005234F7">
              <w:rPr>
                <w:sz w:val="18"/>
                <w:szCs w:val="18"/>
              </w:rPr>
              <w:t>Siemienie</w:t>
            </w:r>
          </w:p>
        </w:tc>
        <w:tc>
          <w:tcPr>
            <w:tcW w:w="1162" w:type="dxa"/>
            <w:shd w:val="clear" w:color="auto" w:fill="auto"/>
            <w:tcPrChange w:id="1522" w:author="P.Jarzebowski" w:date="2019-01-16T11:48:00Z">
              <w:tcPr>
                <w:tcW w:w="1162" w:type="dxa"/>
                <w:shd w:val="clear" w:color="auto" w:fill="auto"/>
              </w:tcPr>
            </w:tcPrChange>
          </w:tcPr>
          <w:p w14:paraId="19432D4D" w14:textId="77777777" w:rsidR="0027748D" w:rsidRPr="002C4AFE" w:rsidRDefault="0027748D" w:rsidP="0027748D">
            <w:pPr>
              <w:jc w:val="center"/>
              <w:rPr>
                <w:sz w:val="18"/>
                <w:szCs w:val="18"/>
              </w:rPr>
            </w:pPr>
            <w:r>
              <w:rPr>
                <w:sz w:val="18"/>
                <w:szCs w:val="18"/>
              </w:rPr>
              <w:t>1</w:t>
            </w:r>
          </w:p>
        </w:tc>
        <w:tc>
          <w:tcPr>
            <w:tcW w:w="1162" w:type="dxa"/>
            <w:shd w:val="clear" w:color="auto" w:fill="auto"/>
            <w:tcPrChange w:id="1523" w:author="P.Jarzebowski" w:date="2019-01-16T11:48:00Z">
              <w:tcPr>
                <w:tcW w:w="1162" w:type="dxa"/>
                <w:shd w:val="clear" w:color="auto" w:fill="auto"/>
              </w:tcPr>
            </w:tcPrChange>
          </w:tcPr>
          <w:p w14:paraId="412D9028"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24" w:author="P.Jarzebowski" w:date="2019-01-16T11:48:00Z">
              <w:tcPr>
                <w:tcW w:w="1163" w:type="dxa"/>
                <w:shd w:val="clear" w:color="auto" w:fill="auto"/>
              </w:tcPr>
            </w:tcPrChange>
          </w:tcPr>
          <w:p w14:paraId="0C001651"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525" w:author="P.Jarzebowski" w:date="2019-01-16T11:48:00Z">
              <w:tcPr>
                <w:tcW w:w="1162" w:type="dxa"/>
                <w:shd w:val="clear" w:color="auto" w:fill="auto"/>
              </w:tcPr>
            </w:tcPrChange>
          </w:tcPr>
          <w:p w14:paraId="7A64D559"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26" w:author="P.Jarzebowski" w:date="2019-01-16T11:48:00Z">
              <w:tcPr>
                <w:tcW w:w="1163" w:type="dxa"/>
                <w:shd w:val="clear" w:color="auto" w:fill="auto"/>
              </w:tcPr>
            </w:tcPrChange>
          </w:tcPr>
          <w:p w14:paraId="0959B2D1"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527" w:author="P.Jarzebowski" w:date="2019-01-16T11:48:00Z">
              <w:tcPr>
                <w:tcW w:w="1276" w:type="dxa"/>
                <w:shd w:val="clear" w:color="auto" w:fill="auto"/>
              </w:tcPr>
            </w:tcPrChange>
          </w:tcPr>
          <w:p w14:paraId="512DBC97" w14:textId="77777777" w:rsidR="0027748D" w:rsidRPr="002C4AFE" w:rsidRDefault="0027748D" w:rsidP="0027748D">
            <w:pPr>
              <w:jc w:val="center"/>
              <w:rPr>
                <w:b/>
                <w:sz w:val="18"/>
                <w:szCs w:val="18"/>
              </w:rPr>
            </w:pPr>
            <w:r>
              <w:rPr>
                <w:b/>
                <w:sz w:val="18"/>
                <w:szCs w:val="18"/>
              </w:rPr>
              <w:t>1</w:t>
            </w:r>
          </w:p>
        </w:tc>
      </w:tr>
      <w:tr w:rsidR="0027748D" w:rsidRPr="00F3506C" w14:paraId="3F54322A" w14:textId="77777777" w:rsidTr="00821740">
        <w:tc>
          <w:tcPr>
            <w:tcW w:w="567" w:type="dxa"/>
            <w:tcPrChange w:id="1528" w:author="P.Jarzebowski" w:date="2019-01-16T11:48:00Z">
              <w:tcPr>
                <w:tcW w:w="567" w:type="dxa"/>
              </w:tcPr>
            </w:tcPrChange>
          </w:tcPr>
          <w:p w14:paraId="7E741C80" w14:textId="77777777" w:rsidR="0027748D" w:rsidRPr="00087B16" w:rsidRDefault="0027748D" w:rsidP="0027748D">
            <w:pPr>
              <w:rPr>
                <w:sz w:val="18"/>
                <w:szCs w:val="18"/>
              </w:rPr>
            </w:pPr>
            <w:r w:rsidRPr="00087B16">
              <w:rPr>
                <w:sz w:val="18"/>
                <w:szCs w:val="18"/>
              </w:rPr>
              <w:t>23</w:t>
            </w:r>
          </w:p>
        </w:tc>
        <w:tc>
          <w:tcPr>
            <w:tcW w:w="1559" w:type="dxa"/>
            <w:shd w:val="clear" w:color="auto" w:fill="auto"/>
            <w:tcPrChange w:id="1529" w:author="P.Jarzebowski" w:date="2019-01-16T11:48:00Z">
              <w:tcPr>
                <w:tcW w:w="1559" w:type="dxa"/>
                <w:shd w:val="clear" w:color="auto" w:fill="auto"/>
              </w:tcPr>
            </w:tcPrChange>
          </w:tcPr>
          <w:p w14:paraId="4776444C" w14:textId="77777777" w:rsidR="0027748D" w:rsidRPr="005234F7" w:rsidRDefault="0027748D" w:rsidP="0027748D">
            <w:pPr>
              <w:rPr>
                <w:sz w:val="18"/>
                <w:szCs w:val="18"/>
              </w:rPr>
            </w:pPr>
            <w:r w:rsidRPr="005234F7">
              <w:rPr>
                <w:sz w:val="18"/>
                <w:szCs w:val="18"/>
              </w:rPr>
              <w:t>Sokolniki</w:t>
            </w:r>
          </w:p>
        </w:tc>
        <w:tc>
          <w:tcPr>
            <w:tcW w:w="1162" w:type="dxa"/>
            <w:shd w:val="clear" w:color="auto" w:fill="auto"/>
            <w:tcPrChange w:id="1530" w:author="P.Jarzebowski" w:date="2019-01-16T11:48:00Z">
              <w:tcPr>
                <w:tcW w:w="1162" w:type="dxa"/>
                <w:shd w:val="clear" w:color="auto" w:fill="auto"/>
              </w:tcPr>
            </w:tcPrChange>
          </w:tcPr>
          <w:p w14:paraId="1F2703BC"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531" w:author="P.Jarzebowski" w:date="2019-01-16T11:48:00Z">
              <w:tcPr>
                <w:tcW w:w="1162" w:type="dxa"/>
                <w:shd w:val="clear" w:color="auto" w:fill="auto"/>
              </w:tcPr>
            </w:tcPrChange>
          </w:tcPr>
          <w:p w14:paraId="36C6FAE5"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32" w:author="P.Jarzebowski" w:date="2019-01-16T11:48:00Z">
              <w:tcPr>
                <w:tcW w:w="1163" w:type="dxa"/>
                <w:shd w:val="clear" w:color="auto" w:fill="auto"/>
              </w:tcPr>
            </w:tcPrChange>
          </w:tcPr>
          <w:p w14:paraId="0A93F47E" w14:textId="77777777" w:rsidR="0027748D" w:rsidRPr="002C4AFE" w:rsidRDefault="0027748D" w:rsidP="0027748D">
            <w:pPr>
              <w:jc w:val="center"/>
              <w:rPr>
                <w:sz w:val="18"/>
                <w:szCs w:val="18"/>
              </w:rPr>
            </w:pPr>
            <w:r>
              <w:rPr>
                <w:sz w:val="18"/>
                <w:szCs w:val="18"/>
              </w:rPr>
              <w:t>1</w:t>
            </w:r>
          </w:p>
        </w:tc>
        <w:tc>
          <w:tcPr>
            <w:tcW w:w="1162" w:type="dxa"/>
            <w:shd w:val="clear" w:color="auto" w:fill="auto"/>
            <w:tcPrChange w:id="1533" w:author="P.Jarzebowski" w:date="2019-01-16T11:48:00Z">
              <w:tcPr>
                <w:tcW w:w="1162" w:type="dxa"/>
                <w:shd w:val="clear" w:color="auto" w:fill="auto"/>
              </w:tcPr>
            </w:tcPrChange>
          </w:tcPr>
          <w:p w14:paraId="69173C52"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34" w:author="P.Jarzebowski" w:date="2019-01-16T11:48:00Z">
              <w:tcPr>
                <w:tcW w:w="1163" w:type="dxa"/>
                <w:shd w:val="clear" w:color="auto" w:fill="auto"/>
              </w:tcPr>
            </w:tcPrChange>
          </w:tcPr>
          <w:p w14:paraId="3B71F89F"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535" w:author="P.Jarzebowski" w:date="2019-01-16T11:48:00Z">
              <w:tcPr>
                <w:tcW w:w="1276" w:type="dxa"/>
                <w:shd w:val="clear" w:color="auto" w:fill="auto"/>
              </w:tcPr>
            </w:tcPrChange>
          </w:tcPr>
          <w:p w14:paraId="1E5BB5A5" w14:textId="77777777" w:rsidR="0027748D" w:rsidRPr="002C4AFE" w:rsidRDefault="0027748D" w:rsidP="0027748D">
            <w:pPr>
              <w:jc w:val="center"/>
              <w:rPr>
                <w:b/>
                <w:sz w:val="18"/>
                <w:szCs w:val="18"/>
              </w:rPr>
            </w:pPr>
            <w:r>
              <w:rPr>
                <w:b/>
                <w:sz w:val="18"/>
                <w:szCs w:val="18"/>
              </w:rPr>
              <w:t>1</w:t>
            </w:r>
          </w:p>
        </w:tc>
      </w:tr>
      <w:tr w:rsidR="0027748D" w:rsidRPr="00F3506C" w14:paraId="495BFC81" w14:textId="77777777" w:rsidTr="00821740">
        <w:tc>
          <w:tcPr>
            <w:tcW w:w="567" w:type="dxa"/>
            <w:tcPrChange w:id="1536" w:author="P.Jarzebowski" w:date="2019-01-16T11:48:00Z">
              <w:tcPr>
                <w:tcW w:w="567" w:type="dxa"/>
              </w:tcPr>
            </w:tcPrChange>
          </w:tcPr>
          <w:p w14:paraId="1C154A14" w14:textId="77777777" w:rsidR="0027748D" w:rsidRPr="00087B16" w:rsidRDefault="0027748D" w:rsidP="0027748D">
            <w:pPr>
              <w:rPr>
                <w:sz w:val="18"/>
                <w:szCs w:val="18"/>
              </w:rPr>
            </w:pPr>
            <w:r w:rsidRPr="00087B16">
              <w:rPr>
                <w:sz w:val="18"/>
                <w:szCs w:val="18"/>
              </w:rPr>
              <w:t>24</w:t>
            </w:r>
          </w:p>
        </w:tc>
        <w:tc>
          <w:tcPr>
            <w:tcW w:w="1559" w:type="dxa"/>
            <w:shd w:val="clear" w:color="auto" w:fill="auto"/>
            <w:tcPrChange w:id="1537" w:author="P.Jarzebowski" w:date="2019-01-16T11:48:00Z">
              <w:tcPr>
                <w:tcW w:w="1559" w:type="dxa"/>
                <w:shd w:val="clear" w:color="auto" w:fill="auto"/>
              </w:tcPr>
            </w:tcPrChange>
          </w:tcPr>
          <w:p w14:paraId="77C7AC6A" w14:textId="77777777" w:rsidR="0027748D" w:rsidRPr="005234F7" w:rsidRDefault="0027748D" w:rsidP="0027748D">
            <w:pPr>
              <w:rPr>
                <w:sz w:val="18"/>
                <w:szCs w:val="18"/>
              </w:rPr>
            </w:pPr>
            <w:r w:rsidRPr="005234F7">
              <w:rPr>
                <w:sz w:val="18"/>
                <w:szCs w:val="18"/>
              </w:rPr>
              <w:t>Świerczynek</w:t>
            </w:r>
          </w:p>
        </w:tc>
        <w:tc>
          <w:tcPr>
            <w:tcW w:w="1162" w:type="dxa"/>
            <w:shd w:val="clear" w:color="auto" w:fill="auto"/>
            <w:tcPrChange w:id="1538" w:author="P.Jarzebowski" w:date="2019-01-16T11:48:00Z">
              <w:tcPr>
                <w:tcW w:w="1162" w:type="dxa"/>
                <w:shd w:val="clear" w:color="auto" w:fill="auto"/>
              </w:tcPr>
            </w:tcPrChange>
          </w:tcPr>
          <w:p w14:paraId="422E65D4" w14:textId="77777777" w:rsidR="0027748D" w:rsidRPr="002C4AFE" w:rsidRDefault="0027748D" w:rsidP="0027748D">
            <w:pPr>
              <w:jc w:val="center"/>
              <w:rPr>
                <w:sz w:val="18"/>
                <w:szCs w:val="18"/>
              </w:rPr>
            </w:pPr>
            <w:r>
              <w:rPr>
                <w:sz w:val="18"/>
                <w:szCs w:val="18"/>
              </w:rPr>
              <w:t>1</w:t>
            </w:r>
          </w:p>
        </w:tc>
        <w:tc>
          <w:tcPr>
            <w:tcW w:w="1162" w:type="dxa"/>
            <w:shd w:val="clear" w:color="auto" w:fill="auto"/>
            <w:tcPrChange w:id="1539" w:author="P.Jarzebowski" w:date="2019-01-16T11:48:00Z">
              <w:tcPr>
                <w:tcW w:w="1162" w:type="dxa"/>
                <w:shd w:val="clear" w:color="auto" w:fill="auto"/>
              </w:tcPr>
            </w:tcPrChange>
          </w:tcPr>
          <w:p w14:paraId="090551A8"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40" w:author="P.Jarzebowski" w:date="2019-01-16T11:48:00Z">
              <w:tcPr>
                <w:tcW w:w="1163" w:type="dxa"/>
                <w:shd w:val="clear" w:color="auto" w:fill="auto"/>
              </w:tcPr>
            </w:tcPrChange>
          </w:tcPr>
          <w:p w14:paraId="2C1A5321"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541" w:author="P.Jarzebowski" w:date="2019-01-16T11:48:00Z">
              <w:tcPr>
                <w:tcW w:w="1162" w:type="dxa"/>
                <w:shd w:val="clear" w:color="auto" w:fill="auto"/>
              </w:tcPr>
            </w:tcPrChange>
          </w:tcPr>
          <w:p w14:paraId="08F3DC34"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42" w:author="P.Jarzebowski" w:date="2019-01-16T11:48:00Z">
              <w:tcPr>
                <w:tcW w:w="1163" w:type="dxa"/>
                <w:shd w:val="clear" w:color="auto" w:fill="auto"/>
              </w:tcPr>
            </w:tcPrChange>
          </w:tcPr>
          <w:p w14:paraId="0E5367BF"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543" w:author="P.Jarzebowski" w:date="2019-01-16T11:48:00Z">
              <w:tcPr>
                <w:tcW w:w="1276" w:type="dxa"/>
                <w:shd w:val="clear" w:color="auto" w:fill="auto"/>
              </w:tcPr>
            </w:tcPrChange>
          </w:tcPr>
          <w:p w14:paraId="30BFCE59" w14:textId="77777777" w:rsidR="0027748D" w:rsidRPr="002C4AFE" w:rsidRDefault="0027748D" w:rsidP="0027748D">
            <w:pPr>
              <w:jc w:val="center"/>
              <w:rPr>
                <w:b/>
                <w:sz w:val="18"/>
                <w:szCs w:val="18"/>
              </w:rPr>
            </w:pPr>
            <w:r>
              <w:rPr>
                <w:b/>
                <w:sz w:val="18"/>
                <w:szCs w:val="18"/>
              </w:rPr>
              <w:t>1</w:t>
            </w:r>
          </w:p>
        </w:tc>
      </w:tr>
      <w:tr w:rsidR="0027748D" w:rsidRPr="00F3506C" w14:paraId="42D96ED5" w14:textId="77777777" w:rsidTr="00821740">
        <w:tc>
          <w:tcPr>
            <w:tcW w:w="567" w:type="dxa"/>
            <w:tcPrChange w:id="1544" w:author="P.Jarzebowski" w:date="2019-01-16T11:48:00Z">
              <w:tcPr>
                <w:tcW w:w="567" w:type="dxa"/>
              </w:tcPr>
            </w:tcPrChange>
          </w:tcPr>
          <w:p w14:paraId="68F2C856" w14:textId="77777777" w:rsidR="0027748D" w:rsidRPr="00087B16" w:rsidRDefault="0027748D" w:rsidP="0027748D">
            <w:pPr>
              <w:rPr>
                <w:sz w:val="18"/>
                <w:szCs w:val="18"/>
              </w:rPr>
            </w:pPr>
            <w:r w:rsidRPr="00087B16">
              <w:rPr>
                <w:sz w:val="18"/>
                <w:szCs w:val="18"/>
              </w:rPr>
              <w:t>25</w:t>
            </w:r>
          </w:p>
        </w:tc>
        <w:tc>
          <w:tcPr>
            <w:tcW w:w="1559" w:type="dxa"/>
            <w:shd w:val="clear" w:color="auto" w:fill="auto"/>
            <w:tcPrChange w:id="1545" w:author="P.Jarzebowski" w:date="2019-01-16T11:48:00Z">
              <w:tcPr>
                <w:tcW w:w="1559" w:type="dxa"/>
                <w:shd w:val="clear" w:color="auto" w:fill="auto"/>
              </w:tcPr>
            </w:tcPrChange>
          </w:tcPr>
          <w:p w14:paraId="44FC8586" w14:textId="77777777" w:rsidR="0027748D" w:rsidRPr="005234F7" w:rsidRDefault="0027748D" w:rsidP="0027748D">
            <w:pPr>
              <w:rPr>
                <w:sz w:val="18"/>
                <w:szCs w:val="18"/>
              </w:rPr>
            </w:pPr>
            <w:r w:rsidRPr="005234F7">
              <w:rPr>
                <w:sz w:val="18"/>
                <w:szCs w:val="18"/>
              </w:rPr>
              <w:t>Wilkęsy</w:t>
            </w:r>
          </w:p>
        </w:tc>
        <w:tc>
          <w:tcPr>
            <w:tcW w:w="1162" w:type="dxa"/>
            <w:shd w:val="clear" w:color="auto" w:fill="auto"/>
            <w:tcPrChange w:id="1546" w:author="P.Jarzebowski" w:date="2019-01-16T11:48:00Z">
              <w:tcPr>
                <w:tcW w:w="1162" w:type="dxa"/>
                <w:shd w:val="clear" w:color="auto" w:fill="auto"/>
              </w:tcPr>
            </w:tcPrChange>
          </w:tcPr>
          <w:p w14:paraId="269B504E" w14:textId="77777777" w:rsidR="0027748D" w:rsidRPr="002C4AFE" w:rsidRDefault="0027748D" w:rsidP="0027748D">
            <w:pPr>
              <w:jc w:val="center"/>
              <w:rPr>
                <w:sz w:val="18"/>
                <w:szCs w:val="18"/>
              </w:rPr>
            </w:pPr>
            <w:r>
              <w:rPr>
                <w:sz w:val="18"/>
                <w:szCs w:val="18"/>
              </w:rPr>
              <w:t>1</w:t>
            </w:r>
          </w:p>
        </w:tc>
        <w:tc>
          <w:tcPr>
            <w:tcW w:w="1162" w:type="dxa"/>
            <w:shd w:val="clear" w:color="auto" w:fill="auto"/>
            <w:tcPrChange w:id="1547" w:author="P.Jarzebowski" w:date="2019-01-16T11:48:00Z">
              <w:tcPr>
                <w:tcW w:w="1162" w:type="dxa"/>
                <w:shd w:val="clear" w:color="auto" w:fill="auto"/>
              </w:tcPr>
            </w:tcPrChange>
          </w:tcPr>
          <w:p w14:paraId="2F648605"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48" w:author="P.Jarzebowski" w:date="2019-01-16T11:48:00Z">
              <w:tcPr>
                <w:tcW w:w="1163" w:type="dxa"/>
                <w:shd w:val="clear" w:color="auto" w:fill="auto"/>
              </w:tcPr>
            </w:tcPrChange>
          </w:tcPr>
          <w:p w14:paraId="3E7644CF"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549" w:author="P.Jarzebowski" w:date="2019-01-16T11:48:00Z">
              <w:tcPr>
                <w:tcW w:w="1162" w:type="dxa"/>
                <w:shd w:val="clear" w:color="auto" w:fill="auto"/>
              </w:tcPr>
            </w:tcPrChange>
          </w:tcPr>
          <w:p w14:paraId="5A3A8E9E"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50" w:author="P.Jarzebowski" w:date="2019-01-16T11:48:00Z">
              <w:tcPr>
                <w:tcW w:w="1163" w:type="dxa"/>
                <w:shd w:val="clear" w:color="auto" w:fill="auto"/>
              </w:tcPr>
            </w:tcPrChange>
          </w:tcPr>
          <w:p w14:paraId="137E1FF0"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551" w:author="P.Jarzebowski" w:date="2019-01-16T11:48:00Z">
              <w:tcPr>
                <w:tcW w:w="1276" w:type="dxa"/>
                <w:shd w:val="clear" w:color="auto" w:fill="auto"/>
              </w:tcPr>
            </w:tcPrChange>
          </w:tcPr>
          <w:p w14:paraId="689BFA2D" w14:textId="77777777" w:rsidR="0027748D" w:rsidRPr="002C4AFE" w:rsidRDefault="0027748D" w:rsidP="0027748D">
            <w:pPr>
              <w:jc w:val="center"/>
              <w:rPr>
                <w:b/>
                <w:sz w:val="18"/>
                <w:szCs w:val="18"/>
              </w:rPr>
            </w:pPr>
            <w:r>
              <w:rPr>
                <w:b/>
                <w:sz w:val="18"/>
                <w:szCs w:val="18"/>
              </w:rPr>
              <w:t>1</w:t>
            </w:r>
          </w:p>
        </w:tc>
      </w:tr>
      <w:tr w:rsidR="0027748D" w:rsidRPr="00F3506C" w14:paraId="7C9F3396" w14:textId="77777777" w:rsidTr="00821740">
        <w:tc>
          <w:tcPr>
            <w:tcW w:w="567" w:type="dxa"/>
            <w:tcPrChange w:id="1552" w:author="P.Jarzebowski" w:date="2019-01-16T11:48:00Z">
              <w:tcPr>
                <w:tcW w:w="567" w:type="dxa"/>
              </w:tcPr>
            </w:tcPrChange>
          </w:tcPr>
          <w:p w14:paraId="2A7DBD18" w14:textId="77777777" w:rsidR="0027748D" w:rsidRPr="00087B16" w:rsidRDefault="0027748D" w:rsidP="0027748D">
            <w:pPr>
              <w:rPr>
                <w:sz w:val="18"/>
                <w:szCs w:val="18"/>
              </w:rPr>
            </w:pPr>
            <w:r w:rsidRPr="00087B16">
              <w:rPr>
                <w:sz w:val="18"/>
                <w:szCs w:val="18"/>
              </w:rPr>
              <w:t>26</w:t>
            </w:r>
          </w:p>
        </w:tc>
        <w:tc>
          <w:tcPr>
            <w:tcW w:w="1559" w:type="dxa"/>
            <w:shd w:val="clear" w:color="auto" w:fill="auto"/>
            <w:tcPrChange w:id="1553" w:author="P.Jarzebowski" w:date="2019-01-16T11:48:00Z">
              <w:tcPr>
                <w:tcW w:w="1559" w:type="dxa"/>
                <w:shd w:val="clear" w:color="auto" w:fill="auto"/>
              </w:tcPr>
            </w:tcPrChange>
          </w:tcPr>
          <w:p w14:paraId="34CC01C9" w14:textId="77777777" w:rsidR="0027748D" w:rsidRPr="005234F7" w:rsidRDefault="0027748D" w:rsidP="0027748D">
            <w:pPr>
              <w:rPr>
                <w:sz w:val="18"/>
                <w:szCs w:val="18"/>
              </w:rPr>
            </w:pPr>
            <w:r w:rsidRPr="005234F7">
              <w:rPr>
                <w:sz w:val="18"/>
                <w:szCs w:val="18"/>
              </w:rPr>
              <w:t>Dziewanowo</w:t>
            </w:r>
          </w:p>
        </w:tc>
        <w:tc>
          <w:tcPr>
            <w:tcW w:w="1162" w:type="dxa"/>
            <w:shd w:val="clear" w:color="auto" w:fill="auto"/>
            <w:tcPrChange w:id="1554" w:author="P.Jarzebowski" w:date="2019-01-16T11:48:00Z">
              <w:tcPr>
                <w:tcW w:w="1162" w:type="dxa"/>
                <w:shd w:val="clear" w:color="auto" w:fill="auto"/>
              </w:tcPr>
            </w:tcPrChange>
          </w:tcPr>
          <w:p w14:paraId="116D3B1D"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555" w:author="P.Jarzebowski" w:date="2019-01-16T11:48:00Z">
              <w:tcPr>
                <w:tcW w:w="1162" w:type="dxa"/>
                <w:shd w:val="clear" w:color="auto" w:fill="auto"/>
              </w:tcPr>
            </w:tcPrChange>
          </w:tcPr>
          <w:p w14:paraId="268178C4"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56" w:author="P.Jarzebowski" w:date="2019-01-16T11:48:00Z">
              <w:tcPr>
                <w:tcW w:w="1163" w:type="dxa"/>
                <w:shd w:val="clear" w:color="auto" w:fill="auto"/>
              </w:tcPr>
            </w:tcPrChange>
          </w:tcPr>
          <w:p w14:paraId="5002B7A4"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557" w:author="P.Jarzebowski" w:date="2019-01-16T11:48:00Z">
              <w:tcPr>
                <w:tcW w:w="1162" w:type="dxa"/>
                <w:shd w:val="clear" w:color="auto" w:fill="auto"/>
              </w:tcPr>
            </w:tcPrChange>
          </w:tcPr>
          <w:p w14:paraId="134BF083"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58" w:author="P.Jarzebowski" w:date="2019-01-16T11:48:00Z">
              <w:tcPr>
                <w:tcW w:w="1163" w:type="dxa"/>
                <w:shd w:val="clear" w:color="auto" w:fill="auto"/>
              </w:tcPr>
            </w:tcPrChange>
          </w:tcPr>
          <w:p w14:paraId="63569493" w14:textId="77777777" w:rsidR="0027748D" w:rsidRPr="002C4AFE" w:rsidRDefault="0027748D" w:rsidP="0027748D">
            <w:pPr>
              <w:jc w:val="center"/>
              <w:rPr>
                <w:sz w:val="18"/>
                <w:szCs w:val="18"/>
              </w:rPr>
            </w:pPr>
            <w:r>
              <w:rPr>
                <w:sz w:val="18"/>
                <w:szCs w:val="18"/>
              </w:rPr>
              <w:t>1</w:t>
            </w:r>
          </w:p>
        </w:tc>
        <w:tc>
          <w:tcPr>
            <w:tcW w:w="1559" w:type="dxa"/>
            <w:shd w:val="clear" w:color="auto" w:fill="auto"/>
            <w:tcPrChange w:id="1559" w:author="P.Jarzebowski" w:date="2019-01-16T11:48:00Z">
              <w:tcPr>
                <w:tcW w:w="1276" w:type="dxa"/>
                <w:shd w:val="clear" w:color="auto" w:fill="auto"/>
              </w:tcPr>
            </w:tcPrChange>
          </w:tcPr>
          <w:p w14:paraId="0B8EB415" w14:textId="77777777" w:rsidR="0027748D" w:rsidRPr="002C4AFE" w:rsidRDefault="0027748D" w:rsidP="0027748D">
            <w:pPr>
              <w:jc w:val="center"/>
              <w:rPr>
                <w:b/>
                <w:sz w:val="18"/>
                <w:szCs w:val="18"/>
              </w:rPr>
            </w:pPr>
            <w:r>
              <w:rPr>
                <w:b/>
                <w:sz w:val="18"/>
                <w:szCs w:val="18"/>
              </w:rPr>
              <w:t>1</w:t>
            </w:r>
          </w:p>
        </w:tc>
      </w:tr>
      <w:tr w:rsidR="0027748D" w:rsidRPr="00F3506C" w14:paraId="5F37ABAE" w14:textId="77777777" w:rsidTr="00821740">
        <w:tc>
          <w:tcPr>
            <w:tcW w:w="567" w:type="dxa"/>
            <w:tcPrChange w:id="1560" w:author="P.Jarzebowski" w:date="2019-01-16T11:48:00Z">
              <w:tcPr>
                <w:tcW w:w="567" w:type="dxa"/>
              </w:tcPr>
            </w:tcPrChange>
          </w:tcPr>
          <w:p w14:paraId="028AF6E9" w14:textId="77777777" w:rsidR="0027748D" w:rsidRPr="00087B16" w:rsidRDefault="0027748D" w:rsidP="0027748D">
            <w:pPr>
              <w:rPr>
                <w:sz w:val="18"/>
                <w:szCs w:val="18"/>
              </w:rPr>
            </w:pPr>
            <w:r w:rsidRPr="00087B16">
              <w:rPr>
                <w:sz w:val="18"/>
                <w:szCs w:val="18"/>
              </w:rPr>
              <w:t>27</w:t>
            </w:r>
          </w:p>
        </w:tc>
        <w:tc>
          <w:tcPr>
            <w:tcW w:w="1559" w:type="dxa"/>
            <w:shd w:val="clear" w:color="auto" w:fill="auto"/>
            <w:tcPrChange w:id="1561" w:author="P.Jarzebowski" w:date="2019-01-16T11:48:00Z">
              <w:tcPr>
                <w:tcW w:w="1559" w:type="dxa"/>
                <w:shd w:val="clear" w:color="auto" w:fill="auto"/>
              </w:tcPr>
            </w:tcPrChange>
          </w:tcPr>
          <w:p w14:paraId="282EEE09" w14:textId="77777777" w:rsidR="0027748D" w:rsidRPr="005234F7" w:rsidRDefault="0027748D" w:rsidP="0027748D">
            <w:pPr>
              <w:rPr>
                <w:sz w:val="18"/>
                <w:szCs w:val="18"/>
              </w:rPr>
            </w:pPr>
            <w:r w:rsidRPr="005234F7">
              <w:rPr>
                <w:sz w:val="18"/>
                <w:szCs w:val="18"/>
              </w:rPr>
              <w:t>Biskupice</w:t>
            </w:r>
          </w:p>
        </w:tc>
        <w:tc>
          <w:tcPr>
            <w:tcW w:w="1162" w:type="dxa"/>
            <w:shd w:val="clear" w:color="auto" w:fill="auto"/>
            <w:tcPrChange w:id="1562" w:author="P.Jarzebowski" w:date="2019-01-16T11:48:00Z">
              <w:tcPr>
                <w:tcW w:w="1162" w:type="dxa"/>
                <w:shd w:val="clear" w:color="auto" w:fill="auto"/>
              </w:tcPr>
            </w:tcPrChange>
          </w:tcPr>
          <w:p w14:paraId="2B6E9B40"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563" w:author="P.Jarzebowski" w:date="2019-01-16T11:48:00Z">
              <w:tcPr>
                <w:tcW w:w="1162" w:type="dxa"/>
                <w:shd w:val="clear" w:color="auto" w:fill="auto"/>
              </w:tcPr>
            </w:tcPrChange>
          </w:tcPr>
          <w:p w14:paraId="4D46B7C6"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64" w:author="P.Jarzebowski" w:date="2019-01-16T11:48:00Z">
              <w:tcPr>
                <w:tcW w:w="1163" w:type="dxa"/>
                <w:shd w:val="clear" w:color="auto" w:fill="auto"/>
              </w:tcPr>
            </w:tcPrChange>
          </w:tcPr>
          <w:p w14:paraId="2D04F262"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565" w:author="P.Jarzebowski" w:date="2019-01-16T11:48:00Z">
              <w:tcPr>
                <w:tcW w:w="1162" w:type="dxa"/>
                <w:shd w:val="clear" w:color="auto" w:fill="auto"/>
              </w:tcPr>
            </w:tcPrChange>
          </w:tcPr>
          <w:p w14:paraId="31D37012"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66" w:author="P.Jarzebowski" w:date="2019-01-16T11:48:00Z">
              <w:tcPr>
                <w:tcW w:w="1163" w:type="dxa"/>
                <w:shd w:val="clear" w:color="auto" w:fill="auto"/>
              </w:tcPr>
            </w:tcPrChange>
          </w:tcPr>
          <w:p w14:paraId="177F2D8C"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567" w:author="P.Jarzebowski" w:date="2019-01-16T11:48:00Z">
              <w:tcPr>
                <w:tcW w:w="1276" w:type="dxa"/>
                <w:shd w:val="clear" w:color="auto" w:fill="auto"/>
              </w:tcPr>
            </w:tcPrChange>
          </w:tcPr>
          <w:p w14:paraId="05030085" w14:textId="77777777" w:rsidR="0027748D" w:rsidRPr="002C4AFE" w:rsidRDefault="0027748D" w:rsidP="0027748D">
            <w:pPr>
              <w:jc w:val="center"/>
              <w:rPr>
                <w:b/>
                <w:sz w:val="18"/>
                <w:szCs w:val="18"/>
              </w:rPr>
            </w:pPr>
            <w:r>
              <w:rPr>
                <w:b/>
                <w:sz w:val="18"/>
                <w:szCs w:val="18"/>
              </w:rPr>
              <w:t>0</w:t>
            </w:r>
          </w:p>
        </w:tc>
      </w:tr>
      <w:tr w:rsidR="0027748D" w:rsidRPr="00F3506C" w14:paraId="2BBEEBA7" w14:textId="77777777" w:rsidTr="00821740">
        <w:tc>
          <w:tcPr>
            <w:tcW w:w="567" w:type="dxa"/>
            <w:tcPrChange w:id="1568" w:author="P.Jarzebowski" w:date="2019-01-16T11:48:00Z">
              <w:tcPr>
                <w:tcW w:w="567" w:type="dxa"/>
              </w:tcPr>
            </w:tcPrChange>
          </w:tcPr>
          <w:p w14:paraId="75C22958" w14:textId="77777777" w:rsidR="0027748D" w:rsidRPr="00087B16" w:rsidRDefault="0027748D" w:rsidP="0027748D">
            <w:pPr>
              <w:rPr>
                <w:sz w:val="18"/>
                <w:szCs w:val="18"/>
              </w:rPr>
            </w:pPr>
            <w:r w:rsidRPr="00087B16">
              <w:rPr>
                <w:sz w:val="18"/>
                <w:szCs w:val="18"/>
              </w:rPr>
              <w:t>28</w:t>
            </w:r>
          </w:p>
        </w:tc>
        <w:tc>
          <w:tcPr>
            <w:tcW w:w="1559" w:type="dxa"/>
            <w:shd w:val="clear" w:color="auto" w:fill="auto"/>
            <w:tcPrChange w:id="1569" w:author="P.Jarzebowski" w:date="2019-01-16T11:48:00Z">
              <w:tcPr>
                <w:tcW w:w="1559" w:type="dxa"/>
                <w:shd w:val="clear" w:color="auto" w:fill="auto"/>
              </w:tcPr>
            </w:tcPrChange>
          </w:tcPr>
          <w:p w14:paraId="34B90DD4" w14:textId="77777777" w:rsidR="0027748D" w:rsidRPr="005234F7" w:rsidRDefault="0027748D" w:rsidP="0027748D">
            <w:pPr>
              <w:rPr>
                <w:sz w:val="18"/>
                <w:szCs w:val="18"/>
              </w:rPr>
            </w:pPr>
            <w:r>
              <w:rPr>
                <w:sz w:val="18"/>
                <w:szCs w:val="18"/>
              </w:rPr>
              <w:t>Borowo</w:t>
            </w:r>
          </w:p>
        </w:tc>
        <w:tc>
          <w:tcPr>
            <w:tcW w:w="1162" w:type="dxa"/>
            <w:shd w:val="clear" w:color="auto" w:fill="auto"/>
            <w:tcPrChange w:id="1570" w:author="P.Jarzebowski" w:date="2019-01-16T11:48:00Z">
              <w:tcPr>
                <w:tcW w:w="1162" w:type="dxa"/>
                <w:shd w:val="clear" w:color="auto" w:fill="auto"/>
              </w:tcPr>
            </w:tcPrChange>
          </w:tcPr>
          <w:p w14:paraId="3A545768"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571" w:author="P.Jarzebowski" w:date="2019-01-16T11:48:00Z">
              <w:tcPr>
                <w:tcW w:w="1162" w:type="dxa"/>
                <w:shd w:val="clear" w:color="auto" w:fill="auto"/>
              </w:tcPr>
            </w:tcPrChange>
          </w:tcPr>
          <w:p w14:paraId="50A9FF01"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72" w:author="P.Jarzebowski" w:date="2019-01-16T11:48:00Z">
              <w:tcPr>
                <w:tcW w:w="1163" w:type="dxa"/>
                <w:shd w:val="clear" w:color="auto" w:fill="auto"/>
              </w:tcPr>
            </w:tcPrChange>
          </w:tcPr>
          <w:p w14:paraId="24A8BB7B"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573" w:author="P.Jarzebowski" w:date="2019-01-16T11:48:00Z">
              <w:tcPr>
                <w:tcW w:w="1162" w:type="dxa"/>
                <w:shd w:val="clear" w:color="auto" w:fill="auto"/>
              </w:tcPr>
            </w:tcPrChange>
          </w:tcPr>
          <w:p w14:paraId="782D29A8"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74" w:author="P.Jarzebowski" w:date="2019-01-16T11:48:00Z">
              <w:tcPr>
                <w:tcW w:w="1163" w:type="dxa"/>
                <w:shd w:val="clear" w:color="auto" w:fill="auto"/>
              </w:tcPr>
            </w:tcPrChange>
          </w:tcPr>
          <w:p w14:paraId="77A41946"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575" w:author="P.Jarzebowski" w:date="2019-01-16T11:48:00Z">
              <w:tcPr>
                <w:tcW w:w="1276" w:type="dxa"/>
                <w:shd w:val="clear" w:color="auto" w:fill="auto"/>
              </w:tcPr>
            </w:tcPrChange>
          </w:tcPr>
          <w:p w14:paraId="6D6A8D62" w14:textId="77777777" w:rsidR="0027748D" w:rsidRDefault="0027748D" w:rsidP="0027748D">
            <w:pPr>
              <w:jc w:val="center"/>
              <w:rPr>
                <w:b/>
                <w:sz w:val="18"/>
                <w:szCs w:val="18"/>
              </w:rPr>
            </w:pPr>
            <w:r>
              <w:rPr>
                <w:b/>
                <w:sz w:val="18"/>
                <w:szCs w:val="18"/>
              </w:rPr>
              <w:t>0</w:t>
            </w:r>
          </w:p>
        </w:tc>
      </w:tr>
      <w:tr w:rsidR="0027748D" w:rsidRPr="00F3506C" w14:paraId="4C33E154" w14:textId="77777777" w:rsidTr="00821740">
        <w:tc>
          <w:tcPr>
            <w:tcW w:w="567" w:type="dxa"/>
            <w:tcPrChange w:id="1576" w:author="P.Jarzebowski" w:date="2019-01-16T11:48:00Z">
              <w:tcPr>
                <w:tcW w:w="567" w:type="dxa"/>
              </w:tcPr>
            </w:tcPrChange>
          </w:tcPr>
          <w:p w14:paraId="566333AB" w14:textId="77777777" w:rsidR="0027748D" w:rsidRPr="00087B16" w:rsidRDefault="0027748D" w:rsidP="0027748D">
            <w:pPr>
              <w:rPr>
                <w:sz w:val="18"/>
                <w:szCs w:val="18"/>
              </w:rPr>
            </w:pPr>
            <w:r w:rsidRPr="00087B16">
              <w:rPr>
                <w:sz w:val="18"/>
                <w:szCs w:val="18"/>
              </w:rPr>
              <w:t>29</w:t>
            </w:r>
          </w:p>
        </w:tc>
        <w:tc>
          <w:tcPr>
            <w:tcW w:w="1559" w:type="dxa"/>
            <w:shd w:val="clear" w:color="auto" w:fill="auto"/>
            <w:tcPrChange w:id="1577" w:author="P.Jarzebowski" w:date="2019-01-16T11:48:00Z">
              <w:tcPr>
                <w:tcW w:w="1559" w:type="dxa"/>
                <w:shd w:val="clear" w:color="auto" w:fill="auto"/>
              </w:tcPr>
            </w:tcPrChange>
          </w:tcPr>
          <w:p w14:paraId="36C20455" w14:textId="77777777" w:rsidR="0027748D" w:rsidRPr="005234F7" w:rsidRDefault="0027748D" w:rsidP="0027748D">
            <w:pPr>
              <w:rPr>
                <w:sz w:val="18"/>
                <w:szCs w:val="18"/>
              </w:rPr>
            </w:pPr>
            <w:r>
              <w:rPr>
                <w:sz w:val="18"/>
                <w:szCs w:val="18"/>
              </w:rPr>
              <w:t>Cieszew</w:t>
            </w:r>
            <w:r w:rsidRPr="005234F7">
              <w:rPr>
                <w:sz w:val="18"/>
                <w:szCs w:val="18"/>
              </w:rPr>
              <w:t>o</w:t>
            </w:r>
          </w:p>
        </w:tc>
        <w:tc>
          <w:tcPr>
            <w:tcW w:w="1162" w:type="dxa"/>
            <w:shd w:val="clear" w:color="auto" w:fill="auto"/>
            <w:tcPrChange w:id="1578" w:author="P.Jarzebowski" w:date="2019-01-16T11:48:00Z">
              <w:tcPr>
                <w:tcW w:w="1162" w:type="dxa"/>
                <w:shd w:val="clear" w:color="auto" w:fill="auto"/>
              </w:tcPr>
            </w:tcPrChange>
          </w:tcPr>
          <w:p w14:paraId="4C2D0938"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579" w:author="P.Jarzebowski" w:date="2019-01-16T11:48:00Z">
              <w:tcPr>
                <w:tcW w:w="1162" w:type="dxa"/>
                <w:shd w:val="clear" w:color="auto" w:fill="auto"/>
              </w:tcPr>
            </w:tcPrChange>
          </w:tcPr>
          <w:p w14:paraId="76C78919"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80" w:author="P.Jarzebowski" w:date="2019-01-16T11:48:00Z">
              <w:tcPr>
                <w:tcW w:w="1163" w:type="dxa"/>
                <w:shd w:val="clear" w:color="auto" w:fill="auto"/>
              </w:tcPr>
            </w:tcPrChange>
          </w:tcPr>
          <w:p w14:paraId="5FE38987"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581" w:author="P.Jarzebowski" w:date="2019-01-16T11:48:00Z">
              <w:tcPr>
                <w:tcW w:w="1162" w:type="dxa"/>
                <w:shd w:val="clear" w:color="auto" w:fill="auto"/>
              </w:tcPr>
            </w:tcPrChange>
          </w:tcPr>
          <w:p w14:paraId="371FED37"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82" w:author="P.Jarzebowski" w:date="2019-01-16T11:48:00Z">
              <w:tcPr>
                <w:tcW w:w="1163" w:type="dxa"/>
                <w:shd w:val="clear" w:color="auto" w:fill="auto"/>
              </w:tcPr>
            </w:tcPrChange>
          </w:tcPr>
          <w:p w14:paraId="5EDC2368"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583" w:author="P.Jarzebowski" w:date="2019-01-16T11:48:00Z">
              <w:tcPr>
                <w:tcW w:w="1276" w:type="dxa"/>
                <w:shd w:val="clear" w:color="auto" w:fill="auto"/>
              </w:tcPr>
            </w:tcPrChange>
          </w:tcPr>
          <w:p w14:paraId="3E47311C" w14:textId="77777777" w:rsidR="0027748D" w:rsidRDefault="0027748D" w:rsidP="0027748D">
            <w:pPr>
              <w:jc w:val="center"/>
              <w:rPr>
                <w:b/>
                <w:sz w:val="18"/>
                <w:szCs w:val="18"/>
              </w:rPr>
            </w:pPr>
            <w:r>
              <w:rPr>
                <w:b/>
                <w:sz w:val="18"/>
                <w:szCs w:val="18"/>
              </w:rPr>
              <w:t>0</w:t>
            </w:r>
          </w:p>
        </w:tc>
      </w:tr>
      <w:tr w:rsidR="0027748D" w:rsidRPr="00F3506C" w14:paraId="7C440C1C" w14:textId="77777777" w:rsidTr="00821740">
        <w:tc>
          <w:tcPr>
            <w:tcW w:w="567" w:type="dxa"/>
            <w:tcPrChange w:id="1584" w:author="P.Jarzebowski" w:date="2019-01-16T11:48:00Z">
              <w:tcPr>
                <w:tcW w:w="567" w:type="dxa"/>
              </w:tcPr>
            </w:tcPrChange>
          </w:tcPr>
          <w:p w14:paraId="7D582B67" w14:textId="77777777" w:rsidR="0027748D" w:rsidRPr="00087B16" w:rsidRDefault="0027748D" w:rsidP="0027748D">
            <w:pPr>
              <w:rPr>
                <w:sz w:val="18"/>
                <w:szCs w:val="18"/>
              </w:rPr>
            </w:pPr>
            <w:r w:rsidRPr="00087B16">
              <w:rPr>
                <w:sz w:val="18"/>
                <w:szCs w:val="18"/>
              </w:rPr>
              <w:t>30</w:t>
            </w:r>
          </w:p>
        </w:tc>
        <w:tc>
          <w:tcPr>
            <w:tcW w:w="1559" w:type="dxa"/>
            <w:shd w:val="clear" w:color="auto" w:fill="auto"/>
            <w:tcPrChange w:id="1585" w:author="P.Jarzebowski" w:date="2019-01-16T11:48:00Z">
              <w:tcPr>
                <w:tcW w:w="1559" w:type="dxa"/>
                <w:shd w:val="clear" w:color="auto" w:fill="auto"/>
              </w:tcPr>
            </w:tcPrChange>
          </w:tcPr>
          <w:p w14:paraId="3A861118" w14:textId="77777777" w:rsidR="0027748D" w:rsidRPr="005234F7" w:rsidRDefault="0027748D" w:rsidP="0027748D">
            <w:pPr>
              <w:rPr>
                <w:sz w:val="18"/>
                <w:szCs w:val="18"/>
              </w:rPr>
            </w:pPr>
            <w:r w:rsidRPr="005234F7">
              <w:rPr>
                <w:sz w:val="18"/>
                <w:szCs w:val="18"/>
              </w:rPr>
              <w:t>Cieszewko</w:t>
            </w:r>
          </w:p>
        </w:tc>
        <w:tc>
          <w:tcPr>
            <w:tcW w:w="1162" w:type="dxa"/>
            <w:shd w:val="clear" w:color="auto" w:fill="auto"/>
            <w:tcPrChange w:id="1586" w:author="P.Jarzebowski" w:date="2019-01-16T11:48:00Z">
              <w:tcPr>
                <w:tcW w:w="1162" w:type="dxa"/>
                <w:shd w:val="clear" w:color="auto" w:fill="auto"/>
              </w:tcPr>
            </w:tcPrChange>
          </w:tcPr>
          <w:p w14:paraId="444A972A"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587" w:author="P.Jarzebowski" w:date="2019-01-16T11:48:00Z">
              <w:tcPr>
                <w:tcW w:w="1162" w:type="dxa"/>
                <w:shd w:val="clear" w:color="auto" w:fill="auto"/>
              </w:tcPr>
            </w:tcPrChange>
          </w:tcPr>
          <w:p w14:paraId="7C96111A"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88" w:author="P.Jarzebowski" w:date="2019-01-16T11:48:00Z">
              <w:tcPr>
                <w:tcW w:w="1163" w:type="dxa"/>
                <w:shd w:val="clear" w:color="auto" w:fill="auto"/>
              </w:tcPr>
            </w:tcPrChange>
          </w:tcPr>
          <w:p w14:paraId="241B1366"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589" w:author="P.Jarzebowski" w:date="2019-01-16T11:48:00Z">
              <w:tcPr>
                <w:tcW w:w="1162" w:type="dxa"/>
                <w:shd w:val="clear" w:color="auto" w:fill="auto"/>
              </w:tcPr>
            </w:tcPrChange>
          </w:tcPr>
          <w:p w14:paraId="3DC3FAC2"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90" w:author="P.Jarzebowski" w:date="2019-01-16T11:48:00Z">
              <w:tcPr>
                <w:tcW w:w="1163" w:type="dxa"/>
                <w:shd w:val="clear" w:color="auto" w:fill="auto"/>
              </w:tcPr>
            </w:tcPrChange>
          </w:tcPr>
          <w:p w14:paraId="2277C1FD"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591" w:author="P.Jarzebowski" w:date="2019-01-16T11:48:00Z">
              <w:tcPr>
                <w:tcW w:w="1276" w:type="dxa"/>
                <w:shd w:val="clear" w:color="auto" w:fill="auto"/>
              </w:tcPr>
            </w:tcPrChange>
          </w:tcPr>
          <w:p w14:paraId="6759D4C2" w14:textId="77777777" w:rsidR="0027748D" w:rsidRPr="002C4AFE" w:rsidRDefault="0027748D" w:rsidP="0027748D">
            <w:pPr>
              <w:jc w:val="center"/>
              <w:rPr>
                <w:b/>
                <w:sz w:val="18"/>
                <w:szCs w:val="18"/>
              </w:rPr>
            </w:pPr>
            <w:r>
              <w:rPr>
                <w:b/>
                <w:sz w:val="18"/>
                <w:szCs w:val="18"/>
              </w:rPr>
              <w:t>0</w:t>
            </w:r>
          </w:p>
        </w:tc>
      </w:tr>
      <w:tr w:rsidR="0027748D" w:rsidRPr="00F3506C" w14:paraId="146F9CE6" w14:textId="77777777" w:rsidTr="00821740">
        <w:tc>
          <w:tcPr>
            <w:tcW w:w="567" w:type="dxa"/>
            <w:tcPrChange w:id="1592" w:author="P.Jarzebowski" w:date="2019-01-16T11:48:00Z">
              <w:tcPr>
                <w:tcW w:w="567" w:type="dxa"/>
              </w:tcPr>
            </w:tcPrChange>
          </w:tcPr>
          <w:p w14:paraId="5991951E" w14:textId="77777777" w:rsidR="0027748D" w:rsidRPr="00087B16" w:rsidRDefault="0027748D" w:rsidP="0027748D">
            <w:pPr>
              <w:rPr>
                <w:sz w:val="18"/>
                <w:szCs w:val="18"/>
              </w:rPr>
            </w:pPr>
            <w:r w:rsidRPr="00087B16">
              <w:rPr>
                <w:sz w:val="18"/>
                <w:szCs w:val="18"/>
              </w:rPr>
              <w:t>31</w:t>
            </w:r>
          </w:p>
        </w:tc>
        <w:tc>
          <w:tcPr>
            <w:tcW w:w="1559" w:type="dxa"/>
            <w:shd w:val="clear" w:color="auto" w:fill="auto"/>
            <w:tcPrChange w:id="1593" w:author="P.Jarzebowski" w:date="2019-01-16T11:48:00Z">
              <w:tcPr>
                <w:tcW w:w="1559" w:type="dxa"/>
                <w:shd w:val="clear" w:color="auto" w:fill="auto"/>
              </w:tcPr>
            </w:tcPrChange>
          </w:tcPr>
          <w:p w14:paraId="41127EFC" w14:textId="77777777" w:rsidR="0027748D" w:rsidRPr="005234F7" w:rsidRDefault="0027748D" w:rsidP="0027748D">
            <w:pPr>
              <w:rPr>
                <w:sz w:val="18"/>
                <w:szCs w:val="18"/>
              </w:rPr>
            </w:pPr>
            <w:r w:rsidRPr="005234F7">
              <w:rPr>
                <w:sz w:val="18"/>
                <w:szCs w:val="18"/>
              </w:rPr>
              <w:t>Cieśle</w:t>
            </w:r>
          </w:p>
        </w:tc>
        <w:tc>
          <w:tcPr>
            <w:tcW w:w="1162" w:type="dxa"/>
            <w:shd w:val="clear" w:color="auto" w:fill="auto"/>
            <w:tcPrChange w:id="1594" w:author="P.Jarzebowski" w:date="2019-01-16T11:48:00Z">
              <w:tcPr>
                <w:tcW w:w="1162" w:type="dxa"/>
                <w:shd w:val="clear" w:color="auto" w:fill="auto"/>
              </w:tcPr>
            </w:tcPrChange>
          </w:tcPr>
          <w:p w14:paraId="7D9E5047"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595" w:author="P.Jarzebowski" w:date="2019-01-16T11:48:00Z">
              <w:tcPr>
                <w:tcW w:w="1162" w:type="dxa"/>
                <w:shd w:val="clear" w:color="auto" w:fill="auto"/>
              </w:tcPr>
            </w:tcPrChange>
          </w:tcPr>
          <w:p w14:paraId="3D7A9F9E"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96" w:author="P.Jarzebowski" w:date="2019-01-16T11:48:00Z">
              <w:tcPr>
                <w:tcW w:w="1163" w:type="dxa"/>
                <w:shd w:val="clear" w:color="auto" w:fill="auto"/>
              </w:tcPr>
            </w:tcPrChange>
          </w:tcPr>
          <w:p w14:paraId="244A3290"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597" w:author="P.Jarzebowski" w:date="2019-01-16T11:48:00Z">
              <w:tcPr>
                <w:tcW w:w="1162" w:type="dxa"/>
                <w:shd w:val="clear" w:color="auto" w:fill="auto"/>
              </w:tcPr>
            </w:tcPrChange>
          </w:tcPr>
          <w:p w14:paraId="4D8280B3"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598" w:author="P.Jarzebowski" w:date="2019-01-16T11:48:00Z">
              <w:tcPr>
                <w:tcW w:w="1163" w:type="dxa"/>
                <w:shd w:val="clear" w:color="auto" w:fill="auto"/>
              </w:tcPr>
            </w:tcPrChange>
          </w:tcPr>
          <w:p w14:paraId="22902A52"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599" w:author="P.Jarzebowski" w:date="2019-01-16T11:48:00Z">
              <w:tcPr>
                <w:tcW w:w="1276" w:type="dxa"/>
                <w:shd w:val="clear" w:color="auto" w:fill="auto"/>
              </w:tcPr>
            </w:tcPrChange>
          </w:tcPr>
          <w:p w14:paraId="0FB456B8" w14:textId="77777777" w:rsidR="0027748D" w:rsidRPr="002C4AFE" w:rsidRDefault="0027748D" w:rsidP="0027748D">
            <w:pPr>
              <w:jc w:val="center"/>
              <w:rPr>
                <w:b/>
                <w:sz w:val="18"/>
                <w:szCs w:val="18"/>
              </w:rPr>
            </w:pPr>
            <w:r>
              <w:rPr>
                <w:b/>
                <w:sz w:val="18"/>
                <w:szCs w:val="18"/>
              </w:rPr>
              <w:t>0</w:t>
            </w:r>
          </w:p>
        </w:tc>
      </w:tr>
      <w:tr w:rsidR="0027748D" w:rsidRPr="00F3506C" w14:paraId="06677406" w14:textId="77777777" w:rsidTr="00821740">
        <w:tc>
          <w:tcPr>
            <w:tcW w:w="567" w:type="dxa"/>
            <w:tcPrChange w:id="1600" w:author="P.Jarzebowski" w:date="2019-01-16T11:48:00Z">
              <w:tcPr>
                <w:tcW w:w="567" w:type="dxa"/>
              </w:tcPr>
            </w:tcPrChange>
          </w:tcPr>
          <w:p w14:paraId="18E2E50B" w14:textId="77777777" w:rsidR="0027748D" w:rsidRPr="00087B16" w:rsidRDefault="0027748D" w:rsidP="0027748D">
            <w:pPr>
              <w:rPr>
                <w:sz w:val="18"/>
                <w:szCs w:val="18"/>
              </w:rPr>
            </w:pPr>
            <w:r w:rsidRPr="00087B16">
              <w:rPr>
                <w:sz w:val="18"/>
                <w:szCs w:val="18"/>
              </w:rPr>
              <w:t>32</w:t>
            </w:r>
          </w:p>
        </w:tc>
        <w:tc>
          <w:tcPr>
            <w:tcW w:w="1559" w:type="dxa"/>
            <w:shd w:val="clear" w:color="auto" w:fill="auto"/>
            <w:tcPrChange w:id="1601" w:author="P.Jarzebowski" w:date="2019-01-16T11:48:00Z">
              <w:tcPr>
                <w:tcW w:w="1559" w:type="dxa"/>
                <w:shd w:val="clear" w:color="auto" w:fill="auto"/>
              </w:tcPr>
            </w:tcPrChange>
          </w:tcPr>
          <w:p w14:paraId="5379A765" w14:textId="77777777" w:rsidR="0027748D" w:rsidRPr="005234F7" w:rsidRDefault="0027748D" w:rsidP="0027748D">
            <w:pPr>
              <w:rPr>
                <w:sz w:val="18"/>
                <w:szCs w:val="18"/>
              </w:rPr>
            </w:pPr>
            <w:r w:rsidRPr="005234F7">
              <w:rPr>
                <w:sz w:val="18"/>
                <w:szCs w:val="18"/>
              </w:rPr>
              <w:t>Chudzynek</w:t>
            </w:r>
          </w:p>
        </w:tc>
        <w:tc>
          <w:tcPr>
            <w:tcW w:w="1162" w:type="dxa"/>
            <w:shd w:val="clear" w:color="auto" w:fill="auto"/>
            <w:tcPrChange w:id="1602" w:author="P.Jarzebowski" w:date="2019-01-16T11:48:00Z">
              <w:tcPr>
                <w:tcW w:w="1162" w:type="dxa"/>
                <w:shd w:val="clear" w:color="auto" w:fill="auto"/>
              </w:tcPr>
            </w:tcPrChange>
          </w:tcPr>
          <w:p w14:paraId="7D17A3B5"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03" w:author="P.Jarzebowski" w:date="2019-01-16T11:48:00Z">
              <w:tcPr>
                <w:tcW w:w="1162" w:type="dxa"/>
                <w:shd w:val="clear" w:color="auto" w:fill="auto"/>
              </w:tcPr>
            </w:tcPrChange>
          </w:tcPr>
          <w:p w14:paraId="0EF044AD"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604" w:author="P.Jarzebowski" w:date="2019-01-16T11:48:00Z">
              <w:tcPr>
                <w:tcW w:w="1163" w:type="dxa"/>
                <w:shd w:val="clear" w:color="auto" w:fill="auto"/>
              </w:tcPr>
            </w:tcPrChange>
          </w:tcPr>
          <w:p w14:paraId="3287664F"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05" w:author="P.Jarzebowski" w:date="2019-01-16T11:48:00Z">
              <w:tcPr>
                <w:tcW w:w="1162" w:type="dxa"/>
                <w:shd w:val="clear" w:color="auto" w:fill="auto"/>
              </w:tcPr>
            </w:tcPrChange>
          </w:tcPr>
          <w:p w14:paraId="0F6CA6CA"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606" w:author="P.Jarzebowski" w:date="2019-01-16T11:48:00Z">
              <w:tcPr>
                <w:tcW w:w="1163" w:type="dxa"/>
                <w:shd w:val="clear" w:color="auto" w:fill="auto"/>
              </w:tcPr>
            </w:tcPrChange>
          </w:tcPr>
          <w:p w14:paraId="56474ECD"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607" w:author="P.Jarzebowski" w:date="2019-01-16T11:48:00Z">
              <w:tcPr>
                <w:tcW w:w="1276" w:type="dxa"/>
                <w:shd w:val="clear" w:color="auto" w:fill="auto"/>
              </w:tcPr>
            </w:tcPrChange>
          </w:tcPr>
          <w:p w14:paraId="08A6E9E4" w14:textId="77777777" w:rsidR="0027748D" w:rsidRPr="002C4AFE" w:rsidRDefault="0027748D" w:rsidP="0027748D">
            <w:pPr>
              <w:jc w:val="center"/>
              <w:rPr>
                <w:b/>
                <w:sz w:val="18"/>
                <w:szCs w:val="18"/>
              </w:rPr>
            </w:pPr>
            <w:r>
              <w:rPr>
                <w:b/>
                <w:sz w:val="18"/>
                <w:szCs w:val="18"/>
              </w:rPr>
              <w:t>0</w:t>
            </w:r>
          </w:p>
        </w:tc>
      </w:tr>
      <w:tr w:rsidR="0027748D" w:rsidRPr="00F3506C" w14:paraId="2E52D0C8" w14:textId="77777777" w:rsidTr="00821740">
        <w:tc>
          <w:tcPr>
            <w:tcW w:w="567" w:type="dxa"/>
            <w:tcPrChange w:id="1608" w:author="P.Jarzebowski" w:date="2019-01-16T11:48:00Z">
              <w:tcPr>
                <w:tcW w:w="567" w:type="dxa"/>
              </w:tcPr>
            </w:tcPrChange>
          </w:tcPr>
          <w:p w14:paraId="49DAB364" w14:textId="77777777" w:rsidR="0027748D" w:rsidRPr="00087B16" w:rsidRDefault="0027748D" w:rsidP="0027748D">
            <w:pPr>
              <w:rPr>
                <w:sz w:val="18"/>
                <w:szCs w:val="18"/>
              </w:rPr>
            </w:pPr>
            <w:r w:rsidRPr="00087B16">
              <w:rPr>
                <w:sz w:val="18"/>
                <w:szCs w:val="18"/>
              </w:rPr>
              <w:t>33</w:t>
            </w:r>
          </w:p>
        </w:tc>
        <w:tc>
          <w:tcPr>
            <w:tcW w:w="1559" w:type="dxa"/>
            <w:shd w:val="clear" w:color="auto" w:fill="auto"/>
            <w:tcPrChange w:id="1609" w:author="P.Jarzebowski" w:date="2019-01-16T11:48:00Z">
              <w:tcPr>
                <w:tcW w:w="1559" w:type="dxa"/>
                <w:shd w:val="clear" w:color="auto" w:fill="auto"/>
              </w:tcPr>
            </w:tcPrChange>
          </w:tcPr>
          <w:p w14:paraId="6620D96B" w14:textId="77777777" w:rsidR="0027748D" w:rsidRPr="005234F7" w:rsidRDefault="0027748D" w:rsidP="0027748D">
            <w:pPr>
              <w:rPr>
                <w:sz w:val="18"/>
                <w:szCs w:val="18"/>
              </w:rPr>
            </w:pPr>
            <w:r w:rsidRPr="005234F7">
              <w:rPr>
                <w:sz w:val="18"/>
                <w:szCs w:val="18"/>
              </w:rPr>
              <w:t>Kłaki</w:t>
            </w:r>
          </w:p>
        </w:tc>
        <w:tc>
          <w:tcPr>
            <w:tcW w:w="1162" w:type="dxa"/>
            <w:shd w:val="clear" w:color="auto" w:fill="auto"/>
            <w:tcPrChange w:id="1610" w:author="P.Jarzebowski" w:date="2019-01-16T11:48:00Z">
              <w:tcPr>
                <w:tcW w:w="1162" w:type="dxa"/>
                <w:shd w:val="clear" w:color="auto" w:fill="auto"/>
              </w:tcPr>
            </w:tcPrChange>
          </w:tcPr>
          <w:p w14:paraId="1541D2C3"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11" w:author="P.Jarzebowski" w:date="2019-01-16T11:48:00Z">
              <w:tcPr>
                <w:tcW w:w="1162" w:type="dxa"/>
                <w:shd w:val="clear" w:color="auto" w:fill="auto"/>
              </w:tcPr>
            </w:tcPrChange>
          </w:tcPr>
          <w:p w14:paraId="193F441B"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612" w:author="P.Jarzebowski" w:date="2019-01-16T11:48:00Z">
              <w:tcPr>
                <w:tcW w:w="1163" w:type="dxa"/>
                <w:shd w:val="clear" w:color="auto" w:fill="auto"/>
              </w:tcPr>
            </w:tcPrChange>
          </w:tcPr>
          <w:p w14:paraId="2B247B4E"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13" w:author="P.Jarzebowski" w:date="2019-01-16T11:48:00Z">
              <w:tcPr>
                <w:tcW w:w="1162" w:type="dxa"/>
                <w:shd w:val="clear" w:color="auto" w:fill="auto"/>
              </w:tcPr>
            </w:tcPrChange>
          </w:tcPr>
          <w:p w14:paraId="319B1B5B"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614" w:author="P.Jarzebowski" w:date="2019-01-16T11:48:00Z">
              <w:tcPr>
                <w:tcW w:w="1163" w:type="dxa"/>
                <w:shd w:val="clear" w:color="auto" w:fill="auto"/>
              </w:tcPr>
            </w:tcPrChange>
          </w:tcPr>
          <w:p w14:paraId="2675387E"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615" w:author="P.Jarzebowski" w:date="2019-01-16T11:48:00Z">
              <w:tcPr>
                <w:tcW w:w="1276" w:type="dxa"/>
                <w:shd w:val="clear" w:color="auto" w:fill="auto"/>
              </w:tcPr>
            </w:tcPrChange>
          </w:tcPr>
          <w:p w14:paraId="7A0509B8" w14:textId="77777777" w:rsidR="0027748D" w:rsidRPr="002C4AFE" w:rsidRDefault="0027748D" w:rsidP="0027748D">
            <w:pPr>
              <w:jc w:val="center"/>
              <w:rPr>
                <w:b/>
                <w:sz w:val="18"/>
                <w:szCs w:val="18"/>
              </w:rPr>
            </w:pPr>
            <w:r>
              <w:rPr>
                <w:b/>
                <w:sz w:val="18"/>
                <w:szCs w:val="18"/>
              </w:rPr>
              <w:t>0</w:t>
            </w:r>
          </w:p>
        </w:tc>
      </w:tr>
      <w:tr w:rsidR="0027748D" w:rsidRPr="00F3506C" w14:paraId="0E492AC8" w14:textId="77777777" w:rsidTr="00821740">
        <w:tc>
          <w:tcPr>
            <w:tcW w:w="567" w:type="dxa"/>
            <w:tcPrChange w:id="1616" w:author="P.Jarzebowski" w:date="2019-01-16T11:48:00Z">
              <w:tcPr>
                <w:tcW w:w="567" w:type="dxa"/>
              </w:tcPr>
            </w:tcPrChange>
          </w:tcPr>
          <w:p w14:paraId="3A2042BA" w14:textId="77777777" w:rsidR="0027748D" w:rsidRPr="00087B16" w:rsidRDefault="0027748D" w:rsidP="0027748D">
            <w:pPr>
              <w:rPr>
                <w:sz w:val="18"/>
                <w:szCs w:val="18"/>
              </w:rPr>
            </w:pPr>
            <w:r w:rsidRPr="00087B16">
              <w:rPr>
                <w:sz w:val="18"/>
                <w:szCs w:val="18"/>
              </w:rPr>
              <w:t>34</w:t>
            </w:r>
          </w:p>
        </w:tc>
        <w:tc>
          <w:tcPr>
            <w:tcW w:w="1559" w:type="dxa"/>
            <w:shd w:val="clear" w:color="auto" w:fill="auto"/>
            <w:tcPrChange w:id="1617" w:author="P.Jarzebowski" w:date="2019-01-16T11:48:00Z">
              <w:tcPr>
                <w:tcW w:w="1559" w:type="dxa"/>
                <w:shd w:val="clear" w:color="auto" w:fill="auto"/>
              </w:tcPr>
            </w:tcPrChange>
          </w:tcPr>
          <w:p w14:paraId="02ACAAA6" w14:textId="77777777" w:rsidR="0027748D" w:rsidRPr="005234F7" w:rsidRDefault="0027748D" w:rsidP="0027748D">
            <w:pPr>
              <w:rPr>
                <w:sz w:val="18"/>
                <w:szCs w:val="18"/>
              </w:rPr>
            </w:pPr>
            <w:r w:rsidRPr="005234F7">
              <w:rPr>
                <w:sz w:val="18"/>
                <w:szCs w:val="18"/>
              </w:rPr>
              <w:t>Kozłówko</w:t>
            </w:r>
          </w:p>
        </w:tc>
        <w:tc>
          <w:tcPr>
            <w:tcW w:w="1162" w:type="dxa"/>
            <w:shd w:val="clear" w:color="auto" w:fill="auto"/>
            <w:tcPrChange w:id="1618" w:author="P.Jarzebowski" w:date="2019-01-16T11:48:00Z">
              <w:tcPr>
                <w:tcW w:w="1162" w:type="dxa"/>
                <w:shd w:val="clear" w:color="auto" w:fill="auto"/>
              </w:tcPr>
            </w:tcPrChange>
          </w:tcPr>
          <w:p w14:paraId="351B43F3"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19" w:author="P.Jarzebowski" w:date="2019-01-16T11:48:00Z">
              <w:tcPr>
                <w:tcW w:w="1162" w:type="dxa"/>
                <w:shd w:val="clear" w:color="auto" w:fill="auto"/>
              </w:tcPr>
            </w:tcPrChange>
          </w:tcPr>
          <w:p w14:paraId="720A8A1B"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620" w:author="P.Jarzebowski" w:date="2019-01-16T11:48:00Z">
              <w:tcPr>
                <w:tcW w:w="1163" w:type="dxa"/>
                <w:shd w:val="clear" w:color="auto" w:fill="auto"/>
              </w:tcPr>
            </w:tcPrChange>
          </w:tcPr>
          <w:p w14:paraId="196133EF"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21" w:author="P.Jarzebowski" w:date="2019-01-16T11:48:00Z">
              <w:tcPr>
                <w:tcW w:w="1162" w:type="dxa"/>
                <w:shd w:val="clear" w:color="auto" w:fill="auto"/>
              </w:tcPr>
            </w:tcPrChange>
          </w:tcPr>
          <w:p w14:paraId="411210B2"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622" w:author="P.Jarzebowski" w:date="2019-01-16T11:48:00Z">
              <w:tcPr>
                <w:tcW w:w="1163" w:type="dxa"/>
                <w:shd w:val="clear" w:color="auto" w:fill="auto"/>
              </w:tcPr>
            </w:tcPrChange>
          </w:tcPr>
          <w:p w14:paraId="6D175155"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623" w:author="P.Jarzebowski" w:date="2019-01-16T11:48:00Z">
              <w:tcPr>
                <w:tcW w:w="1276" w:type="dxa"/>
                <w:shd w:val="clear" w:color="auto" w:fill="auto"/>
              </w:tcPr>
            </w:tcPrChange>
          </w:tcPr>
          <w:p w14:paraId="32980D76" w14:textId="77777777" w:rsidR="0027748D" w:rsidRPr="002C4AFE" w:rsidRDefault="0027748D" w:rsidP="0027748D">
            <w:pPr>
              <w:jc w:val="center"/>
              <w:rPr>
                <w:b/>
                <w:sz w:val="18"/>
                <w:szCs w:val="18"/>
              </w:rPr>
            </w:pPr>
            <w:r>
              <w:rPr>
                <w:b/>
                <w:sz w:val="18"/>
                <w:szCs w:val="18"/>
              </w:rPr>
              <w:t>0</w:t>
            </w:r>
          </w:p>
        </w:tc>
      </w:tr>
      <w:tr w:rsidR="0027748D" w:rsidRPr="00F3506C" w14:paraId="1FF9E279" w14:textId="77777777" w:rsidTr="00821740">
        <w:tc>
          <w:tcPr>
            <w:tcW w:w="567" w:type="dxa"/>
            <w:tcPrChange w:id="1624" w:author="P.Jarzebowski" w:date="2019-01-16T11:48:00Z">
              <w:tcPr>
                <w:tcW w:w="567" w:type="dxa"/>
              </w:tcPr>
            </w:tcPrChange>
          </w:tcPr>
          <w:p w14:paraId="27FAF600" w14:textId="77777777" w:rsidR="0027748D" w:rsidRPr="00087B16" w:rsidRDefault="0027748D" w:rsidP="0027748D">
            <w:pPr>
              <w:rPr>
                <w:sz w:val="18"/>
                <w:szCs w:val="18"/>
              </w:rPr>
            </w:pPr>
            <w:r w:rsidRPr="00087B16">
              <w:rPr>
                <w:sz w:val="18"/>
                <w:szCs w:val="18"/>
              </w:rPr>
              <w:t>35</w:t>
            </w:r>
          </w:p>
        </w:tc>
        <w:tc>
          <w:tcPr>
            <w:tcW w:w="1559" w:type="dxa"/>
            <w:shd w:val="clear" w:color="auto" w:fill="auto"/>
            <w:tcPrChange w:id="1625" w:author="P.Jarzebowski" w:date="2019-01-16T11:48:00Z">
              <w:tcPr>
                <w:tcW w:w="1559" w:type="dxa"/>
                <w:shd w:val="clear" w:color="auto" w:fill="auto"/>
              </w:tcPr>
            </w:tcPrChange>
          </w:tcPr>
          <w:p w14:paraId="61BC3271" w14:textId="77777777" w:rsidR="0027748D" w:rsidRPr="005234F7" w:rsidRDefault="0027748D" w:rsidP="0027748D">
            <w:pPr>
              <w:rPr>
                <w:sz w:val="18"/>
                <w:szCs w:val="18"/>
              </w:rPr>
            </w:pPr>
            <w:r w:rsidRPr="005234F7">
              <w:rPr>
                <w:sz w:val="18"/>
                <w:szCs w:val="18"/>
              </w:rPr>
              <w:t>Krajkowo</w:t>
            </w:r>
          </w:p>
        </w:tc>
        <w:tc>
          <w:tcPr>
            <w:tcW w:w="1162" w:type="dxa"/>
            <w:shd w:val="clear" w:color="auto" w:fill="auto"/>
            <w:tcPrChange w:id="1626" w:author="P.Jarzebowski" w:date="2019-01-16T11:48:00Z">
              <w:tcPr>
                <w:tcW w:w="1162" w:type="dxa"/>
                <w:shd w:val="clear" w:color="auto" w:fill="auto"/>
              </w:tcPr>
            </w:tcPrChange>
          </w:tcPr>
          <w:p w14:paraId="0BE80E18"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27" w:author="P.Jarzebowski" w:date="2019-01-16T11:48:00Z">
              <w:tcPr>
                <w:tcW w:w="1162" w:type="dxa"/>
                <w:shd w:val="clear" w:color="auto" w:fill="auto"/>
              </w:tcPr>
            </w:tcPrChange>
          </w:tcPr>
          <w:p w14:paraId="6071578E"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628" w:author="P.Jarzebowski" w:date="2019-01-16T11:48:00Z">
              <w:tcPr>
                <w:tcW w:w="1163" w:type="dxa"/>
                <w:shd w:val="clear" w:color="auto" w:fill="auto"/>
              </w:tcPr>
            </w:tcPrChange>
          </w:tcPr>
          <w:p w14:paraId="7738BC32"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29" w:author="P.Jarzebowski" w:date="2019-01-16T11:48:00Z">
              <w:tcPr>
                <w:tcW w:w="1162" w:type="dxa"/>
                <w:shd w:val="clear" w:color="auto" w:fill="auto"/>
              </w:tcPr>
            </w:tcPrChange>
          </w:tcPr>
          <w:p w14:paraId="5698D3A8"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630" w:author="P.Jarzebowski" w:date="2019-01-16T11:48:00Z">
              <w:tcPr>
                <w:tcW w:w="1163" w:type="dxa"/>
                <w:shd w:val="clear" w:color="auto" w:fill="auto"/>
              </w:tcPr>
            </w:tcPrChange>
          </w:tcPr>
          <w:p w14:paraId="3FFCB9DC"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631" w:author="P.Jarzebowski" w:date="2019-01-16T11:48:00Z">
              <w:tcPr>
                <w:tcW w:w="1276" w:type="dxa"/>
                <w:shd w:val="clear" w:color="auto" w:fill="auto"/>
              </w:tcPr>
            </w:tcPrChange>
          </w:tcPr>
          <w:p w14:paraId="5D7300FD" w14:textId="77777777" w:rsidR="0027748D" w:rsidRPr="002C4AFE" w:rsidRDefault="0027748D" w:rsidP="0027748D">
            <w:pPr>
              <w:jc w:val="center"/>
              <w:rPr>
                <w:b/>
                <w:sz w:val="18"/>
                <w:szCs w:val="18"/>
              </w:rPr>
            </w:pPr>
            <w:r>
              <w:rPr>
                <w:b/>
                <w:sz w:val="18"/>
                <w:szCs w:val="18"/>
              </w:rPr>
              <w:t>0</w:t>
            </w:r>
          </w:p>
        </w:tc>
      </w:tr>
      <w:tr w:rsidR="0027748D" w:rsidRPr="00503E4E" w14:paraId="7E926457" w14:textId="77777777" w:rsidTr="00821740">
        <w:tc>
          <w:tcPr>
            <w:tcW w:w="567" w:type="dxa"/>
            <w:tcPrChange w:id="1632" w:author="P.Jarzebowski" w:date="2019-01-16T11:48:00Z">
              <w:tcPr>
                <w:tcW w:w="567" w:type="dxa"/>
              </w:tcPr>
            </w:tcPrChange>
          </w:tcPr>
          <w:p w14:paraId="5071F966" w14:textId="77777777" w:rsidR="0027748D" w:rsidRPr="00087B16" w:rsidRDefault="0027748D" w:rsidP="0027748D">
            <w:pPr>
              <w:rPr>
                <w:sz w:val="18"/>
                <w:szCs w:val="18"/>
              </w:rPr>
            </w:pPr>
            <w:r w:rsidRPr="00087B16">
              <w:rPr>
                <w:sz w:val="18"/>
                <w:szCs w:val="18"/>
              </w:rPr>
              <w:t>36</w:t>
            </w:r>
          </w:p>
        </w:tc>
        <w:tc>
          <w:tcPr>
            <w:tcW w:w="1559" w:type="dxa"/>
            <w:shd w:val="clear" w:color="auto" w:fill="auto"/>
            <w:tcPrChange w:id="1633" w:author="P.Jarzebowski" w:date="2019-01-16T11:48:00Z">
              <w:tcPr>
                <w:tcW w:w="1559" w:type="dxa"/>
                <w:shd w:val="clear" w:color="auto" w:fill="auto"/>
              </w:tcPr>
            </w:tcPrChange>
          </w:tcPr>
          <w:p w14:paraId="3F7995CC" w14:textId="77777777" w:rsidR="0027748D" w:rsidRPr="005234F7" w:rsidRDefault="0027748D" w:rsidP="0027748D">
            <w:pPr>
              <w:rPr>
                <w:sz w:val="18"/>
                <w:szCs w:val="18"/>
              </w:rPr>
            </w:pPr>
            <w:r w:rsidRPr="005234F7">
              <w:rPr>
                <w:sz w:val="18"/>
                <w:szCs w:val="18"/>
              </w:rPr>
              <w:t>Maliszewko</w:t>
            </w:r>
          </w:p>
        </w:tc>
        <w:tc>
          <w:tcPr>
            <w:tcW w:w="1162" w:type="dxa"/>
            <w:shd w:val="clear" w:color="auto" w:fill="auto"/>
            <w:tcPrChange w:id="1634" w:author="P.Jarzebowski" w:date="2019-01-16T11:48:00Z">
              <w:tcPr>
                <w:tcW w:w="1162" w:type="dxa"/>
                <w:shd w:val="clear" w:color="auto" w:fill="auto"/>
              </w:tcPr>
            </w:tcPrChange>
          </w:tcPr>
          <w:p w14:paraId="3674817C"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35" w:author="P.Jarzebowski" w:date="2019-01-16T11:48:00Z">
              <w:tcPr>
                <w:tcW w:w="1162" w:type="dxa"/>
                <w:shd w:val="clear" w:color="auto" w:fill="auto"/>
              </w:tcPr>
            </w:tcPrChange>
          </w:tcPr>
          <w:p w14:paraId="2E984BBD"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636" w:author="P.Jarzebowski" w:date="2019-01-16T11:48:00Z">
              <w:tcPr>
                <w:tcW w:w="1163" w:type="dxa"/>
                <w:shd w:val="clear" w:color="auto" w:fill="auto"/>
              </w:tcPr>
            </w:tcPrChange>
          </w:tcPr>
          <w:p w14:paraId="239E5566"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37" w:author="P.Jarzebowski" w:date="2019-01-16T11:48:00Z">
              <w:tcPr>
                <w:tcW w:w="1162" w:type="dxa"/>
                <w:shd w:val="clear" w:color="auto" w:fill="auto"/>
              </w:tcPr>
            </w:tcPrChange>
          </w:tcPr>
          <w:p w14:paraId="0C3EE554"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638" w:author="P.Jarzebowski" w:date="2019-01-16T11:48:00Z">
              <w:tcPr>
                <w:tcW w:w="1163" w:type="dxa"/>
                <w:shd w:val="clear" w:color="auto" w:fill="auto"/>
              </w:tcPr>
            </w:tcPrChange>
          </w:tcPr>
          <w:p w14:paraId="63F06EA0"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639" w:author="P.Jarzebowski" w:date="2019-01-16T11:48:00Z">
              <w:tcPr>
                <w:tcW w:w="1276" w:type="dxa"/>
                <w:shd w:val="clear" w:color="auto" w:fill="auto"/>
              </w:tcPr>
            </w:tcPrChange>
          </w:tcPr>
          <w:p w14:paraId="19D0E949" w14:textId="77777777" w:rsidR="0027748D" w:rsidRPr="002C4AFE" w:rsidRDefault="0027748D" w:rsidP="0027748D">
            <w:pPr>
              <w:jc w:val="center"/>
              <w:rPr>
                <w:b/>
                <w:sz w:val="18"/>
                <w:szCs w:val="18"/>
              </w:rPr>
            </w:pPr>
            <w:r>
              <w:rPr>
                <w:b/>
                <w:sz w:val="18"/>
                <w:szCs w:val="18"/>
              </w:rPr>
              <w:t>0</w:t>
            </w:r>
          </w:p>
        </w:tc>
      </w:tr>
      <w:tr w:rsidR="0027748D" w:rsidRPr="00503E4E" w14:paraId="6B8A97A2" w14:textId="77777777" w:rsidTr="00821740">
        <w:tc>
          <w:tcPr>
            <w:tcW w:w="567" w:type="dxa"/>
            <w:tcPrChange w:id="1640" w:author="P.Jarzebowski" w:date="2019-01-16T11:48:00Z">
              <w:tcPr>
                <w:tcW w:w="567" w:type="dxa"/>
              </w:tcPr>
            </w:tcPrChange>
          </w:tcPr>
          <w:p w14:paraId="5120611B" w14:textId="77777777" w:rsidR="0027748D" w:rsidRPr="00087B16" w:rsidRDefault="0027748D" w:rsidP="0027748D">
            <w:pPr>
              <w:rPr>
                <w:sz w:val="18"/>
                <w:szCs w:val="18"/>
              </w:rPr>
            </w:pPr>
            <w:r w:rsidRPr="00087B16">
              <w:rPr>
                <w:sz w:val="18"/>
                <w:szCs w:val="18"/>
              </w:rPr>
              <w:t>37</w:t>
            </w:r>
          </w:p>
        </w:tc>
        <w:tc>
          <w:tcPr>
            <w:tcW w:w="1559" w:type="dxa"/>
            <w:shd w:val="clear" w:color="auto" w:fill="auto"/>
            <w:tcPrChange w:id="1641" w:author="P.Jarzebowski" w:date="2019-01-16T11:48:00Z">
              <w:tcPr>
                <w:tcW w:w="1559" w:type="dxa"/>
                <w:shd w:val="clear" w:color="auto" w:fill="auto"/>
              </w:tcPr>
            </w:tcPrChange>
          </w:tcPr>
          <w:p w14:paraId="623A1A41" w14:textId="77777777" w:rsidR="0027748D" w:rsidRPr="005234F7" w:rsidRDefault="0027748D" w:rsidP="0027748D">
            <w:pPr>
              <w:rPr>
                <w:sz w:val="18"/>
                <w:szCs w:val="18"/>
              </w:rPr>
            </w:pPr>
            <w:r w:rsidRPr="005234F7">
              <w:rPr>
                <w:sz w:val="18"/>
                <w:szCs w:val="18"/>
              </w:rPr>
              <w:t>Małachowo</w:t>
            </w:r>
          </w:p>
        </w:tc>
        <w:tc>
          <w:tcPr>
            <w:tcW w:w="1162" w:type="dxa"/>
            <w:shd w:val="clear" w:color="auto" w:fill="auto"/>
            <w:tcPrChange w:id="1642" w:author="P.Jarzebowski" w:date="2019-01-16T11:48:00Z">
              <w:tcPr>
                <w:tcW w:w="1162" w:type="dxa"/>
                <w:shd w:val="clear" w:color="auto" w:fill="auto"/>
              </w:tcPr>
            </w:tcPrChange>
          </w:tcPr>
          <w:p w14:paraId="6A0E1A75"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43" w:author="P.Jarzebowski" w:date="2019-01-16T11:48:00Z">
              <w:tcPr>
                <w:tcW w:w="1162" w:type="dxa"/>
                <w:shd w:val="clear" w:color="auto" w:fill="auto"/>
              </w:tcPr>
            </w:tcPrChange>
          </w:tcPr>
          <w:p w14:paraId="3A19FB75"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644" w:author="P.Jarzebowski" w:date="2019-01-16T11:48:00Z">
              <w:tcPr>
                <w:tcW w:w="1163" w:type="dxa"/>
                <w:shd w:val="clear" w:color="auto" w:fill="auto"/>
              </w:tcPr>
            </w:tcPrChange>
          </w:tcPr>
          <w:p w14:paraId="11D08223"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45" w:author="P.Jarzebowski" w:date="2019-01-16T11:48:00Z">
              <w:tcPr>
                <w:tcW w:w="1162" w:type="dxa"/>
                <w:shd w:val="clear" w:color="auto" w:fill="auto"/>
              </w:tcPr>
            </w:tcPrChange>
          </w:tcPr>
          <w:p w14:paraId="071D28E6"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646" w:author="P.Jarzebowski" w:date="2019-01-16T11:48:00Z">
              <w:tcPr>
                <w:tcW w:w="1163" w:type="dxa"/>
                <w:shd w:val="clear" w:color="auto" w:fill="auto"/>
              </w:tcPr>
            </w:tcPrChange>
          </w:tcPr>
          <w:p w14:paraId="04B6AB2B"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647" w:author="P.Jarzebowski" w:date="2019-01-16T11:48:00Z">
              <w:tcPr>
                <w:tcW w:w="1276" w:type="dxa"/>
                <w:shd w:val="clear" w:color="auto" w:fill="auto"/>
              </w:tcPr>
            </w:tcPrChange>
          </w:tcPr>
          <w:p w14:paraId="6ED13928" w14:textId="77777777" w:rsidR="0027748D" w:rsidRPr="002C4AFE" w:rsidRDefault="0027748D" w:rsidP="0027748D">
            <w:pPr>
              <w:jc w:val="center"/>
              <w:rPr>
                <w:b/>
                <w:sz w:val="18"/>
                <w:szCs w:val="18"/>
              </w:rPr>
            </w:pPr>
            <w:r>
              <w:rPr>
                <w:b/>
                <w:sz w:val="18"/>
                <w:szCs w:val="18"/>
              </w:rPr>
              <w:t>0</w:t>
            </w:r>
          </w:p>
        </w:tc>
      </w:tr>
      <w:tr w:rsidR="0027748D" w:rsidRPr="00503E4E" w14:paraId="385BB57D" w14:textId="77777777" w:rsidTr="00821740">
        <w:tc>
          <w:tcPr>
            <w:tcW w:w="567" w:type="dxa"/>
            <w:tcPrChange w:id="1648" w:author="P.Jarzebowski" w:date="2019-01-16T11:48:00Z">
              <w:tcPr>
                <w:tcW w:w="567" w:type="dxa"/>
              </w:tcPr>
            </w:tcPrChange>
          </w:tcPr>
          <w:p w14:paraId="3EE81577" w14:textId="77777777" w:rsidR="0027748D" w:rsidRPr="00087B16" w:rsidRDefault="0027748D" w:rsidP="0027748D">
            <w:pPr>
              <w:rPr>
                <w:sz w:val="18"/>
                <w:szCs w:val="18"/>
              </w:rPr>
            </w:pPr>
            <w:r w:rsidRPr="00087B16">
              <w:rPr>
                <w:sz w:val="18"/>
                <w:szCs w:val="18"/>
              </w:rPr>
              <w:t>38</w:t>
            </w:r>
          </w:p>
        </w:tc>
        <w:tc>
          <w:tcPr>
            <w:tcW w:w="1559" w:type="dxa"/>
            <w:shd w:val="clear" w:color="auto" w:fill="auto"/>
            <w:tcPrChange w:id="1649" w:author="P.Jarzebowski" w:date="2019-01-16T11:48:00Z">
              <w:tcPr>
                <w:tcW w:w="1559" w:type="dxa"/>
                <w:shd w:val="clear" w:color="auto" w:fill="auto"/>
              </w:tcPr>
            </w:tcPrChange>
          </w:tcPr>
          <w:p w14:paraId="688C5A8F" w14:textId="77777777" w:rsidR="0027748D" w:rsidRPr="005234F7" w:rsidRDefault="0027748D" w:rsidP="0027748D">
            <w:pPr>
              <w:rPr>
                <w:sz w:val="18"/>
                <w:szCs w:val="18"/>
              </w:rPr>
            </w:pPr>
            <w:r w:rsidRPr="005234F7">
              <w:rPr>
                <w:sz w:val="18"/>
                <w:szCs w:val="18"/>
              </w:rPr>
              <w:t>Mlice-Kostery</w:t>
            </w:r>
          </w:p>
        </w:tc>
        <w:tc>
          <w:tcPr>
            <w:tcW w:w="1162" w:type="dxa"/>
            <w:shd w:val="clear" w:color="auto" w:fill="auto"/>
            <w:tcPrChange w:id="1650" w:author="P.Jarzebowski" w:date="2019-01-16T11:48:00Z">
              <w:tcPr>
                <w:tcW w:w="1162" w:type="dxa"/>
                <w:shd w:val="clear" w:color="auto" w:fill="auto"/>
              </w:tcPr>
            </w:tcPrChange>
          </w:tcPr>
          <w:p w14:paraId="6B7B021A"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51" w:author="P.Jarzebowski" w:date="2019-01-16T11:48:00Z">
              <w:tcPr>
                <w:tcW w:w="1162" w:type="dxa"/>
                <w:shd w:val="clear" w:color="auto" w:fill="auto"/>
              </w:tcPr>
            </w:tcPrChange>
          </w:tcPr>
          <w:p w14:paraId="690C9DB3"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652" w:author="P.Jarzebowski" w:date="2019-01-16T11:48:00Z">
              <w:tcPr>
                <w:tcW w:w="1163" w:type="dxa"/>
                <w:shd w:val="clear" w:color="auto" w:fill="auto"/>
              </w:tcPr>
            </w:tcPrChange>
          </w:tcPr>
          <w:p w14:paraId="240AB86A"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53" w:author="P.Jarzebowski" w:date="2019-01-16T11:48:00Z">
              <w:tcPr>
                <w:tcW w:w="1162" w:type="dxa"/>
                <w:shd w:val="clear" w:color="auto" w:fill="auto"/>
              </w:tcPr>
            </w:tcPrChange>
          </w:tcPr>
          <w:p w14:paraId="4A5192EC"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654" w:author="P.Jarzebowski" w:date="2019-01-16T11:48:00Z">
              <w:tcPr>
                <w:tcW w:w="1163" w:type="dxa"/>
                <w:shd w:val="clear" w:color="auto" w:fill="auto"/>
              </w:tcPr>
            </w:tcPrChange>
          </w:tcPr>
          <w:p w14:paraId="367E4E76"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655" w:author="P.Jarzebowski" w:date="2019-01-16T11:48:00Z">
              <w:tcPr>
                <w:tcW w:w="1276" w:type="dxa"/>
                <w:shd w:val="clear" w:color="auto" w:fill="auto"/>
              </w:tcPr>
            </w:tcPrChange>
          </w:tcPr>
          <w:p w14:paraId="2694DFD5" w14:textId="77777777" w:rsidR="0027748D" w:rsidRPr="002C4AFE" w:rsidRDefault="0027748D" w:rsidP="0027748D">
            <w:pPr>
              <w:jc w:val="center"/>
              <w:rPr>
                <w:b/>
                <w:sz w:val="18"/>
                <w:szCs w:val="18"/>
              </w:rPr>
            </w:pPr>
            <w:r>
              <w:rPr>
                <w:b/>
                <w:sz w:val="18"/>
                <w:szCs w:val="18"/>
              </w:rPr>
              <w:t>0</w:t>
            </w:r>
          </w:p>
        </w:tc>
      </w:tr>
      <w:tr w:rsidR="0027748D" w:rsidRPr="00503E4E" w14:paraId="6992A92A" w14:textId="77777777" w:rsidTr="00821740">
        <w:tc>
          <w:tcPr>
            <w:tcW w:w="567" w:type="dxa"/>
            <w:tcPrChange w:id="1656" w:author="P.Jarzebowski" w:date="2019-01-16T11:48:00Z">
              <w:tcPr>
                <w:tcW w:w="567" w:type="dxa"/>
              </w:tcPr>
            </w:tcPrChange>
          </w:tcPr>
          <w:p w14:paraId="314E3E59" w14:textId="77777777" w:rsidR="0027748D" w:rsidRPr="00087B16" w:rsidRDefault="0027748D" w:rsidP="0027748D">
            <w:pPr>
              <w:rPr>
                <w:sz w:val="18"/>
                <w:szCs w:val="18"/>
              </w:rPr>
            </w:pPr>
            <w:r w:rsidRPr="00087B16">
              <w:rPr>
                <w:sz w:val="18"/>
                <w:szCs w:val="18"/>
              </w:rPr>
              <w:t>39</w:t>
            </w:r>
          </w:p>
        </w:tc>
        <w:tc>
          <w:tcPr>
            <w:tcW w:w="1559" w:type="dxa"/>
            <w:shd w:val="clear" w:color="auto" w:fill="auto"/>
            <w:tcPrChange w:id="1657" w:author="P.Jarzebowski" w:date="2019-01-16T11:48:00Z">
              <w:tcPr>
                <w:tcW w:w="1559" w:type="dxa"/>
                <w:shd w:val="clear" w:color="auto" w:fill="auto"/>
              </w:tcPr>
            </w:tcPrChange>
          </w:tcPr>
          <w:p w14:paraId="21BAB02E" w14:textId="77777777" w:rsidR="0027748D" w:rsidRPr="005234F7" w:rsidRDefault="0027748D" w:rsidP="0027748D">
            <w:pPr>
              <w:rPr>
                <w:sz w:val="18"/>
                <w:szCs w:val="18"/>
              </w:rPr>
            </w:pPr>
            <w:r w:rsidRPr="005234F7">
              <w:rPr>
                <w:sz w:val="18"/>
                <w:szCs w:val="18"/>
              </w:rPr>
              <w:t>Mokrzk</w:t>
            </w:r>
          </w:p>
        </w:tc>
        <w:tc>
          <w:tcPr>
            <w:tcW w:w="1162" w:type="dxa"/>
            <w:shd w:val="clear" w:color="auto" w:fill="auto"/>
            <w:tcPrChange w:id="1658" w:author="P.Jarzebowski" w:date="2019-01-16T11:48:00Z">
              <w:tcPr>
                <w:tcW w:w="1162" w:type="dxa"/>
                <w:shd w:val="clear" w:color="auto" w:fill="auto"/>
              </w:tcPr>
            </w:tcPrChange>
          </w:tcPr>
          <w:p w14:paraId="12059201"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59" w:author="P.Jarzebowski" w:date="2019-01-16T11:48:00Z">
              <w:tcPr>
                <w:tcW w:w="1162" w:type="dxa"/>
                <w:shd w:val="clear" w:color="auto" w:fill="auto"/>
              </w:tcPr>
            </w:tcPrChange>
          </w:tcPr>
          <w:p w14:paraId="7ABEFA2A"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660" w:author="P.Jarzebowski" w:date="2019-01-16T11:48:00Z">
              <w:tcPr>
                <w:tcW w:w="1163" w:type="dxa"/>
                <w:shd w:val="clear" w:color="auto" w:fill="auto"/>
              </w:tcPr>
            </w:tcPrChange>
          </w:tcPr>
          <w:p w14:paraId="0B901A3E"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61" w:author="P.Jarzebowski" w:date="2019-01-16T11:48:00Z">
              <w:tcPr>
                <w:tcW w:w="1162" w:type="dxa"/>
                <w:shd w:val="clear" w:color="auto" w:fill="auto"/>
              </w:tcPr>
            </w:tcPrChange>
          </w:tcPr>
          <w:p w14:paraId="324B6F1A"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662" w:author="P.Jarzebowski" w:date="2019-01-16T11:48:00Z">
              <w:tcPr>
                <w:tcW w:w="1163" w:type="dxa"/>
                <w:shd w:val="clear" w:color="auto" w:fill="auto"/>
              </w:tcPr>
            </w:tcPrChange>
          </w:tcPr>
          <w:p w14:paraId="12F2033A"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663" w:author="P.Jarzebowski" w:date="2019-01-16T11:48:00Z">
              <w:tcPr>
                <w:tcW w:w="1276" w:type="dxa"/>
                <w:shd w:val="clear" w:color="auto" w:fill="auto"/>
              </w:tcPr>
            </w:tcPrChange>
          </w:tcPr>
          <w:p w14:paraId="6972862F" w14:textId="77777777" w:rsidR="0027748D" w:rsidRPr="002C4AFE" w:rsidRDefault="0027748D" w:rsidP="0027748D">
            <w:pPr>
              <w:jc w:val="center"/>
              <w:rPr>
                <w:b/>
                <w:sz w:val="18"/>
                <w:szCs w:val="18"/>
              </w:rPr>
            </w:pPr>
            <w:r>
              <w:rPr>
                <w:b/>
                <w:sz w:val="18"/>
                <w:szCs w:val="18"/>
              </w:rPr>
              <w:t>0</w:t>
            </w:r>
          </w:p>
        </w:tc>
      </w:tr>
      <w:tr w:rsidR="0027748D" w:rsidRPr="00503E4E" w14:paraId="7732763D" w14:textId="77777777" w:rsidTr="00821740">
        <w:tc>
          <w:tcPr>
            <w:tcW w:w="567" w:type="dxa"/>
            <w:tcPrChange w:id="1664" w:author="P.Jarzebowski" w:date="2019-01-16T11:48:00Z">
              <w:tcPr>
                <w:tcW w:w="567" w:type="dxa"/>
              </w:tcPr>
            </w:tcPrChange>
          </w:tcPr>
          <w:p w14:paraId="3A70A645" w14:textId="77777777" w:rsidR="0027748D" w:rsidRPr="00087B16" w:rsidRDefault="0027748D" w:rsidP="0027748D">
            <w:pPr>
              <w:rPr>
                <w:sz w:val="18"/>
                <w:szCs w:val="18"/>
              </w:rPr>
            </w:pPr>
            <w:r w:rsidRPr="00087B16">
              <w:rPr>
                <w:sz w:val="18"/>
                <w:szCs w:val="18"/>
              </w:rPr>
              <w:t>40</w:t>
            </w:r>
          </w:p>
        </w:tc>
        <w:tc>
          <w:tcPr>
            <w:tcW w:w="1559" w:type="dxa"/>
            <w:shd w:val="clear" w:color="auto" w:fill="auto"/>
            <w:tcPrChange w:id="1665" w:author="P.Jarzebowski" w:date="2019-01-16T11:48:00Z">
              <w:tcPr>
                <w:tcW w:w="1559" w:type="dxa"/>
                <w:shd w:val="clear" w:color="auto" w:fill="auto"/>
              </w:tcPr>
            </w:tcPrChange>
          </w:tcPr>
          <w:p w14:paraId="0EA78221" w14:textId="77777777" w:rsidR="0027748D" w:rsidRPr="005234F7" w:rsidRDefault="0027748D" w:rsidP="0027748D">
            <w:pPr>
              <w:rPr>
                <w:sz w:val="18"/>
                <w:szCs w:val="18"/>
              </w:rPr>
            </w:pPr>
            <w:r w:rsidRPr="005234F7">
              <w:rPr>
                <w:sz w:val="18"/>
                <w:szCs w:val="18"/>
              </w:rPr>
              <w:t>Niemczewo</w:t>
            </w:r>
          </w:p>
        </w:tc>
        <w:tc>
          <w:tcPr>
            <w:tcW w:w="1162" w:type="dxa"/>
            <w:shd w:val="clear" w:color="auto" w:fill="auto"/>
            <w:tcPrChange w:id="1666" w:author="P.Jarzebowski" w:date="2019-01-16T11:48:00Z">
              <w:tcPr>
                <w:tcW w:w="1162" w:type="dxa"/>
                <w:shd w:val="clear" w:color="auto" w:fill="auto"/>
              </w:tcPr>
            </w:tcPrChange>
          </w:tcPr>
          <w:p w14:paraId="4B37F664"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67" w:author="P.Jarzebowski" w:date="2019-01-16T11:48:00Z">
              <w:tcPr>
                <w:tcW w:w="1162" w:type="dxa"/>
                <w:shd w:val="clear" w:color="auto" w:fill="auto"/>
              </w:tcPr>
            </w:tcPrChange>
          </w:tcPr>
          <w:p w14:paraId="3CF44254"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668" w:author="P.Jarzebowski" w:date="2019-01-16T11:48:00Z">
              <w:tcPr>
                <w:tcW w:w="1163" w:type="dxa"/>
                <w:shd w:val="clear" w:color="auto" w:fill="auto"/>
              </w:tcPr>
            </w:tcPrChange>
          </w:tcPr>
          <w:p w14:paraId="01A16EDB"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69" w:author="P.Jarzebowski" w:date="2019-01-16T11:48:00Z">
              <w:tcPr>
                <w:tcW w:w="1162" w:type="dxa"/>
                <w:shd w:val="clear" w:color="auto" w:fill="auto"/>
              </w:tcPr>
            </w:tcPrChange>
          </w:tcPr>
          <w:p w14:paraId="29266EF9"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670" w:author="P.Jarzebowski" w:date="2019-01-16T11:48:00Z">
              <w:tcPr>
                <w:tcW w:w="1163" w:type="dxa"/>
                <w:shd w:val="clear" w:color="auto" w:fill="auto"/>
              </w:tcPr>
            </w:tcPrChange>
          </w:tcPr>
          <w:p w14:paraId="427C0EC4"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671" w:author="P.Jarzebowski" w:date="2019-01-16T11:48:00Z">
              <w:tcPr>
                <w:tcW w:w="1276" w:type="dxa"/>
                <w:shd w:val="clear" w:color="auto" w:fill="auto"/>
              </w:tcPr>
            </w:tcPrChange>
          </w:tcPr>
          <w:p w14:paraId="2C4F3F0C" w14:textId="77777777" w:rsidR="0027748D" w:rsidRPr="002C4AFE" w:rsidRDefault="0027748D" w:rsidP="0027748D">
            <w:pPr>
              <w:jc w:val="center"/>
              <w:rPr>
                <w:b/>
                <w:sz w:val="18"/>
                <w:szCs w:val="18"/>
              </w:rPr>
            </w:pPr>
            <w:r>
              <w:rPr>
                <w:b/>
                <w:sz w:val="18"/>
                <w:szCs w:val="18"/>
              </w:rPr>
              <w:t>0</w:t>
            </w:r>
          </w:p>
        </w:tc>
      </w:tr>
      <w:tr w:rsidR="0027748D" w:rsidRPr="00F3506C" w14:paraId="52CF9D1D" w14:textId="77777777" w:rsidTr="00821740">
        <w:tc>
          <w:tcPr>
            <w:tcW w:w="567" w:type="dxa"/>
            <w:tcPrChange w:id="1672" w:author="P.Jarzebowski" w:date="2019-01-16T11:48:00Z">
              <w:tcPr>
                <w:tcW w:w="567" w:type="dxa"/>
              </w:tcPr>
            </w:tcPrChange>
          </w:tcPr>
          <w:p w14:paraId="65EEFBEB" w14:textId="77777777" w:rsidR="0027748D" w:rsidRPr="00087B16" w:rsidRDefault="0027748D" w:rsidP="0027748D">
            <w:pPr>
              <w:rPr>
                <w:sz w:val="18"/>
                <w:szCs w:val="18"/>
              </w:rPr>
            </w:pPr>
            <w:r w:rsidRPr="00087B16">
              <w:rPr>
                <w:sz w:val="18"/>
                <w:szCs w:val="18"/>
              </w:rPr>
              <w:t>41</w:t>
            </w:r>
          </w:p>
        </w:tc>
        <w:tc>
          <w:tcPr>
            <w:tcW w:w="1559" w:type="dxa"/>
            <w:shd w:val="clear" w:color="auto" w:fill="auto"/>
            <w:tcPrChange w:id="1673" w:author="P.Jarzebowski" w:date="2019-01-16T11:48:00Z">
              <w:tcPr>
                <w:tcW w:w="1559" w:type="dxa"/>
                <w:shd w:val="clear" w:color="auto" w:fill="auto"/>
              </w:tcPr>
            </w:tcPrChange>
          </w:tcPr>
          <w:p w14:paraId="1C4346A8" w14:textId="77777777" w:rsidR="0027748D" w:rsidRPr="005234F7" w:rsidRDefault="0027748D" w:rsidP="0027748D">
            <w:pPr>
              <w:rPr>
                <w:sz w:val="18"/>
                <w:szCs w:val="18"/>
              </w:rPr>
            </w:pPr>
            <w:r w:rsidRPr="005234F7">
              <w:rPr>
                <w:sz w:val="18"/>
                <w:szCs w:val="18"/>
              </w:rPr>
              <w:t>Stanisławowo</w:t>
            </w:r>
          </w:p>
        </w:tc>
        <w:tc>
          <w:tcPr>
            <w:tcW w:w="1162" w:type="dxa"/>
            <w:shd w:val="clear" w:color="auto" w:fill="auto"/>
            <w:tcPrChange w:id="1674" w:author="P.Jarzebowski" w:date="2019-01-16T11:48:00Z">
              <w:tcPr>
                <w:tcW w:w="1162" w:type="dxa"/>
                <w:shd w:val="clear" w:color="auto" w:fill="auto"/>
              </w:tcPr>
            </w:tcPrChange>
          </w:tcPr>
          <w:p w14:paraId="5BFA5E2A"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75" w:author="P.Jarzebowski" w:date="2019-01-16T11:48:00Z">
              <w:tcPr>
                <w:tcW w:w="1162" w:type="dxa"/>
                <w:shd w:val="clear" w:color="auto" w:fill="auto"/>
              </w:tcPr>
            </w:tcPrChange>
          </w:tcPr>
          <w:p w14:paraId="2EFB67DF"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676" w:author="P.Jarzebowski" w:date="2019-01-16T11:48:00Z">
              <w:tcPr>
                <w:tcW w:w="1163" w:type="dxa"/>
                <w:shd w:val="clear" w:color="auto" w:fill="auto"/>
              </w:tcPr>
            </w:tcPrChange>
          </w:tcPr>
          <w:p w14:paraId="7DCC9E17"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77" w:author="P.Jarzebowski" w:date="2019-01-16T11:48:00Z">
              <w:tcPr>
                <w:tcW w:w="1162" w:type="dxa"/>
                <w:shd w:val="clear" w:color="auto" w:fill="auto"/>
              </w:tcPr>
            </w:tcPrChange>
          </w:tcPr>
          <w:p w14:paraId="2DD9CE85"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678" w:author="P.Jarzebowski" w:date="2019-01-16T11:48:00Z">
              <w:tcPr>
                <w:tcW w:w="1163" w:type="dxa"/>
                <w:shd w:val="clear" w:color="auto" w:fill="auto"/>
              </w:tcPr>
            </w:tcPrChange>
          </w:tcPr>
          <w:p w14:paraId="17D48907"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679" w:author="P.Jarzebowski" w:date="2019-01-16T11:48:00Z">
              <w:tcPr>
                <w:tcW w:w="1276" w:type="dxa"/>
                <w:shd w:val="clear" w:color="auto" w:fill="auto"/>
              </w:tcPr>
            </w:tcPrChange>
          </w:tcPr>
          <w:p w14:paraId="4F999AAC" w14:textId="77777777" w:rsidR="0027748D" w:rsidRPr="002C4AFE" w:rsidRDefault="0027748D" w:rsidP="0027748D">
            <w:pPr>
              <w:jc w:val="center"/>
              <w:rPr>
                <w:b/>
                <w:sz w:val="18"/>
                <w:szCs w:val="18"/>
              </w:rPr>
            </w:pPr>
            <w:r>
              <w:rPr>
                <w:b/>
                <w:sz w:val="18"/>
                <w:szCs w:val="18"/>
              </w:rPr>
              <w:t>0</w:t>
            </w:r>
          </w:p>
        </w:tc>
      </w:tr>
      <w:tr w:rsidR="0027748D" w:rsidRPr="00F3506C" w14:paraId="2C7A4A16" w14:textId="77777777" w:rsidTr="00821740">
        <w:tc>
          <w:tcPr>
            <w:tcW w:w="567" w:type="dxa"/>
            <w:tcPrChange w:id="1680" w:author="P.Jarzebowski" w:date="2019-01-16T11:48:00Z">
              <w:tcPr>
                <w:tcW w:w="567" w:type="dxa"/>
              </w:tcPr>
            </w:tcPrChange>
          </w:tcPr>
          <w:p w14:paraId="01CB3935" w14:textId="77777777" w:rsidR="0027748D" w:rsidRPr="00087B16" w:rsidRDefault="0027748D" w:rsidP="0027748D">
            <w:pPr>
              <w:rPr>
                <w:sz w:val="18"/>
                <w:szCs w:val="18"/>
              </w:rPr>
            </w:pPr>
            <w:r w:rsidRPr="00087B16">
              <w:rPr>
                <w:sz w:val="18"/>
                <w:szCs w:val="18"/>
              </w:rPr>
              <w:t>42</w:t>
            </w:r>
          </w:p>
        </w:tc>
        <w:tc>
          <w:tcPr>
            <w:tcW w:w="1559" w:type="dxa"/>
            <w:shd w:val="clear" w:color="auto" w:fill="auto"/>
            <w:tcPrChange w:id="1681" w:author="P.Jarzebowski" w:date="2019-01-16T11:48:00Z">
              <w:tcPr>
                <w:tcW w:w="1559" w:type="dxa"/>
                <w:shd w:val="clear" w:color="auto" w:fill="auto"/>
              </w:tcPr>
            </w:tcPrChange>
          </w:tcPr>
          <w:p w14:paraId="6C5E474B" w14:textId="77777777" w:rsidR="0027748D" w:rsidRPr="005234F7" w:rsidRDefault="0027748D" w:rsidP="0027748D">
            <w:pPr>
              <w:rPr>
                <w:sz w:val="18"/>
                <w:szCs w:val="18"/>
              </w:rPr>
            </w:pPr>
            <w:r w:rsidRPr="005234F7">
              <w:rPr>
                <w:sz w:val="18"/>
                <w:szCs w:val="18"/>
              </w:rPr>
              <w:t>Świerczyn</w:t>
            </w:r>
          </w:p>
        </w:tc>
        <w:tc>
          <w:tcPr>
            <w:tcW w:w="1162" w:type="dxa"/>
            <w:shd w:val="clear" w:color="auto" w:fill="auto"/>
            <w:tcPrChange w:id="1682" w:author="P.Jarzebowski" w:date="2019-01-16T11:48:00Z">
              <w:tcPr>
                <w:tcW w:w="1162" w:type="dxa"/>
                <w:shd w:val="clear" w:color="auto" w:fill="auto"/>
              </w:tcPr>
            </w:tcPrChange>
          </w:tcPr>
          <w:p w14:paraId="77E20C6B"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83" w:author="P.Jarzebowski" w:date="2019-01-16T11:48:00Z">
              <w:tcPr>
                <w:tcW w:w="1162" w:type="dxa"/>
                <w:shd w:val="clear" w:color="auto" w:fill="auto"/>
              </w:tcPr>
            </w:tcPrChange>
          </w:tcPr>
          <w:p w14:paraId="360365AC"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684" w:author="P.Jarzebowski" w:date="2019-01-16T11:48:00Z">
              <w:tcPr>
                <w:tcW w:w="1163" w:type="dxa"/>
                <w:shd w:val="clear" w:color="auto" w:fill="auto"/>
              </w:tcPr>
            </w:tcPrChange>
          </w:tcPr>
          <w:p w14:paraId="3B605A9D"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85" w:author="P.Jarzebowski" w:date="2019-01-16T11:48:00Z">
              <w:tcPr>
                <w:tcW w:w="1162" w:type="dxa"/>
                <w:shd w:val="clear" w:color="auto" w:fill="auto"/>
              </w:tcPr>
            </w:tcPrChange>
          </w:tcPr>
          <w:p w14:paraId="7A811EC9"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686" w:author="P.Jarzebowski" w:date="2019-01-16T11:48:00Z">
              <w:tcPr>
                <w:tcW w:w="1163" w:type="dxa"/>
                <w:shd w:val="clear" w:color="auto" w:fill="auto"/>
              </w:tcPr>
            </w:tcPrChange>
          </w:tcPr>
          <w:p w14:paraId="4686F87C"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687" w:author="P.Jarzebowski" w:date="2019-01-16T11:48:00Z">
              <w:tcPr>
                <w:tcW w:w="1276" w:type="dxa"/>
                <w:shd w:val="clear" w:color="auto" w:fill="auto"/>
              </w:tcPr>
            </w:tcPrChange>
          </w:tcPr>
          <w:p w14:paraId="42F78370" w14:textId="77777777" w:rsidR="0027748D" w:rsidRPr="002C4AFE" w:rsidRDefault="0027748D" w:rsidP="0027748D">
            <w:pPr>
              <w:jc w:val="center"/>
              <w:rPr>
                <w:b/>
                <w:sz w:val="18"/>
                <w:szCs w:val="18"/>
              </w:rPr>
            </w:pPr>
            <w:r>
              <w:rPr>
                <w:b/>
                <w:sz w:val="18"/>
                <w:szCs w:val="18"/>
              </w:rPr>
              <w:t>0</w:t>
            </w:r>
          </w:p>
        </w:tc>
      </w:tr>
      <w:tr w:rsidR="0027748D" w:rsidRPr="00F3506C" w14:paraId="1D0D68DD" w14:textId="77777777" w:rsidTr="00821740">
        <w:tc>
          <w:tcPr>
            <w:tcW w:w="567" w:type="dxa"/>
            <w:tcPrChange w:id="1688" w:author="P.Jarzebowski" w:date="2019-01-16T11:48:00Z">
              <w:tcPr>
                <w:tcW w:w="567" w:type="dxa"/>
              </w:tcPr>
            </w:tcPrChange>
          </w:tcPr>
          <w:p w14:paraId="6A790522" w14:textId="77777777" w:rsidR="0027748D" w:rsidRPr="00087B16" w:rsidRDefault="0027748D" w:rsidP="0027748D">
            <w:pPr>
              <w:rPr>
                <w:sz w:val="18"/>
                <w:szCs w:val="18"/>
              </w:rPr>
            </w:pPr>
            <w:r w:rsidRPr="00087B16">
              <w:rPr>
                <w:sz w:val="18"/>
                <w:szCs w:val="18"/>
              </w:rPr>
              <w:t>43</w:t>
            </w:r>
          </w:p>
        </w:tc>
        <w:tc>
          <w:tcPr>
            <w:tcW w:w="1559" w:type="dxa"/>
            <w:shd w:val="clear" w:color="auto" w:fill="auto"/>
            <w:tcPrChange w:id="1689" w:author="P.Jarzebowski" w:date="2019-01-16T11:48:00Z">
              <w:tcPr>
                <w:tcW w:w="1559" w:type="dxa"/>
                <w:shd w:val="clear" w:color="auto" w:fill="auto"/>
              </w:tcPr>
            </w:tcPrChange>
          </w:tcPr>
          <w:p w14:paraId="3FC6CCB5" w14:textId="77777777" w:rsidR="0027748D" w:rsidRPr="005234F7" w:rsidRDefault="0027748D" w:rsidP="0027748D">
            <w:pPr>
              <w:rPr>
                <w:sz w:val="18"/>
                <w:szCs w:val="18"/>
              </w:rPr>
            </w:pPr>
            <w:r w:rsidRPr="005234F7">
              <w:rPr>
                <w:sz w:val="18"/>
                <w:szCs w:val="18"/>
              </w:rPr>
              <w:t>Tupadły</w:t>
            </w:r>
          </w:p>
        </w:tc>
        <w:tc>
          <w:tcPr>
            <w:tcW w:w="1162" w:type="dxa"/>
            <w:shd w:val="clear" w:color="auto" w:fill="auto"/>
            <w:tcPrChange w:id="1690" w:author="P.Jarzebowski" w:date="2019-01-16T11:48:00Z">
              <w:tcPr>
                <w:tcW w:w="1162" w:type="dxa"/>
                <w:shd w:val="clear" w:color="auto" w:fill="auto"/>
              </w:tcPr>
            </w:tcPrChange>
          </w:tcPr>
          <w:p w14:paraId="48A8100C"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91" w:author="P.Jarzebowski" w:date="2019-01-16T11:48:00Z">
              <w:tcPr>
                <w:tcW w:w="1162" w:type="dxa"/>
                <w:shd w:val="clear" w:color="auto" w:fill="auto"/>
              </w:tcPr>
            </w:tcPrChange>
          </w:tcPr>
          <w:p w14:paraId="727C8375"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692" w:author="P.Jarzebowski" w:date="2019-01-16T11:48:00Z">
              <w:tcPr>
                <w:tcW w:w="1163" w:type="dxa"/>
                <w:shd w:val="clear" w:color="auto" w:fill="auto"/>
              </w:tcPr>
            </w:tcPrChange>
          </w:tcPr>
          <w:p w14:paraId="2DCC1D4F"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93" w:author="P.Jarzebowski" w:date="2019-01-16T11:48:00Z">
              <w:tcPr>
                <w:tcW w:w="1162" w:type="dxa"/>
                <w:shd w:val="clear" w:color="auto" w:fill="auto"/>
              </w:tcPr>
            </w:tcPrChange>
          </w:tcPr>
          <w:p w14:paraId="0A8D38A5"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694" w:author="P.Jarzebowski" w:date="2019-01-16T11:48:00Z">
              <w:tcPr>
                <w:tcW w:w="1163" w:type="dxa"/>
                <w:shd w:val="clear" w:color="auto" w:fill="auto"/>
              </w:tcPr>
            </w:tcPrChange>
          </w:tcPr>
          <w:p w14:paraId="66C2B65B"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695" w:author="P.Jarzebowski" w:date="2019-01-16T11:48:00Z">
              <w:tcPr>
                <w:tcW w:w="1276" w:type="dxa"/>
                <w:shd w:val="clear" w:color="auto" w:fill="auto"/>
              </w:tcPr>
            </w:tcPrChange>
          </w:tcPr>
          <w:p w14:paraId="56DAA589" w14:textId="77777777" w:rsidR="0027748D" w:rsidRPr="002C4AFE" w:rsidRDefault="0027748D" w:rsidP="0027748D">
            <w:pPr>
              <w:jc w:val="center"/>
              <w:rPr>
                <w:b/>
                <w:sz w:val="18"/>
                <w:szCs w:val="18"/>
              </w:rPr>
            </w:pPr>
            <w:r>
              <w:rPr>
                <w:b/>
                <w:sz w:val="18"/>
                <w:szCs w:val="18"/>
              </w:rPr>
              <w:t>0</w:t>
            </w:r>
          </w:p>
        </w:tc>
      </w:tr>
      <w:tr w:rsidR="0027748D" w:rsidRPr="00F3506C" w14:paraId="1E60840C" w14:textId="77777777" w:rsidTr="00821740">
        <w:tc>
          <w:tcPr>
            <w:tcW w:w="567" w:type="dxa"/>
            <w:tcPrChange w:id="1696" w:author="P.Jarzebowski" w:date="2019-01-16T11:48:00Z">
              <w:tcPr>
                <w:tcW w:w="567" w:type="dxa"/>
              </w:tcPr>
            </w:tcPrChange>
          </w:tcPr>
          <w:p w14:paraId="267CB5F0" w14:textId="77777777" w:rsidR="0027748D" w:rsidRPr="00087B16" w:rsidRDefault="0027748D" w:rsidP="0027748D">
            <w:pPr>
              <w:rPr>
                <w:sz w:val="18"/>
                <w:szCs w:val="18"/>
              </w:rPr>
            </w:pPr>
            <w:r w:rsidRPr="00087B16">
              <w:rPr>
                <w:sz w:val="18"/>
                <w:szCs w:val="18"/>
              </w:rPr>
              <w:t>44</w:t>
            </w:r>
          </w:p>
        </w:tc>
        <w:tc>
          <w:tcPr>
            <w:tcW w:w="1559" w:type="dxa"/>
            <w:shd w:val="clear" w:color="auto" w:fill="auto"/>
            <w:tcPrChange w:id="1697" w:author="P.Jarzebowski" w:date="2019-01-16T11:48:00Z">
              <w:tcPr>
                <w:tcW w:w="1559" w:type="dxa"/>
                <w:shd w:val="clear" w:color="auto" w:fill="auto"/>
              </w:tcPr>
            </w:tcPrChange>
          </w:tcPr>
          <w:p w14:paraId="195C6EE3" w14:textId="77777777" w:rsidR="0027748D" w:rsidRPr="005234F7" w:rsidRDefault="0027748D" w:rsidP="0027748D">
            <w:pPr>
              <w:rPr>
                <w:sz w:val="18"/>
                <w:szCs w:val="18"/>
              </w:rPr>
            </w:pPr>
            <w:r w:rsidRPr="005234F7">
              <w:rPr>
                <w:sz w:val="18"/>
                <w:szCs w:val="18"/>
              </w:rPr>
              <w:t>Warszewka</w:t>
            </w:r>
          </w:p>
        </w:tc>
        <w:tc>
          <w:tcPr>
            <w:tcW w:w="1162" w:type="dxa"/>
            <w:shd w:val="clear" w:color="auto" w:fill="auto"/>
            <w:tcPrChange w:id="1698" w:author="P.Jarzebowski" w:date="2019-01-16T11:48:00Z">
              <w:tcPr>
                <w:tcW w:w="1162" w:type="dxa"/>
                <w:shd w:val="clear" w:color="auto" w:fill="auto"/>
              </w:tcPr>
            </w:tcPrChange>
          </w:tcPr>
          <w:p w14:paraId="0A16C4DF"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699" w:author="P.Jarzebowski" w:date="2019-01-16T11:48:00Z">
              <w:tcPr>
                <w:tcW w:w="1162" w:type="dxa"/>
                <w:shd w:val="clear" w:color="auto" w:fill="auto"/>
              </w:tcPr>
            </w:tcPrChange>
          </w:tcPr>
          <w:p w14:paraId="268B60A7"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700" w:author="P.Jarzebowski" w:date="2019-01-16T11:48:00Z">
              <w:tcPr>
                <w:tcW w:w="1163" w:type="dxa"/>
                <w:shd w:val="clear" w:color="auto" w:fill="auto"/>
              </w:tcPr>
            </w:tcPrChange>
          </w:tcPr>
          <w:p w14:paraId="4C079EA4" w14:textId="77777777" w:rsidR="0027748D" w:rsidRPr="002C4AFE" w:rsidRDefault="0027748D" w:rsidP="0027748D">
            <w:pPr>
              <w:jc w:val="center"/>
              <w:rPr>
                <w:sz w:val="18"/>
                <w:szCs w:val="18"/>
              </w:rPr>
            </w:pPr>
            <w:r>
              <w:rPr>
                <w:sz w:val="18"/>
                <w:szCs w:val="18"/>
              </w:rPr>
              <w:t>0</w:t>
            </w:r>
          </w:p>
        </w:tc>
        <w:tc>
          <w:tcPr>
            <w:tcW w:w="1162" w:type="dxa"/>
            <w:shd w:val="clear" w:color="auto" w:fill="auto"/>
            <w:tcPrChange w:id="1701" w:author="P.Jarzebowski" w:date="2019-01-16T11:48:00Z">
              <w:tcPr>
                <w:tcW w:w="1162" w:type="dxa"/>
                <w:shd w:val="clear" w:color="auto" w:fill="auto"/>
              </w:tcPr>
            </w:tcPrChange>
          </w:tcPr>
          <w:p w14:paraId="5B5DC75A" w14:textId="77777777" w:rsidR="0027748D" w:rsidRPr="002C4AFE" w:rsidRDefault="0027748D" w:rsidP="0027748D">
            <w:pPr>
              <w:jc w:val="center"/>
              <w:rPr>
                <w:sz w:val="18"/>
                <w:szCs w:val="18"/>
              </w:rPr>
            </w:pPr>
            <w:r>
              <w:rPr>
                <w:sz w:val="18"/>
                <w:szCs w:val="18"/>
              </w:rPr>
              <w:t>0</w:t>
            </w:r>
          </w:p>
        </w:tc>
        <w:tc>
          <w:tcPr>
            <w:tcW w:w="1163" w:type="dxa"/>
            <w:shd w:val="clear" w:color="auto" w:fill="auto"/>
            <w:tcPrChange w:id="1702" w:author="P.Jarzebowski" w:date="2019-01-16T11:48:00Z">
              <w:tcPr>
                <w:tcW w:w="1163" w:type="dxa"/>
                <w:shd w:val="clear" w:color="auto" w:fill="auto"/>
              </w:tcPr>
            </w:tcPrChange>
          </w:tcPr>
          <w:p w14:paraId="37B5B65D" w14:textId="77777777" w:rsidR="0027748D" w:rsidRPr="002C4AFE" w:rsidRDefault="0027748D" w:rsidP="0027748D">
            <w:pPr>
              <w:jc w:val="center"/>
              <w:rPr>
                <w:sz w:val="18"/>
                <w:szCs w:val="18"/>
              </w:rPr>
            </w:pPr>
            <w:r>
              <w:rPr>
                <w:sz w:val="18"/>
                <w:szCs w:val="18"/>
              </w:rPr>
              <w:t>0</w:t>
            </w:r>
          </w:p>
        </w:tc>
        <w:tc>
          <w:tcPr>
            <w:tcW w:w="1559" w:type="dxa"/>
            <w:shd w:val="clear" w:color="auto" w:fill="auto"/>
            <w:tcPrChange w:id="1703" w:author="P.Jarzebowski" w:date="2019-01-16T11:48:00Z">
              <w:tcPr>
                <w:tcW w:w="1276" w:type="dxa"/>
                <w:shd w:val="clear" w:color="auto" w:fill="auto"/>
              </w:tcPr>
            </w:tcPrChange>
          </w:tcPr>
          <w:p w14:paraId="5121F27D" w14:textId="77777777" w:rsidR="0027748D" w:rsidRPr="002C4AFE" w:rsidRDefault="0027748D" w:rsidP="0027748D">
            <w:pPr>
              <w:jc w:val="center"/>
              <w:rPr>
                <w:b/>
                <w:sz w:val="18"/>
                <w:szCs w:val="18"/>
              </w:rPr>
            </w:pPr>
            <w:r>
              <w:rPr>
                <w:b/>
                <w:sz w:val="18"/>
                <w:szCs w:val="18"/>
              </w:rPr>
              <w:t>0</w:t>
            </w:r>
          </w:p>
        </w:tc>
      </w:tr>
    </w:tbl>
    <w:p w14:paraId="77B683A4" w14:textId="77777777" w:rsidR="0027748D" w:rsidRDefault="0027748D" w:rsidP="0027748D">
      <w:pPr>
        <w:autoSpaceDE w:val="0"/>
        <w:autoSpaceDN w:val="0"/>
        <w:adjustRightInd w:val="0"/>
        <w:spacing w:after="0" w:line="240" w:lineRule="auto"/>
        <w:jc w:val="center"/>
        <w:rPr>
          <w:rFonts w:ascii="Cambria" w:hAnsi="Cambria" w:cs="Cambria"/>
          <w:color w:val="000000"/>
          <w:sz w:val="20"/>
          <w:szCs w:val="20"/>
        </w:rPr>
      </w:pPr>
    </w:p>
    <w:p w14:paraId="2FE52F21" w14:textId="77777777" w:rsidR="0027748D" w:rsidRDefault="0027748D" w:rsidP="0027748D">
      <w:pPr>
        <w:autoSpaceDE w:val="0"/>
        <w:autoSpaceDN w:val="0"/>
        <w:adjustRightInd w:val="0"/>
        <w:spacing w:after="0" w:line="240" w:lineRule="auto"/>
        <w:jc w:val="center"/>
        <w:rPr>
          <w:rFonts w:ascii="Cambria" w:hAnsi="Cambria" w:cs="Cambria"/>
          <w:color w:val="000000"/>
          <w:sz w:val="20"/>
          <w:szCs w:val="20"/>
        </w:rPr>
      </w:pPr>
    </w:p>
    <w:p w14:paraId="064DC4E8" w14:textId="77777777" w:rsidR="0027748D" w:rsidRPr="00BE38EC" w:rsidRDefault="0027748D" w:rsidP="0027748D">
      <w:pPr>
        <w:autoSpaceDE w:val="0"/>
        <w:autoSpaceDN w:val="0"/>
        <w:adjustRightInd w:val="0"/>
        <w:spacing w:after="0" w:line="240" w:lineRule="auto"/>
        <w:jc w:val="center"/>
        <w:rPr>
          <w:rFonts w:ascii="Cambria" w:hAnsi="Cambria" w:cs="Cambria"/>
          <w:color w:val="000000"/>
          <w:sz w:val="20"/>
          <w:szCs w:val="20"/>
        </w:rPr>
      </w:pPr>
      <w:r w:rsidRPr="00E14F60">
        <w:rPr>
          <w:b/>
        </w:rPr>
        <w:t>Ryc. 3</w:t>
      </w:r>
      <w:r>
        <w:rPr>
          <w:b/>
        </w:rPr>
        <w:t>5</w:t>
      </w:r>
      <w:r w:rsidRPr="00E14F60">
        <w:rPr>
          <w:b/>
        </w:rPr>
        <w:t>.</w:t>
      </w:r>
      <w:r>
        <w:rPr>
          <w:b/>
        </w:rPr>
        <w:t xml:space="preserve"> Występowanie negatywnych zjawisk w sferze środowiska</w:t>
      </w:r>
    </w:p>
    <w:p w14:paraId="7087A96E" w14:textId="77777777" w:rsidR="0027748D" w:rsidRDefault="0027748D" w:rsidP="0027748D">
      <w:pPr>
        <w:pStyle w:val="Tekstpodstawowy"/>
        <w:jc w:val="center"/>
        <w:rPr>
          <w:rFonts w:asciiTheme="minorHAnsi" w:hAnsiTheme="minorHAnsi"/>
          <w:b/>
          <w:sz w:val="22"/>
          <w:szCs w:val="22"/>
        </w:rPr>
      </w:pPr>
      <w:r>
        <w:rPr>
          <w:rFonts w:asciiTheme="minorHAnsi" w:hAnsiTheme="minorHAnsi"/>
          <w:b/>
          <w:noProof/>
          <w:sz w:val="22"/>
          <w:szCs w:val="22"/>
        </w:rPr>
        <w:drawing>
          <wp:inline distT="0" distB="0" distL="0" distR="0" wp14:anchorId="0ECD59EC" wp14:editId="76FF76FE">
            <wp:extent cx="4518000" cy="31464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18000" cy="3146400"/>
                    </a:xfrm>
                    <a:prstGeom prst="rect">
                      <a:avLst/>
                    </a:prstGeom>
                    <a:noFill/>
                    <a:ln>
                      <a:noFill/>
                    </a:ln>
                  </pic:spPr>
                </pic:pic>
              </a:graphicData>
            </a:graphic>
          </wp:inline>
        </w:drawing>
      </w:r>
    </w:p>
    <w:p w14:paraId="1F7BE729" w14:textId="77777777" w:rsidR="0027748D" w:rsidRPr="00CD4DB4" w:rsidRDefault="0027748D" w:rsidP="0027748D">
      <w:pPr>
        <w:spacing w:after="0" w:line="240" w:lineRule="auto"/>
        <w:jc w:val="both"/>
      </w:pPr>
      <w:r w:rsidRPr="00CD4DB4">
        <w:rPr>
          <w:lang w:eastAsia="pl-PL"/>
        </w:rPr>
        <w:t xml:space="preserve">Negatywne zjawiska  w sferze środowiska występują </w:t>
      </w:r>
      <w:r>
        <w:rPr>
          <w:lang w:eastAsia="pl-PL"/>
        </w:rPr>
        <w:t>praktycznie na obszarze każdej jednostki referencyjnej w gminie Drobin. Powyższa mapa pokazuje, w których z nich występują one w stopniu ponadprzeciętnym. W przypadku występowania m</w:t>
      </w:r>
      <w:r w:rsidRPr="00DA27C5">
        <w:rPr>
          <w:lang w:eastAsia="pl-PL"/>
        </w:rPr>
        <w:t>ateriał</w:t>
      </w:r>
      <w:r>
        <w:rPr>
          <w:lang w:eastAsia="pl-PL"/>
        </w:rPr>
        <w:t>ów</w:t>
      </w:r>
      <w:r w:rsidRPr="00DA27C5">
        <w:rPr>
          <w:lang w:eastAsia="pl-PL"/>
        </w:rPr>
        <w:t xml:space="preserve"> zawierając</w:t>
      </w:r>
      <w:r>
        <w:rPr>
          <w:lang w:eastAsia="pl-PL"/>
        </w:rPr>
        <w:t>ych</w:t>
      </w:r>
      <w:r w:rsidRPr="00CD4DB4">
        <w:rPr>
          <w:lang w:eastAsia="pl-PL"/>
        </w:rPr>
        <w:t xml:space="preserve"> azbest</w:t>
      </w:r>
      <w:r>
        <w:rPr>
          <w:lang w:eastAsia="pl-PL"/>
        </w:rPr>
        <w:t xml:space="preserve"> są to jednostki z wyższą od średniej ilością azbestu na jej terenie. W przypadku </w:t>
      </w:r>
      <w:r w:rsidRPr="00CD4DB4">
        <w:rPr>
          <w:lang w:eastAsia="pl-PL"/>
        </w:rPr>
        <w:t>emisji zanieczyszczeń z palenisk</w:t>
      </w:r>
      <w:r>
        <w:rPr>
          <w:lang w:eastAsia="pl-PL"/>
        </w:rPr>
        <w:t xml:space="preserve"> (głównego źródła zanieczyszczenia powietrza na terenie gminy), są to jednostki o liczbie mieszkańców powyżej lub bliskiej średniej i jednocześnie z dużym udziałem zwartej zabudowy (ograniczony proces przewietrzania). W przypadku </w:t>
      </w:r>
      <w:r w:rsidRPr="00CD4DB4">
        <w:rPr>
          <w:lang w:eastAsia="pl-PL"/>
        </w:rPr>
        <w:t>emisji zanieczyszczeń komunikacyjnych</w:t>
      </w:r>
      <w:r>
        <w:rPr>
          <w:lang w:eastAsia="pl-PL"/>
        </w:rPr>
        <w:t xml:space="preserve"> (kolejnego co do znaczenia źródła zanieczyszczenia powietrza), są to jednostki położone przy drogach o ponadprzeciętnym natężeniu ruchu (głównie drogach krajowych) i jednocześnie z dużym udziałem zwartej zabudowy </w:t>
      </w:r>
      <w:r>
        <w:rPr>
          <w:lang w:eastAsia="pl-PL"/>
        </w:rPr>
        <w:lastRenderedPageBreak/>
        <w:t xml:space="preserve">(j.w.). Podobne założenie przyjęto dla hałasu, którego głównym źródłem jest ruch pojazdów. W przypadku </w:t>
      </w:r>
      <w:r w:rsidRPr="00CD4DB4">
        <w:rPr>
          <w:lang w:eastAsia="pl-PL"/>
        </w:rPr>
        <w:t>dzikich wysypisk odpadów</w:t>
      </w:r>
      <w:r>
        <w:rPr>
          <w:lang w:eastAsia="pl-PL"/>
        </w:rPr>
        <w:t xml:space="preserve"> źródłem informacji jest gminna ewidencja tych wysypisk.</w:t>
      </w:r>
    </w:p>
    <w:p w14:paraId="6F5FCFA8" w14:textId="77777777" w:rsidR="0027748D" w:rsidRPr="00CD4DB4" w:rsidRDefault="0027748D" w:rsidP="0027748D">
      <w:pPr>
        <w:spacing w:after="0" w:line="240" w:lineRule="auto"/>
        <w:jc w:val="both"/>
      </w:pPr>
      <w:r>
        <w:t>Ponieważ część z negatywnych zjawisk ma charakter okresowy za obszary dotknięte kryzysem (o</w:t>
      </w:r>
      <w:r w:rsidRPr="00CD4DB4">
        <w:t>bszary referencyjne o wartości wskaźnika wyższej od przeciętnej</w:t>
      </w:r>
      <w:r>
        <w:t>) uznano te, w których ma miejsce k</w:t>
      </w:r>
      <w:r w:rsidRPr="00CD4DB4">
        <w:rPr>
          <w:lang w:eastAsia="pl-PL"/>
        </w:rPr>
        <w:t>oncentracja negatywnych zjawisk w sferze środowiska</w:t>
      </w:r>
      <w:r>
        <w:rPr>
          <w:lang w:eastAsia="pl-PL"/>
        </w:rPr>
        <w:t xml:space="preserve"> – występują na nich co najmniej 2 z 5 analizowanych problemów (powyżej średniej dla jednostki referencyjnej, wynoszącej 1,1).</w:t>
      </w:r>
    </w:p>
    <w:p w14:paraId="49AE4FF9" w14:textId="77777777" w:rsidR="0027748D" w:rsidRDefault="0027748D" w:rsidP="0027748D">
      <w:pPr>
        <w:pStyle w:val="Tekstpodstawowy"/>
        <w:rPr>
          <w:rFonts w:asciiTheme="minorHAnsi" w:hAnsiTheme="minorHAnsi"/>
          <w:b/>
          <w:sz w:val="22"/>
          <w:szCs w:val="22"/>
        </w:rPr>
      </w:pPr>
    </w:p>
    <w:p w14:paraId="3F3EEBAF" w14:textId="77777777" w:rsidR="0027748D" w:rsidRDefault="0027748D" w:rsidP="0027748D">
      <w:pPr>
        <w:pStyle w:val="Tekstpodstawowy"/>
        <w:rPr>
          <w:rFonts w:asciiTheme="minorHAnsi" w:hAnsiTheme="minorHAnsi"/>
          <w:b/>
          <w:sz w:val="22"/>
          <w:szCs w:val="22"/>
        </w:rPr>
      </w:pPr>
      <w:r w:rsidRPr="00AD0749">
        <w:rPr>
          <w:rFonts w:asciiTheme="minorHAnsi" w:hAnsiTheme="minorHAnsi"/>
          <w:b/>
          <w:sz w:val="22"/>
          <w:szCs w:val="22"/>
        </w:rPr>
        <w:t>Sfera techniczna</w:t>
      </w:r>
    </w:p>
    <w:p w14:paraId="6BE46573" w14:textId="77777777" w:rsidR="0027748D" w:rsidRPr="00B861AE" w:rsidRDefault="0027748D" w:rsidP="0027748D">
      <w:pPr>
        <w:pStyle w:val="Tekstpodstawowy"/>
        <w:jc w:val="both"/>
        <w:rPr>
          <w:rFonts w:asciiTheme="minorHAnsi" w:hAnsiTheme="minorHAnsi"/>
          <w:b/>
          <w:color w:val="1F497D" w:themeColor="text2"/>
          <w:sz w:val="22"/>
          <w:szCs w:val="22"/>
        </w:rPr>
      </w:pPr>
      <w:r w:rsidRPr="00B861AE">
        <w:rPr>
          <w:rFonts w:asciiTheme="minorHAnsi" w:hAnsiTheme="minorHAnsi"/>
          <w:b/>
          <w:color w:val="1F497D" w:themeColor="text2"/>
          <w:sz w:val="22"/>
          <w:szCs w:val="22"/>
        </w:rPr>
        <w:t>Zdekapitalizowane budynki o niskim standardzie</w:t>
      </w:r>
    </w:p>
    <w:p w14:paraId="3414D48E" w14:textId="77777777" w:rsidR="0027748D" w:rsidRDefault="0027748D" w:rsidP="0027748D">
      <w:pPr>
        <w:pStyle w:val="Tekstpodstawowy"/>
        <w:jc w:val="both"/>
        <w:rPr>
          <w:rFonts w:asciiTheme="minorHAnsi" w:hAnsiTheme="minorHAnsi"/>
          <w:sz w:val="22"/>
          <w:szCs w:val="22"/>
        </w:rPr>
      </w:pPr>
      <w:r>
        <w:rPr>
          <w:rFonts w:asciiTheme="minorHAnsi" w:hAnsiTheme="minorHAnsi"/>
          <w:sz w:val="22"/>
          <w:szCs w:val="22"/>
        </w:rPr>
        <w:t>Najważniejszym elementem sfery technicznej w gminie Drobin, realizującym jedną z podstawowych potrzeb człowieka – potrzebę schronienia są budynki. Ich ilość przekracza pięć tysięcy. Tylko około 14% budynków jest względnie nowych – powstało po 1989 roku. Przytłaczająca większość budynków (ponad 77%) powstała w okresie PRL, w latach 1945-1989. Liczą więc minimum 28 lat, a w skrajnych przypadkach nawet 72 lata. Ponad 8% budynków powstało przed 1945 rokiem.</w:t>
      </w:r>
    </w:p>
    <w:p w14:paraId="1E2B1518" w14:textId="77777777" w:rsidR="0027748D" w:rsidRPr="00560A82" w:rsidRDefault="0027748D" w:rsidP="0027748D">
      <w:pPr>
        <w:pStyle w:val="Tekstpodstawowy"/>
        <w:jc w:val="both"/>
        <w:rPr>
          <w:rFonts w:asciiTheme="minorHAnsi" w:hAnsiTheme="minorHAnsi"/>
          <w:sz w:val="22"/>
          <w:szCs w:val="22"/>
        </w:rPr>
      </w:pPr>
      <w:r>
        <w:rPr>
          <w:rFonts w:asciiTheme="minorHAnsi" w:hAnsiTheme="minorHAnsi"/>
          <w:sz w:val="22"/>
          <w:szCs w:val="22"/>
        </w:rPr>
        <w:t xml:space="preserve">Największy udział nowych  budynków ma miasto Drobin, ale i tak tylko co 4-ty budynek powstał tu po 1989 roku. Ale Drobin ma też relatywnie duży udział budynków najstarszych, sprzed 1945 roku. Ten wskaźnik daje mu pod tym względem dopiero 4-te miejsce w gminie, ale ich liczba (ponad 200),  centralna lokalizacja w mieście, komunalna własność (a więc potencjał do realizacji funkcji publicznych), a przede wszystkim kulturowa wartość tworzą obowiązek objęcia ich szczególną troską i ochroną. Obowiązek ten jest zapisany zarówno w </w:t>
      </w:r>
      <w:r w:rsidRPr="00E73F5B">
        <w:rPr>
          <w:rFonts w:asciiTheme="minorHAnsi" w:hAnsiTheme="minorHAnsi"/>
          <w:i/>
          <w:sz w:val="22"/>
          <w:szCs w:val="22"/>
        </w:rPr>
        <w:t>Studium uwarunkowań i kierunków  zagospodarowania przestrzennego gminy Drobin</w:t>
      </w:r>
      <w:r>
        <w:rPr>
          <w:rFonts w:asciiTheme="minorHAnsi" w:hAnsiTheme="minorHAnsi"/>
          <w:sz w:val="22"/>
          <w:szCs w:val="22"/>
        </w:rPr>
        <w:t xml:space="preserve">, jak i w </w:t>
      </w:r>
      <w:r w:rsidRPr="00E73F5B">
        <w:rPr>
          <w:rFonts w:asciiTheme="minorHAnsi" w:hAnsiTheme="minorHAnsi"/>
          <w:i/>
          <w:sz w:val="22"/>
          <w:szCs w:val="22"/>
        </w:rPr>
        <w:t xml:space="preserve">Miejscowym planie zagospodarowania </w:t>
      </w:r>
      <w:r>
        <w:rPr>
          <w:rFonts w:asciiTheme="minorHAnsi" w:hAnsiTheme="minorHAnsi"/>
          <w:b/>
          <w:i/>
          <w:color w:val="1F497D" w:themeColor="text2"/>
          <w:sz w:val="22"/>
          <w:szCs w:val="22"/>
        </w:rPr>
        <w:t xml:space="preserve"> </w:t>
      </w:r>
      <w:r w:rsidRPr="00B861AE">
        <w:rPr>
          <w:rFonts w:asciiTheme="minorHAnsi" w:hAnsiTheme="minorHAnsi"/>
          <w:i/>
          <w:color w:val="000000" w:themeColor="text1"/>
          <w:sz w:val="22"/>
          <w:szCs w:val="22"/>
        </w:rPr>
        <w:t>przestrzennego</w:t>
      </w:r>
      <w:r w:rsidRPr="00B861AE">
        <w:rPr>
          <w:rFonts w:asciiTheme="minorHAnsi" w:hAnsiTheme="minorHAnsi"/>
          <w:b/>
          <w:i/>
          <w:color w:val="000000" w:themeColor="text1"/>
          <w:sz w:val="22"/>
          <w:szCs w:val="22"/>
        </w:rPr>
        <w:t xml:space="preserve"> </w:t>
      </w:r>
      <w:r w:rsidRPr="00E73F5B">
        <w:rPr>
          <w:rFonts w:asciiTheme="minorHAnsi" w:hAnsiTheme="minorHAnsi"/>
          <w:i/>
          <w:sz w:val="22"/>
          <w:szCs w:val="22"/>
        </w:rPr>
        <w:t>miasta Drobina</w:t>
      </w:r>
      <w:r>
        <w:rPr>
          <w:rFonts w:asciiTheme="minorHAnsi" w:hAnsiTheme="minorHAnsi"/>
          <w:sz w:val="22"/>
          <w:szCs w:val="22"/>
        </w:rPr>
        <w:t xml:space="preserve">. </w:t>
      </w:r>
    </w:p>
    <w:p w14:paraId="75D4F476" w14:textId="77777777" w:rsidR="0027748D" w:rsidRPr="00837E0E" w:rsidRDefault="0027748D" w:rsidP="0027748D">
      <w:pPr>
        <w:autoSpaceDE w:val="0"/>
        <w:spacing w:after="0" w:line="240" w:lineRule="auto"/>
        <w:jc w:val="center"/>
        <w:rPr>
          <w:rFonts w:cs="Calibri"/>
          <w:b/>
        </w:rPr>
      </w:pPr>
      <w:r>
        <w:rPr>
          <w:rFonts w:cs="Calibri"/>
          <w:b/>
        </w:rPr>
        <w:t>Tab. 37</w:t>
      </w:r>
      <w:r w:rsidRPr="00837E0E">
        <w:rPr>
          <w:rFonts w:cs="Calibri"/>
          <w:b/>
        </w:rPr>
        <w:t xml:space="preserve">. Liczba budynków wybudowanych przed 1945 r. w </w:t>
      </w:r>
      <w:r>
        <w:rPr>
          <w:rFonts w:cs="Calibri"/>
          <w:b/>
        </w:rPr>
        <w:t xml:space="preserve">jednostkach referencyjnych </w:t>
      </w:r>
      <w:r w:rsidRPr="00837E0E">
        <w:rPr>
          <w:rFonts w:cs="Calibri"/>
          <w:b/>
        </w:rPr>
        <w:t>gminy Drobin</w:t>
      </w:r>
    </w:p>
    <w:p w14:paraId="05B33C4C" w14:textId="77777777" w:rsidR="0027748D" w:rsidRDefault="0027748D" w:rsidP="0027748D">
      <w:pPr>
        <w:autoSpaceDE w:val="0"/>
        <w:spacing w:after="0" w:line="240" w:lineRule="auto"/>
        <w:rPr>
          <w:rFonts w:cs="Calibri"/>
          <w:color w:val="FF0000"/>
          <w:sz w:val="18"/>
          <w:szCs w:val="18"/>
        </w:rPr>
      </w:pPr>
    </w:p>
    <w:tbl>
      <w:tblPr>
        <w:tblW w:w="4166" w:type="dxa"/>
        <w:jc w:val="center"/>
        <w:tblLayout w:type="fixed"/>
        <w:tblCellMar>
          <w:left w:w="10" w:type="dxa"/>
          <w:right w:w="10" w:type="dxa"/>
        </w:tblCellMar>
        <w:tblLook w:val="04A0" w:firstRow="1" w:lastRow="0" w:firstColumn="1" w:lastColumn="0" w:noHBand="0" w:noVBand="1"/>
      </w:tblPr>
      <w:tblGrid>
        <w:gridCol w:w="476"/>
        <w:gridCol w:w="2600"/>
        <w:gridCol w:w="1090"/>
        <w:tblGridChange w:id="1704">
          <w:tblGrid>
            <w:gridCol w:w="15"/>
            <w:gridCol w:w="461"/>
            <w:gridCol w:w="15"/>
            <w:gridCol w:w="2585"/>
            <w:gridCol w:w="15"/>
            <w:gridCol w:w="1075"/>
            <w:gridCol w:w="15"/>
          </w:tblGrid>
        </w:tblGridChange>
      </w:tblGrid>
      <w:tr w:rsidR="0027748D" w:rsidRPr="004F1E9C" w14:paraId="2DB3EE6C" w14:textId="77777777" w:rsidTr="0027748D">
        <w:trPr>
          <w:jc w:val="center"/>
        </w:trPr>
        <w:tc>
          <w:tcPr>
            <w:tcW w:w="476" w:type="dxa"/>
            <w:tcBorders>
              <w:top w:val="single" w:sz="4" w:space="0" w:color="000000"/>
              <w:left w:val="single" w:sz="4" w:space="0" w:color="000000"/>
              <w:right w:val="single" w:sz="4" w:space="0" w:color="000000"/>
            </w:tcBorders>
            <w:shd w:val="clear" w:color="auto" w:fill="D9D9D9" w:themeFill="background1" w:themeFillShade="D9"/>
            <w:vAlign w:val="center"/>
          </w:tcPr>
          <w:p w14:paraId="481CD29A" w14:textId="77777777" w:rsidR="0027748D" w:rsidRDefault="0027748D" w:rsidP="0027748D">
            <w:pPr>
              <w:spacing w:after="0" w:line="240" w:lineRule="auto"/>
              <w:jc w:val="center"/>
              <w:rPr>
                <w:b/>
                <w:sz w:val="18"/>
                <w:szCs w:val="18"/>
              </w:rPr>
            </w:pPr>
            <w:r>
              <w:rPr>
                <w:b/>
                <w:sz w:val="18"/>
                <w:szCs w:val="18"/>
              </w:rPr>
              <w:t>Lp.</w:t>
            </w:r>
          </w:p>
        </w:tc>
        <w:tc>
          <w:tcPr>
            <w:tcW w:w="2600" w:type="dxa"/>
            <w:tcBorders>
              <w:top w:val="single" w:sz="4" w:space="0" w:color="000000"/>
              <w:left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14C8311E" w14:textId="77777777" w:rsidR="0027748D" w:rsidRPr="004F1E9C" w:rsidRDefault="0027748D" w:rsidP="0027748D">
            <w:pPr>
              <w:spacing w:after="0" w:line="240" w:lineRule="auto"/>
              <w:jc w:val="center"/>
              <w:rPr>
                <w:sz w:val="18"/>
                <w:szCs w:val="18"/>
              </w:rPr>
            </w:pPr>
            <w:r>
              <w:rPr>
                <w:b/>
                <w:sz w:val="18"/>
                <w:szCs w:val="18"/>
              </w:rPr>
              <w:t>Jednostka referencyjna</w:t>
            </w:r>
          </w:p>
        </w:tc>
        <w:tc>
          <w:tcPr>
            <w:tcW w:w="1090" w:type="dxa"/>
            <w:tcBorders>
              <w:top w:val="single" w:sz="4" w:space="0" w:color="000000"/>
              <w:left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5F111733" w14:textId="77777777" w:rsidR="0027748D" w:rsidRPr="004F1E9C" w:rsidRDefault="0027748D" w:rsidP="0027748D">
            <w:pPr>
              <w:spacing w:after="0" w:line="240" w:lineRule="auto"/>
              <w:jc w:val="center"/>
              <w:rPr>
                <w:sz w:val="18"/>
                <w:szCs w:val="18"/>
              </w:rPr>
            </w:pPr>
            <w:r w:rsidRPr="0048318B">
              <w:rPr>
                <w:b/>
                <w:sz w:val="18"/>
                <w:szCs w:val="18"/>
              </w:rPr>
              <w:t>Liczba budynków</w:t>
            </w:r>
            <w:r>
              <w:rPr>
                <w:sz w:val="18"/>
                <w:szCs w:val="18"/>
              </w:rPr>
              <w:t xml:space="preserve"> </w:t>
            </w:r>
            <w:r>
              <w:rPr>
                <w:b/>
                <w:sz w:val="18"/>
                <w:szCs w:val="18"/>
              </w:rPr>
              <w:t>s</w:t>
            </w:r>
            <w:r w:rsidRPr="004F1E9C">
              <w:rPr>
                <w:b/>
                <w:sz w:val="18"/>
                <w:szCs w:val="18"/>
              </w:rPr>
              <w:t>przed 1945 r.</w:t>
            </w:r>
          </w:p>
        </w:tc>
      </w:tr>
      <w:tr w:rsidR="0027748D" w:rsidRPr="004F1E9C" w14:paraId="3DEFBCDF" w14:textId="77777777" w:rsidTr="0088599C">
        <w:tblPrEx>
          <w:tblW w:w="4166" w:type="dxa"/>
          <w:jc w:val="center"/>
          <w:tblLayout w:type="fixed"/>
          <w:tblCellMar>
            <w:left w:w="10" w:type="dxa"/>
            <w:right w:w="10" w:type="dxa"/>
          </w:tblCellMar>
          <w:tblPrExChange w:id="1705" w:author="Irek" w:date="2019-01-05T18:46:00Z">
            <w:tblPrEx>
              <w:tblW w:w="4166" w:type="dxa"/>
              <w:jc w:val="center"/>
              <w:tblLayout w:type="fixed"/>
              <w:tblCellMar>
                <w:left w:w="10" w:type="dxa"/>
                <w:right w:w="10" w:type="dxa"/>
              </w:tblCellMar>
            </w:tblPrEx>
          </w:tblPrExChange>
        </w:tblPrEx>
        <w:trPr>
          <w:jc w:val="center"/>
          <w:trPrChange w:id="1706" w:author="Irek" w:date="2019-01-05T18:46:00Z">
            <w:trPr>
              <w:gridAfter w:val="0"/>
              <w:jc w:val="center"/>
            </w:trPr>
          </w:trPrChange>
        </w:trPr>
        <w:tc>
          <w:tcPr>
            <w:tcW w:w="476" w:type="dxa"/>
            <w:tcBorders>
              <w:top w:val="single" w:sz="4" w:space="0" w:color="000000"/>
              <w:left w:val="single" w:sz="4" w:space="0" w:color="000000"/>
              <w:right w:val="single" w:sz="4" w:space="0" w:color="000000"/>
            </w:tcBorders>
            <w:shd w:val="clear" w:color="auto" w:fill="E5B8B7" w:themeFill="accent2" w:themeFillTint="66"/>
            <w:tcPrChange w:id="1707" w:author="Irek" w:date="2019-01-05T18:46:00Z">
              <w:tcPr>
                <w:tcW w:w="476" w:type="dxa"/>
                <w:gridSpan w:val="2"/>
                <w:tcBorders>
                  <w:top w:val="single" w:sz="4" w:space="0" w:color="000000"/>
                  <w:left w:val="single" w:sz="4" w:space="0" w:color="000000"/>
                  <w:right w:val="single" w:sz="4" w:space="0" w:color="000000"/>
                </w:tcBorders>
              </w:tcPr>
            </w:tcPrChange>
          </w:tcPr>
          <w:p w14:paraId="6ACE787A" w14:textId="77777777" w:rsidR="0027748D" w:rsidRPr="004F1E9C" w:rsidRDefault="0027748D" w:rsidP="0027748D">
            <w:pPr>
              <w:spacing w:after="0" w:line="240" w:lineRule="auto"/>
              <w:jc w:val="center"/>
              <w:rPr>
                <w:sz w:val="18"/>
                <w:szCs w:val="18"/>
              </w:rPr>
            </w:pPr>
            <w:r>
              <w:rPr>
                <w:sz w:val="18"/>
                <w:szCs w:val="18"/>
              </w:rPr>
              <w:t>1</w:t>
            </w:r>
          </w:p>
        </w:tc>
        <w:tc>
          <w:tcPr>
            <w:tcW w:w="2600" w:type="dxa"/>
            <w:tcBorders>
              <w:top w:val="single" w:sz="4" w:space="0" w:color="000000"/>
              <w:left w:val="single" w:sz="4" w:space="0" w:color="000000"/>
              <w:right w:val="single" w:sz="4" w:space="0" w:color="000000"/>
            </w:tcBorders>
            <w:shd w:val="clear" w:color="auto" w:fill="E5B8B7" w:themeFill="accent2" w:themeFillTint="66"/>
            <w:tcMar>
              <w:top w:w="0" w:type="dxa"/>
              <w:left w:w="108" w:type="dxa"/>
              <w:bottom w:w="0" w:type="dxa"/>
              <w:right w:w="108" w:type="dxa"/>
            </w:tcMar>
            <w:tcPrChange w:id="1708" w:author="Irek" w:date="2019-01-05T18:46:00Z">
              <w:tcPr>
                <w:tcW w:w="2600" w:type="dxa"/>
                <w:gridSpan w:val="2"/>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tcPrChange>
          </w:tcPr>
          <w:p w14:paraId="0DF0D8F5" w14:textId="77777777" w:rsidR="0027748D" w:rsidRPr="004F1E9C" w:rsidRDefault="0027748D" w:rsidP="0027748D">
            <w:pPr>
              <w:spacing w:after="0" w:line="240" w:lineRule="auto"/>
              <w:rPr>
                <w:sz w:val="18"/>
                <w:szCs w:val="18"/>
              </w:rPr>
            </w:pPr>
            <w:r w:rsidRPr="004F1E9C">
              <w:rPr>
                <w:sz w:val="18"/>
                <w:szCs w:val="18"/>
              </w:rPr>
              <w:t xml:space="preserve">Drobin </w:t>
            </w:r>
          </w:p>
        </w:tc>
        <w:tc>
          <w:tcPr>
            <w:tcW w:w="1090" w:type="dxa"/>
            <w:tcBorders>
              <w:top w:val="single" w:sz="4" w:space="0" w:color="000000"/>
              <w:left w:val="single" w:sz="4" w:space="0" w:color="000000"/>
              <w:right w:val="single" w:sz="4" w:space="0" w:color="000000"/>
            </w:tcBorders>
            <w:shd w:val="clear" w:color="auto" w:fill="E5B8B7" w:themeFill="accent2" w:themeFillTint="66"/>
            <w:tcMar>
              <w:top w:w="0" w:type="dxa"/>
              <w:left w:w="108" w:type="dxa"/>
              <w:bottom w:w="0" w:type="dxa"/>
              <w:right w:w="108" w:type="dxa"/>
            </w:tcMar>
            <w:vAlign w:val="center"/>
            <w:tcPrChange w:id="1709" w:author="Irek" w:date="2019-01-05T18:46:00Z">
              <w:tcPr>
                <w:tcW w:w="1090" w:type="dxa"/>
                <w:gridSpan w:val="2"/>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vAlign w:val="center"/>
              </w:tcPr>
            </w:tcPrChange>
          </w:tcPr>
          <w:p w14:paraId="6BBFF390" w14:textId="77777777" w:rsidR="0027748D" w:rsidRPr="004F1E9C" w:rsidRDefault="0027748D" w:rsidP="0027748D">
            <w:pPr>
              <w:spacing w:after="0" w:line="240" w:lineRule="auto"/>
              <w:jc w:val="right"/>
              <w:rPr>
                <w:sz w:val="18"/>
                <w:szCs w:val="18"/>
              </w:rPr>
            </w:pPr>
            <w:r w:rsidRPr="004F1E9C">
              <w:rPr>
                <w:sz w:val="18"/>
                <w:szCs w:val="18"/>
              </w:rPr>
              <w:t>203</w:t>
            </w:r>
          </w:p>
        </w:tc>
      </w:tr>
      <w:tr w:rsidR="0027748D" w:rsidRPr="004F1E9C" w14:paraId="34992BF3" w14:textId="77777777" w:rsidTr="0088599C">
        <w:tblPrEx>
          <w:tblW w:w="4166" w:type="dxa"/>
          <w:jc w:val="center"/>
          <w:tblLayout w:type="fixed"/>
          <w:tblCellMar>
            <w:left w:w="10" w:type="dxa"/>
            <w:right w:w="10" w:type="dxa"/>
          </w:tblCellMar>
          <w:tblPrExChange w:id="1710" w:author="Irek" w:date="2019-01-05T18:46:00Z">
            <w:tblPrEx>
              <w:tblW w:w="4166" w:type="dxa"/>
              <w:jc w:val="center"/>
              <w:tblLayout w:type="fixed"/>
              <w:tblCellMar>
                <w:left w:w="10" w:type="dxa"/>
                <w:right w:w="10" w:type="dxa"/>
              </w:tblCellMar>
            </w:tblPrEx>
          </w:tblPrExChange>
        </w:tblPrEx>
        <w:trPr>
          <w:jc w:val="center"/>
          <w:trPrChange w:id="1711" w:author="Irek" w:date="2019-01-05T18:46:00Z">
            <w:trPr>
              <w:gridAfter w:val="0"/>
              <w:jc w:val="center"/>
            </w:trPr>
          </w:trPrChange>
        </w:trPr>
        <w:tc>
          <w:tcPr>
            <w:tcW w:w="47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712" w:author="Irek" w:date="2019-01-05T18:46:00Z">
              <w:tcPr>
                <w:tcW w:w="476" w:type="dxa"/>
                <w:gridSpan w:val="2"/>
                <w:tcBorders>
                  <w:top w:val="single" w:sz="4" w:space="0" w:color="000000"/>
                  <w:left w:val="single" w:sz="4" w:space="0" w:color="000000"/>
                  <w:bottom w:val="single" w:sz="4" w:space="0" w:color="000000"/>
                  <w:right w:val="single" w:sz="4" w:space="0" w:color="000000"/>
                </w:tcBorders>
              </w:tcPr>
            </w:tcPrChange>
          </w:tcPr>
          <w:p w14:paraId="312D7DAC" w14:textId="77777777" w:rsidR="0027748D" w:rsidRPr="004F1E9C" w:rsidRDefault="0027748D" w:rsidP="0027748D">
            <w:pPr>
              <w:spacing w:after="0" w:line="240" w:lineRule="auto"/>
              <w:jc w:val="center"/>
              <w:rPr>
                <w:sz w:val="18"/>
                <w:szCs w:val="18"/>
              </w:rPr>
            </w:pPr>
            <w:r>
              <w:rPr>
                <w:sz w:val="18"/>
                <w:szCs w:val="18"/>
              </w:rPr>
              <w:t>2</w:t>
            </w:r>
          </w:p>
        </w:tc>
        <w:tc>
          <w:tcPr>
            <w:tcW w:w="260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713" w:author="Irek" w:date="2019-01-05T18:46:00Z">
              <w:tcPr>
                <w:tcW w:w="26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393AEDFA" w14:textId="77777777" w:rsidR="0027748D" w:rsidRPr="004F1E9C" w:rsidRDefault="0027748D" w:rsidP="0027748D">
            <w:pPr>
              <w:spacing w:after="0" w:line="240" w:lineRule="auto"/>
              <w:rPr>
                <w:sz w:val="18"/>
                <w:szCs w:val="18"/>
              </w:rPr>
            </w:pPr>
            <w:r w:rsidRPr="004F1E9C">
              <w:rPr>
                <w:sz w:val="18"/>
                <w:szCs w:val="18"/>
              </w:rPr>
              <w:t xml:space="preserve">Kuchary </w:t>
            </w:r>
          </w:p>
        </w:tc>
        <w:tc>
          <w:tcPr>
            <w:tcW w:w="109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714" w:author="Irek" w:date="2019-01-05T18:46:00Z">
              <w:tcPr>
                <w:tcW w:w="109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24C85608" w14:textId="77777777" w:rsidR="0027748D" w:rsidRPr="004F1E9C" w:rsidRDefault="0027748D" w:rsidP="0027748D">
            <w:pPr>
              <w:spacing w:after="0" w:line="240" w:lineRule="auto"/>
              <w:jc w:val="right"/>
              <w:rPr>
                <w:sz w:val="18"/>
                <w:szCs w:val="18"/>
              </w:rPr>
            </w:pPr>
            <w:r w:rsidRPr="004F1E9C">
              <w:rPr>
                <w:sz w:val="18"/>
                <w:szCs w:val="18"/>
              </w:rPr>
              <w:t>24</w:t>
            </w:r>
          </w:p>
        </w:tc>
      </w:tr>
      <w:tr w:rsidR="0027748D" w:rsidRPr="004F1E9C" w14:paraId="39B928B7" w14:textId="77777777" w:rsidTr="0088599C">
        <w:tblPrEx>
          <w:tblW w:w="4166" w:type="dxa"/>
          <w:jc w:val="center"/>
          <w:tblLayout w:type="fixed"/>
          <w:tblCellMar>
            <w:left w:w="10" w:type="dxa"/>
            <w:right w:w="10" w:type="dxa"/>
          </w:tblCellMar>
          <w:tblPrExChange w:id="1715" w:author="Irek" w:date="2019-01-05T18:46:00Z">
            <w:tblPrEx>
              <w:tblW w:w="4166" w:type="dxa"/>
              <w:jc w:val="center"/>
              <w:tblLayout w:type="fixed"/>
              <w:tblCellMar>
                <w:left w:w="10" w:type="dxa"/>
                <w:right w:w="10" w:type="dxa"/>
              </w:tblCellMar>
            </w:tblPrEx>
          </w:tblPrExChange>
        </w:tblPrEx>
        <w:trPr>
          <w:jc w:val="center"/>
          <w:trPrChange w:id="1716" w:author="Irek" w:date="2019-01-05T18:46:00Z">
            <w:trPr>
              <w:gridAfter w:val="0"/>
              <w:jc w:val="center"/>
            </w:trPr>
          </w:trPrChange>
        </w:trPr>
        <w:tc>
          <w:tcPr>
            <w:tcW w:w="47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717" w:author="Irek" w:date="2019-01-05T18:46:00Z">
              <w:tcPr>
                <w:tcW w:w="476" w:type="dxa"/>
                <w:gridSpan w:val="2"/>
                <w:tcBorders>
                  <w:top w:val="single" w:sz="4" w:space="0" w:color="000000"/>
                  <w:left w:val="single" w:sz="4" w:space="0" w:color="000000"/>
                  <w:bottom w:val="single" w:sz="4" w:space="0" w:color="000000"/>
                  <w:right w:val="single" w:sz="4" w:space="0" w:color="000000"/>
                </w:tcBorders>
              </w:tcPr>
            </w:tcPrChange>
          </w:tcPr>
          <w:p w14:paraId="7337E835" w14:textId="77777777" w:rsidR="0027748D" w:rsidRPr="004F1E9C" w:rsidRDefault="0027748D" w:rsidP="0027748D">
            <w:pPr>
              <w:spacing w:after="0" w:line="240" w:lineRule="auto"/>
              <w:jc w:val="center"/>
              <w:rPr>
                <w:sz w:val="18"/>
                <w:szCs w:val="18"/>
              </w:rPr>
            </w:pPr>
            <w:r>
              <w:rPr>
                <w:sz w:val="18"/>
                <w:szCs w:val="18"/>
              </w:rPr>
              <w:t>3</w:t>
            </w:r>
          </w:p>
        </w:tc>
        <w:tc>
          <w:tcPr>
            <w:tcW w:w="260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718" w:author="Irek" w:date="2019-01-05T18:46:00Z">
              <w:tcPr>
                <w:tcW w:w="26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42D43EC7" w14:textId="77777777" w:rsidR="0027748D" w:rsidRPr="004F1E9C" w:rsidRDefault="0027748D" w:rsidP="0027748D">
            <w:pPr>
              <w:spacing w:after="0" w:line="240" w:lineRule="auto"/>
              <w:rPr>
                <w:sz w:val="18"/>
                <w:szCs w:val="18"/>
              </w:rPr>
            </w:pPr>
            <w:r w:rsidRPr="004F1E9C">
              <w:rPr>
                <w:sz w:val="18"/>
                <w:szCs w:val="18"/>
              </w:rPr>
              <w:t>Siemienie</w:t>
            </w:r>
          </w:p>
        </w:tc>
        <w:tc>
          <w:tcPr>
            <w:tcW w:w="109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719" w:author="Irek" w:date="2019-01-05T18:46:00Z">
              <w:tcPr>
                <w:tcW w:w="109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63792624" w14:textId="77777777" w:rsidR="0027748D" w:rsidRPr="004F1E9C" w:rsidRDefault="0027748D" w:rsidP="0027748D">
            <w:pPr>
              <w:spacing w:after="0" w:line="240" w:lineRule="auto"/>
              <w:jc w:val="right"/>
              <w:rPr>
                <w:sz w:val="18"/>
                <w:szCs w:val="18"/>
              </w:rPr>
            </w:pPr>
            <w:r w:rsidRPr="004F1E9C">
              <w:rPr>
                <w:sz w:val="18"/>
                <w:szCs w:val="18"/>
              </w:rPr>
              <w:t>23</w:t>
            </w:r>
          </w:p>
        </w:tc>
      </w:tr>
      <w:tr w:rsidR="0027748D" w:rsidRPr="004F1E9C" w14:paraId="6A928573" w14:textId="77777777" w:rsidTr="0088599C">
        <w:tblPrEx>
          <w:tblW w:w="4166" w:type="dxa"/>
          <w:jc w:val="center"/>
          <w:tblLayout w:type="fixed"/>
          <w:tblCellMar>
            <w:left w:w="10" w:type="dxa"/>
            <w:right w:w="10" w:type="dxa"/>
          </w:tblCellMar>
          <w:tblPrExChange w:id="1720" w:author="Irek" w:date="2019-01-05T18:46:00Z">
            <w:tblPrEx>
              <w:tblW w:w="4166" w:type="dxa"/>
              <w:jc w:val="center"/>
              <w:tblLayout w:type="fixed"/>
              <w:tblCellMar>
                <w:left w:w="10" w:type="dxa"/>
                <w:right w:w="10" w:type="dxa"/>
              </w:tblCellMar>
            </w:tblPrEx>
          </w:tblPrExChange>
        </w:tblPrEx>
        <w:trPr>
          <w:jc w:val="center"/>
          <w:trPrChange w:id="1721" w:author="Irek" w:date="2019-01-05T18:46:00Z">
            <w:trPr>
              <w:gridAfter w:val="0"/>
              <w:jc w:val="center"/>
            </w:trPr>
          </w:trPrChange>
        </w:trPr>
        <w:tc>
          <w:tcPr>
            <w:tcW w:w="47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722" w:author="Irek" w:date="2019-01-05T18:46:00Z">
              <w:tcPr>
                <w:tcW w:w="476" w:type="dxa"/>
                <w:gridSpan w:val="2"/>
                <w:tcBorders>
                  <w:top w:val="single" w:sz="4" w:space="0" w:color="000000"/>
                  <w:left w:val="single" w:sz="4" w:space="0" w:color="000000"/>
                  <w:bottom w:val="single" w:sz="4" w:space="0" w:color="000000"/>
                  <w:right w:val="single" w:sz="4" w:space="0" w:color="000000"/>
                </w:tcBorders>
              </w:tcPr>
            </w:tcPrChange>
          </w:tcPr>
          <w:p w14:paraId="0F5BD511" w14:textId="77777777" w:rsidR="0027748D" w:rsidRPr="004F1E9C" w:rsidRDefault="0027748D" w:rsidP="0027748D">
            <w:pPr>
              <w:spacing w:after="0" w:line="240" w:lineRule="auto"/>
              <w:jc w:val="center"/>
              <w:rPr>
                <w:sz w:val="18"/>
                <w:szCs w:val="18"/>
              </w:rPr>
            </w:pPr>
            <w:r>
              <w:rPr>
                <w:sz w:val="18"/>
                <w:szCs w:val="18"/>
              </w:rPr>
              <w:t>4</w:t>
            </w:r>
          </w:p>
        </w:tc>
        <w:tc>
          <w:tcPr>
            <w:tcW w:w="260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723" w:author="Irek" w:date="2019-01-05T18:46:00Z">
              <w:tcPr>
                <w:tcW w:w="26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5109A5D2" w14:textId="77777777" w:rsidR="0027748D" w:rsidRPr="004F1E9C" w:rsidRDefault="0027748D" w:rsidP="0027748D">
            <w:pPr>
              <w:spacing w:after="0" w:line="240" w:lineRule="auto"/>
              <w:rPr>
                <w:sz w:val="18"/>
                <w:szCs w:val="18"/>
              </w:rPr>
            </w:pPr>
            <w:r w:rsidRPr="004F1E9C">
              <w:rPr>
                <w:sz w:val="18"/>
                <w:szCs w:val="18"/>
              </w:rPr>
              <w:t>Łęg Probostwo</w:t>
            </w:r>
          </w:p>
        </w:tc>
        <w:tc>
          <w:tcPr>
            <w:tcW w:w="109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724" w:author="Irek" w:date="2019-01-05T18:46:00Z">
              <w:tcPr>
                <w:tcW w:w="109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7A2B4F6A" w14:textId="77777777" w:rsidR="0027748D" w:rsidRPr="004F1E9C" w:rsidRDefault="0027748D" w:rsidP="0027748D">
            <w:pPr>
              <w:spacing w:after="0" w:line="240" w:lineRule="auto"/>
              <w:jc w:val="right"/>
              <w:rPr>
                <w:sz w:val="18"/>
                <w:szCs w:val="18"/>
              </w:rPr>
            </w:pPr>
            <w:r w:rsidRPr="004F1E9C">
              <w:rPr>
                <w:sz w:val="18"/>
                <w:szCs w:val="18"/>
              </w:rPr>
              <w:t>20</w:t>
            </w:r>
          </w:p>
        </w:tc>
      </w:tr>
      <w:tr w:rsidR="0027748D" w:rsidRPr="004F1E9C" w14:paraId="263ED39F" w14:textId="77777777" w:rsidTr="0088599C">
        <w:tblPrEx>
          <w:tblW w:w="4166" w:type="dxa"/>
          <w:jc w:val="center"/>
          <w:tblLayout w:type="fixed"/>
          <w:tblCellMar>
            <w:left w:w="10" w:type="dxa"/>
            <w:right w:w="10" w:type="dxa"/>
          </w:tblCellMar>
          <w:tblPrExChange w:id="1725" w:author="Irek" w:date="2019-01-05T18:46:00Z">
            <w:tblPrEx>
              <w:tblW w:w="4166" w:type="dxa"/>
              <w:jc w:val="center"/>
              <w:tblLayout w:type="fixed"/>
              <w:tblCellMar>
                <w:left w:w="10" w:type="dxa"/>
                <w:right w:w="10" w:type="dxa"/>
              </w:tblCellMar>
            </w:tblPrEx>
          </w:tblPrExChange>
        </w:tblPrEx>
        <w:trPr>
          <w:jc w:val="center"/>
          <w:trPrChange w:id="1726" w:author="Irek" w:date="2019-01-05T18:46:00Z">
            <w:trPr>
              <w:gridAfter w:val="0"/>
              <w:jc w:val="center"/>
            </w:trPr>
          </w:trPrChange>
        </w:trPr>
        <w:tc>
          <w:tcPr>
            <w:tcW w:w="47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727" w:author="Irek" w:date="2019-01-05T18:46:00Z">
              <w:tcPr>
                <w:tcW w:w="476" w:type="dxa"/>
                <w:gridSpan w:val="2"/>
                <w:tcBorders>
                  <w:top w:val="single" w:sz="4" w:space="0" w:color="000000"/>
                  <w:left w:val="single" w:sz="4" w:space="0" w:color="000000"/>
                  <w:bottom w:val="single" w:sz="4" w:space="0" w:color="000000"/>
                  <w:right w:val="single" w:sz="4" w:space="0" w:color="000000"/>
                </w:tcBorders>
              </w:tcPr>
            </w:tcPrChange>
          </w:tcPr>
          <w:p w14:paraId="12167501" w14:textId="77777777" w:rsidR="0027748D" w:rsidRPr="004F1E9C" w:rsidRDefault="0027748D" w:rsidP="0027748D">
            <w:pPr>
              <w:spacing w:after="0" w:line="240" w:lineRule="auto"/>
              <w:jc w:val="center"/>
              <w:rPr>
                <w:sz w:val="18"/>
                <w:szCs w:val="18"/>
              </w:rPr>
            </w:pPr>
            <w:r>
              <w:rPr>
                <w:sz w:val="18"/>
                <w:szCs w:val="18"/>
              </w:rPr>
              <w:t>5</w:t>
            </w:r>
          </w:p>
        </w:tc>
        <w:tc>
          <w:tcPr>
            <w:tcW w:w="260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728" w:author="Irek" w:date="2019-01-05T18:46:00Z">
              <w:tcPr>
                <w:tcW w:w="26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0293743E" w14:textId="77777777" w:rsidR="0027748D" w:rsidRPr="004F1E9C" w:rsidRDefault="0027748D" w:rsidP="0027748D">
            <w:pPr>
              <w:spacing w:after="0" w:line="240" w:lineRule="auto"/>
              <w:rPr>
                <w:sz w:val="18"/>
                <w:szCs w:val="18"/>
              </w:rPr>
            </w:pPr>
            <w:r w:rsidRPr="004F1E9C">
              <w:rPr>
                <w:sz w:val="18"/>
                <w:szCs w:val="18"/>
              </w:rPr>
              <w:t>Psary</w:t>
            </w:r>
          </w:p>
        </w:tc>
        <w:tc>
          <w:tcPr>
            <w:tcW w:w="109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729" w:author="Irek" w:date="2019-01-05T18:46:00Z">
              <w:tcPr>
                <w:tcW w:w="109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6DDF2FEF" w14:textId="77777777" w:rsidR="0027748D" w:rsidRPr="004F1E9C" w:rsidRDefault="0027748D" w:rsidP="0027748D">
            <w:pPr>
              <w:spacing w:after="0" w:line="240" w:lineRule="auto"/>
              <w:jc w:val="right"/>
              <w:rPr>
                <w:sz w:val="18"/>
                <w:szCs w:val="18"/>
              </w:rPr>
            </w:pPr>
            <w:r w:rsidRPr="004F1E9C">
              <w:rPr>
                <w:sz w:val="18"/>
                <w:szCs w:val="18"/>
              </w:rPr>
              <w:t>13</w:t>
            </w:r>
          </w:p>
        </w:tc>
      </w:tr>
      <w:tr w:rsidR="0027748D" w:rsidRPr="004F1E9C" w14:paraId="20038A0F" w14:textId="77777777" w:rsidTr="0088599C">
        <w:tblPrEx>
          <w:tblW w:w="4166" w:type="dxa"/>
          <w:jc w:val="center"/>
          <w:tblLayout w:type="fixed"/>
          <w:tblCellMar>
            <w:left w:w="10" w:type="dxa"/>
            <w:right w:w="10" w:type="dxa"/>
          </w:tblCellMar>
          <w:tblPrExChange w:id="1730" w:author="Irek" w:date="2019-01-05T18:46:00Z">
            <w:tblPrEx>
              <w:tblW w:w="4166" w:type="dxa"/>
              <w:jc w:val="center"/>
              <w:tblLayout w:type="fixed"/>
              <w:tblCellMar>
                <w:left w:w="10" w:type="dxa"/>
                <w:right w:w="10" w:type="dxa"/>
              </w:tblCellMar>
            </w:tblPrEx>
          </w:tblPrExChange>
        </w:tblPrEx>
        <w:trPr>
          <w:jc w:val="center"/>
          <w:trPrChange w:id="1731" w:author="Irek" w:date="2019-01-05T18:46:00Z">
            <w:trPr>
              <w:gridAfter w:val="0"/>
              <w:jc w:val="center"/>
            </w:trPr>
          </w:trPrChange>
        </w:trPr>
        <w:tc>
          <w:tcPr>
            <w:tcW w:w="47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732" w:author="Irek" w:date="2019-01-05T18:46:00Z">
              <w:tcPr>
                <w:tcW w:w="476" w:type="dxa"/>
                <w:gridSpan w:val="2"/>
                <w:tcBorders>
                  <w:top w:val="single" w:sz="4" w:space="0" w:color="000000"/>
                  <w:left w:val="single" w:sz="4" w:space="0" w:color="000000"/>
                  <w:bottom w:val="single" w:sz="4" w:space="0" w:color="000000"/>
                  <w:right w:val="single" w:sz="4" w:space="0" w:color="000000"/>
                </w:tcBorders>
              </w:tcPr>
            </w:tcPrChange>
          </w:tcPr>
          <w:p w14:paraId="5349459D" w14:textId="77777777" w:rsidR="0027748D" w:rsidRPr="004F1E9C" w:rsidRDefault="0027748D" w:rsidP="0027748D">
            <w:pPr>
              <w:spacing w:after="0" w:line="240" w:lineRule="auto"/>
              <w:jc w:val="center"/>
              <w:rPr>
                <w:sz w:val="18"/>
                <w:szCs w:val="18"/>
              </w:rPr>
            </w:pPr>
            <w:r>
              <w:rPr>
                <w:sz w:val="18"/>
                <w:szCs w:val="18"/>
              </w:rPr>
              <w:t>6</w:t>
            </w:r>
          </w:p>
        </w:tc>
        <w:tc>
          <w:tcPr>
            <w:tcW w:w="260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733" w:author="Irek" w:date="2019-01-05T18:46:00Z">
              <w:tcPr>
                <w:tcW w:w="26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3D00837C" w14:textId="77777777" w:rsidR="0027748D" w:rsidRPr="004F1E9C" w:rsidRDefault="0027748D" w:rsidP="0027748D">
            <w:pPr>
              <w:spacing w:after="0" w:line="240" w:lineRule="auto"/>
              <w:rPr>
                <w:sz w:val="18"/>
                <w:szCs w:val="18"/>
              </w:rPr>
            </w:pPr>
            <w:r w:rsidRPr="004F1E9C">
              <w:rPr>
                <w:sz w:val="18"/>
                <w:szCs w:val="18"/>
              </w:rPr>
              <w:t>Wrogocin</w:t>
            </w:r>
          </w:p>
        </w:tc>
        <w:tc>
          <w:tcPr>
            <w:tcW w:w="109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734" w:author="Irek" w:date="2019-01-05T18:46:00Z">
              <w:tcPr>
                <w:tcW w:w="109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57C0F1A7" w14:textId="77777777" w:rsidR="0027748D" w:rsidRPr="004F1E9C" w:rsidRDefault="0027748D" w:rsidP="0027748D">
            <w:pPr>
              <w:spacing w:after="0" w:line="240" w:lineRule="auto"/>
              <w:jc w:val="right"/>
              <w:rPr>
                <w:sz w:val="18"/>
                <w:szCs w:val="18"/>
              </w:rPr>
            </w:pPr>
            <w:r w:rsidRPr="004F1E9C">
              <w:rPr>
                <w:sz w:val="18"/>
                <w:szCs w:val="18"/>
              </w:rPr>
              <w:t>12</w:t>
            </w:r>
          </w:p>
        </w:tc>
      </w:tr>
      <w:tr w:rsidR="0027748D" w:rsidRPr="004F1E9C" w14:paraId="22D08B6C" w14:textId="77777777" w:rsidTr="0088599C">
        <w:tblPrEx>
          <w:tblW w:w="4166" w:type="dxa"/>
          <w:jc w:val="center"/>
          <w:tblLayout w:type="fixed"/>
          <w:tblCellMar>
            <w:left w:w="10" w:type="dxa"/>
            <w:right w:w="10" w:type="dxa"/>
          </w:tblCellMar>
          <w:tblPrExChange w:id="1735" w:author="Irek" w:date="2019-01-05T18:46:00Z">
            <w:tblPrEx>
              <w:tblW w:w="4166" w:type="dxa"/>
              <w:jc w:val="center"/>
              <w:tblLayout w:type="fixed"/>
              <w:tblCellMar>
                <w:left w:w="10" w:type="dxa"/>
                <w:right w:w="10" w:type="dxa"/>
              </w:tblCellMar>
            </w:tblPrEx>
          </w:tblPrExChange>
        </w:tblPrEx>
        <w:trPr>
          <w:jc w:val="center"/>
          <w:trPrChange w:id="1736" w:author="Irek" w:date="2019-01-05T18:46:00Z">
            <w:trPr>
              <w:gridAfter w:val="0"/>
              <w:jc w:val="center"/>
            </w:trPr>
          </w:trPrChange>
        </w:trPr>
        <w:tc>
          <w:tcPr>
            <w:tcW w:w="47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737" w:author="Irek" w:date="2019-01-05T18:46:00Z">
              <w:tcPr>
                <w:tcW w:w="476" w:type="dxa"/>
                <w:gridSpan w:val="2"/>
                <w:tcBorders>
                  <w:top w:val="single" w:sz="4" w:space="0" w:color="000000"/>
                  <w:left w:val="single" w:sz="4" w:space="0" w:color="000000"/>
                  <w:bottom w:val="single" w:sz="4" w:space="0" w:color="000000"/>
                  <w:right w:val="single" w:sz="4" w:space="0" w:color="000000"/>
                </w:tcBorders>
              </w:tcPr>
            </w:tcPrChange>
          </w:tcPr>
          <w:p w14:paraId="42D414A0" w14:textId="77777777" w:rsidR="0027748D" w:rsidRPr="004F1E9C" w:rsidRDefault="0027748D" w:rsidP="0027748D">
            <w:pPr>
              <w:spacing w:after="0" w:line="240" w:lineRule="auto"/>
              <w:jc w:val="center"/>
              <w:rPr>
                <w:sz w:val="18"/>
                <w:szCs w:val="18"/>
              </w:rPr>
            </w:pPr>
            <w:r>
              <w:rPr>
                <w:sz w:val="18"/>
                <w:szCs w:val="18"/>
              </w:rPr>
              <w:t>7</w:t>
            </w:r>
          </w:p>
        </w:tc>
        <w:tc>
          <w:tcPr>
            <w:tcW w:w="260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738" w:author="Irek" w:date="2019-01-05T18:46:00Z">
              <w:tcPr>
                <w:tcW w:w="26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5D281A49" w14:textId="77777777" w:rsidR="0027748D" w:rsidRPr="004F1E9C" w:rsidRDefault="0027748D" w:rsidP="0027748D">
            <w:pPr>
              <w:spacing w:after="0" w:line="240" w:lineRule="auto"/>
              <w:rPr>
                <w:sz w:val="18"/>
                <w:szCs w:val="18"/>
              </w:rPr>
            </w:pPr>
            <w:r w:rsidRPr="004F1E9C">
              <w:rPr>
                <w:sz w:val="18"/>
                <w:szCs w:val="18"/>
              </w:rPr>
              <w:t>Setropie</w:t>
            </w:r>
          </w:p>
        </w:tc>
        <w:tc>
          <w:tcPr>
            <w:tcW w:w="109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739" w:author="Irek" w:date="2019-01-05T18:46:00Z">
              <w:tcPr>
                <w:tcW w:w="109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66854C64" w14:textId="77777777" w:rsidR="0027748D" w:rsidRPr="004F1E9C" w:rsidRDefault="0027748D" w:rsidP="0027748D">
            <w:pPr>
              <w:spacing w:after="0" w:line="240" w:lineRule="auto"/>
              <w:jc w:val="right"/>
              <w:rPr>
                <w:sz w:val="18"/>
                <w:szCs w:val="18"/>
              </w:rPr>
            </w:pPr>
            <w:r w:rsidRPr="004F1E9C">
              <w:rPr>
                <w:sz w:val="18"/>
                <w:szCs w:val="18"/>
              </w:rPr>
              <w:t>11</w:t>
            </w:r>
          </w:p>
        </w:tc>
      </w:tr>
      <w:tr w:rsidR="0027748D" w:rsidRPr="004F1E9C" w14:paraId="070C5429" w14:textId="77777777" w:rsidTr="0088599C">
        <w:tblPrEx>
          <w:tblW w:w="4166" w:type="dxa"/>
          <w:jc w:val="center"/>
          <w:tblLayout w:type="fixed"/>
          <w:tblCellMar>
            <w:left w:w="10" w:type="dxa"/>
            <w:right w:w="10" w:type="dxa"/>
          </w:tblCellMar>
          <w:tblPrExChange w:id="1740" w:author="Irek" w:date="2019-01-05T18:46:00Z">
            <w:tblPrEx>
              <w:tblW w:w="4166" w:type="dxa"/>
              <w:jc w:val="center"/>
              <w:tblLayout w:type="fixed"/>
              <w:tblCellMar>
                <w:left w:w="10" w:type="dxa"/>
                <w:right w:w="10" w:type="dxa"/>
              </w:tblCellMar>
            </w:tblPrEx>
          </w:tblPrExChange>
        </w:tblPrEx>
        <w:trPr>
          <w:jc w:val="center"/>
          <w:trPrChange w:id="1741" w:author="Irek" w:date="2019-01-05T18:46:00Z">
            <w:trPr>
              <w:gridAfter w:val="0"/>
              <w:jc w:val="center"/>
            </w:trPr>
          </w:trPrChange>
        </w:trPr>
        <w:tc>
          <w:tcPr>
            <w:tcW w:w="47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742" w:author="Irek" w:date="2019-01-05T18:46:00Z">
              <w:tcPr>
                <w:tcW w:w="476" w:type="dxa"/>
                <w:gridSpan w:val="2"/>
                <w:tcBorders>
                  <w:top w:val="single" w:sz="4" w:space="0" w:color="000000"/>
                  <w:left w:val="single" w:sz="4" w:space="0" w:color="000000"/>
                  <w:bottom w:val="single" w:sz="4" w:space="0" w:color="000000"/>
                  <w:right w:val="single" w:sz="4" w:space="0" w:color="000000"/>
                </w:tcBorders>
              </w:tcPr>
            </w:tcPrChange>
          </w:tcPr>
          <w:p w14:paraId="358161B6" w14:textId="77777777" w:rsidR="0027748D" w:rsidRPr="004F1E9C" w:rsidRDefault="0027748D" w:rsidP="0027748D">
            <w:pPr>
              <w:spacing w:after="0" w:line="240" w:lineRule="auto"/>
              <w:jc w:val="center"/>
              <w:rPr>
                <w:sz w:val="18"/>
                <w:szCs w:val="18"/>
              </w:rPr>
            </w:pPr>
            <w:r>
              <w:rPr>
                <w:sz w:val="18"/>
                <w:szCs w:val="18"/>
              </w:rPr>
              <w:t>8</w:t>
            </w:r>
          </w:p>
        </w:tc>
        <w:tc>
          <w:tcPr>
            <w:tcW w:w="260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743" w:author="Irek" w:date="2019-01-05T18:46:00Z">
              <w:tcPr>
                <w:tcW w:w="26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3F8E54CA" w14:textId="77777777" w:rsidR="0027748D" w:rsidRPr="004F1E9C" w:rsidRDefault="0027748D" w:rsidP="0027748D">
            <w:pPr>
              <w:spacing w:after="0" w:line="240" w:lineRule="auto"/>
              <w:rPr>
                <w:sz w:val="18"/>
                <w:szCs w:val="18"/>
              </w:rPr>
            </w:pPr>
            <w:r w:rsidRPr="004F1E9C">
              <w:rPr>
                <w:sz w:val="18"/>
                <w:szCs w:val="18"/>
              </w:rPr>
              <w:t>Chudzynek</w:t>
            </w:r>
          </w:p>
        </w:tc>
        <w:tc>
          <w:tcPr>
            <w:tcW w:w="109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744" w:author="Irek" w:date="2019-01-05T18:46:00Z">
              <w:tcPr>
                <w:tcW w:w="109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5257A2C5" w14:textId="77777777" w:rsidR="0027748D" w:rsidRPr="004F1E9C" w:rsidRDefault="0027748D" w:rsidP="0027748D">
            <w:pPr>
              <w:spacing w:after="0" w:line="240" w:lineRule="auto"/>
              <w:jc w:val="right"/>
              <w:rPr>
                <w:sz w:val="18"/>
                <w:szCs w:val="18"/>
              </w:rPr>
            </w:pPr>
            <w:r w:rsidRPr="004F1E9C">
              <w:rPr>
                <w:sz w:val="18"/>
                <w:szCs w:val="18"/>
              </w:rPr>
              <w:t>10</w:t>
            </w:r>
          </w:p>
        </w:tc>
      </w:tr>
      <w:tr w:rsidR="0027748D" w:rsidRPr="004F1E9C" w14:paraId="2BBA1B14" w14:textId="77777777" w:rsidTr="0088599C">
        <w:tblPrEx>
          <w:tblW w:w="4166" w:type="dxa"/>
          <w:jc w:val="center"/>
          <w:tblLayout w:type="fixed"/>
          <w:tblCellMar>
            <w:left w:w="10" w:type="dxa"/>
            <w:right w:w="10" w:type="dxa"/>
          </w:tblCellMar>
          <w:tblPrExChange w:id="1745" w:author="Irek" w:date="2019-01-05T18:46:00Z">
            <w:tblPrEx>
              <w:tblW w:w="4166" w:type="dxa"/>
              <w:jc w:val="center"/>
              <w:tblLayout w:type="fixed"/>
              <w:tblCellMar>
                <w:left w:w="10" w:type="dxa"/>
                <w:right w:w="10" w:type="dxa"/>
              </w:tblCellMar>
            </w:tblPrEx>
          </w:tblPrExChange>
        </w:tblPrEx>
        <w:trPr>
          <w:jc w:val="center"/>
          <w:trPrChange w:id="1746" w:author="Irek" w:date="2019-01-05T18:46:00Z">
            <w:trPr>
              <w:gridAfter w:val="0"/>
              <w:jc w:val="center"/>
            </w:trPr>
          </w:trPrChange>
        </w:trPr>
        <w:tc>
          <w:tcPr>
            <w:tcW w:w="47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747" w:author="Irek" w:date="2019-01-05T18:46:00Z">
              <w:tcPr>
                <w:tcW w:w="476" w:type="dxa"/>
                <w:gridSpan w:val="2"/>
                <w:tcBorders>
                  <w:top w:val="single" w:sz="4" w:space="0" w:color="000000"/>
                  <w:left w:val="single" w:sz="4" w:space="0" w:color="000000"/>
                  <w:bottom w:val="single" w:sz="4" w:space="0" w:color="000000"/>
                  <w:right w:val="single" w:sz="4" w:space="0" w:color="000000"/>
                </w:tcBorders>
              </w:tcPr>
            </w:tcPrChange>
          </w:tcPr>
          <w:p w14:paraId="7F054E48" w14:textId="77777777" w:rsidR="0027748D" w:rsidRPr="004F1E9C" w:rsidRDefault="0027748D" w:rsidP="0027748D">
            <w:pPr>
              <w:spacing w:after="0" w:line="240" w:lineRule="auto"/>
              <w:jc w:val="center"/>
              <w:rPr>
                <w:sz w:val="18"/>
                <w:szCs w:val="18"/>
              </w:rPr>
            </w:pPr>
            <w:r>
              <w:rPr>
                <w:sz w:val="18"/>
                <w:szCs w:val="18"/>
              </w:rPr>
              <w:t>9</w:t>
            </w:r>
          </w:p>
        </w:tc>
        <w:tc>
          <w:tcPr>
            <w:tcW w:w="260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748" w:author="Irek" w:date="2019-01-05T18:46:00Z">
              <w:tcPr>
                <w:tcW w:w="26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09991280" w14:textId="77777777" w:rsidR="0027748D" w:rsidRPr="004F1E9C" w:rsidRDefault="0027748D" w:rsidP="0027748D">
            <w:pPr>
              <w:spacing w:after="0" w:line="240" w:lineRule="auto"/>
              <w:rPr>
                <w:sz w:val="18"/>
                <w:szCs w:val="18"/>
              </w:rPr>
            </w:pPr>
            <w:r w:rsidRPr="004F1E9C">
              <w:rPr>
                <w:sz w:val="18"/>
                <w:szCs w:val="18"/>
              </w:rPr>
              <w:t>Nagórki Dobrskie</w:t>
            </w:r>
          </w:p>
        </w:tc>
        <w:tc>
          <w:tcPr>
            <w:tcW w:w="109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749" w:author="Irek" w:date="2019-01-05T18:46:00Z">
              <w:tcPr>
                <w:tcW w:w="109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5067732B" w14:textId="77777777" w:rsidR="0027748D" w:rsidRPr="004F1E9C" w:rsidRDefault="0027748D" w:rsidP="0027748D">
            <w:pPr>
              <w:spacing w:after="0" w:line="240" w:lineRule="auto"/>
              <w:jc w:val="right"/>
              <w:rPr>
                <w:sz w:val="18"/>
                <w:szCs w:val="18"/>
              </w:rPr>
            </w:pPr>
            <w:r w:rsidRPr="004F1E9C">
              <w:rPr>
                <w:sz w:val="18"/>
                <w:szCs w:val="18"/>
              </w:rPr>
              <w:t>10</w:t>
            </w:r>
          </w:p>
        </w:tc>
      </w:tr>
      <w:tr w:rsidR="0027748D" w:rsidRPr="004F1E9C" w14:paraId="44AB9A78" w14:textId="77777777" w:rsidTr="0088599C">
        <w:tblPrEx>
          <w:tblW w:w="4166" w:type="dxa"/>
          <w:jc w:val="center"/>
          <w:tblLayout w:type="fixed"/>
          <w:tblCellMar>
            <w:left w:w="10" w:type="dxa"/>
            <w:right w:w="10" w:type="dxa"/>
          </w:tblCellMar>
          <w:tblPrExChange w:id="1750" w:author="Irek" w:date="2019-01-05T18:46:00Z">
            <w:tblPrEx>
              <w:tblW w:w="4166" w:type="dxa"/>
              <w:jc w:val="center"/>
              <w:tblLayout w:type="fixed"/>
              <w:tblCellMar>
                <w:left w:w="10" w:type="dxa"/>
                <w:right w:w="10" w:type="dxa"/>
              </w:tblCellMar>
            </w:tblPrEx>
          </w:tblPrExChange>
        </w:tblPrEx>
        <w:trPr>
          <w:jc w:val="center"/>
          <w:trPrChange w:id="1751" w:author="Irek" w:date="2019-01-05T18:46:00Z">
            <w:trPr>
              <w:gridAfter w:val="0"/>
              <w:jc w:val="center"/>
            </w:trPr>
          </w:trPrChange>
        </w:trPr>
        <w:tc>
          <w:tcPr>
            <w:tcW w:w="47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752" w:author="Irek" w:date="2019-01-05T18:46:00Z">
              <w:tcPr>
                <w:tcW w:w="476" w:type="dxa"/>
                <w:gridSpan w:val="2"/>
                <w:tcBorders>
                  <w:top w:val="single" w:sz="4" w:space="0" w:color="000000"/>
                  <w:left w:val="single" w:sz="4" w:space="0" w:color="000000"/>
                  <w:bottom w:val="single" w:sz="4" w:space="0" w:color="000000"/>
                  <w:right w:val="single" w:sz="4" w:space="0" w:color="000000"/>
                </w:tcBorders>
              </w:tcPr>
            </w:tcPrChange>
          </w:tcPr>
          <w:p w14:paraId="1DAD9BAB" w14:textId="77777777" w:rsidR="0027748D" w:rsidRPr="004F1E9C" w:rsidRDefault="0027748D" w:rsidP="0027748D">
            <w:pPr>
              <w:spacing w:after="0" w:line="240" w:lineRule="auto"/>
              <w:jc w:val="center"/>
              <w:rPr>
                <w:sz w:val="18"/>
                <w:szCs w:val="18"/>
              </w:rPr>
            </w:pPr>
            <w:r>
              <w:rPr>
                <w:sz w:val="18"/>
                <w:szCs w:val="18"/>
              </w:rPr>
              <w:t>10</w:t>
            </w:r>
          </w:p>
        </w:tc>
        <w:tc>
          <w:tcPr>
            <w:tcW w:w="260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753" w:author="Irek" w:date="2019-01-05T18:46:00Z">
              <w:tcPr>
                <w:tcW w:w="26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2839BAF3" w14:textId="77777777" w:rsidR="0027748D" w:rsidRPr="004F1E9C" w:rsidRDefault="0027748D" w:rsidP="0027748D">
            <w:pPr>
              <w:spacing w:after="0" w:line="240" w:lineRule="auto"/>
              <w:rPr>
                <w:sz w:val="18"/>
                <w:szCs w:val="18"/>
              </w:rPr>
            </w:pPr>
            <w:r w:rsidRPr="004F1E9C">
              <w:rPr>
                <w:sz w:val="18"/>
                <w:szCs w:val="18"/>
              </w:rPr>
              <w:t xml:space="preserve">Świerczyn </w:t>
            </w:r>
          </w:p>
        </w:tc>
        <w:tc>
          <w:tcPr>
            <w:tcW w:w="1090" w:type="dxa"/>
            <w:tcBorders>
              <w:top w:val="single" w:sz="4" w:space="0" w:color="000000"/>
              <w:left w:val="single" w:sz="4" w:space="0" w:color="000000"/>
              <w:right w:val="single" w:sz="4" w:space="0" w:color="000000"/>
            </w:tcBorders>
            <w:shd w:val="clear" w:color="auto" w:fill="E5B8B7" w:themeFill="accent2" w:themeFillTint="66"/>
            <w:tcMar>
              <w:top w:w="0" w:type="dxa"/>
              <w:left w:w="108" w:type="dxa"/>
              <w:bottom w:w="0" w:type="dxa"/>
              <w:right w:w="108" w:type="dxa"/>
            </w:tcMar>
            <w:tcPrChange w:id="1754" w:author="Irek" w:date="2019-01-05T18:46:00Z">
              <w:tcPr>
                <w:tcW w:w="1090" w:type="dxa"/>
                <w:gridSpan w:val="2"/>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49C5CF39" w14:textId="77777777" w:rsidR="0027748D" w:rsidRPr="004F1E9C" w:rsidRDefault="0027748D" w:rsidP="0027748D">
            <w:pPr>
              <w:spacing w:after="0" w:line="240" w:lineRule="auto"/>
              <w:jc w:val="right"/>
              <w:rPr>
                <w:sz w:val="18"/>
                <w:szCs w:val="18"/>
              </w:rPr>
            </w:pPr>
            <w:r w:rsidRPr="004F1E9C">
              <w:rPr>
                <w:sz w:val="18"/>
                <w:szCs w:val="18"/>
              </w:rPr>
              <w:t>10</w:t>
            </w:r>
          </w:p>
        </w:tc>
      </w:tr>
      <w:tr w:rsidR="0027748D" w:rsidRPr="004F1E9C" w14:paraId="14652B63" w14:textId="77777777" w:rsidTr="0088599C">
        <w:tblPrEx>
          <w:tblW w:w="4166" w:type="dxa"/>
          <w:jc w:val="center"/>
          <w:tblLayout w:type="fixed"/>
          <w:tblCellMar>
            <w:left w:w="10" w:type="dxa"/>
            <w:right w:w="10" w:type="dxa"/>
          </w:tblCellMar>
          <w:tblPrExChange w:id="1755" w:author="Irek" w:date="2019-01-05T18:46:00Z">
            <w:tblPrEx>
              <w:tblW w:w="4166" w:type="dxa"/>
              <w:jc w:val="center"/>
              <w:tblLayout w:type="fixed"/>
              <w:tblCellMar>
                <w:left w:w="10" w:type="dxa"/>
                <w:right w:w="10" w:type="dxa"/>
              </w:tblCellMar>
            </w:tblPrEx>
          </w:tblPrExChange>
        </w:tblPrEx>
        <w:trPr>
          <w:jc w:val="center"/>
          <w:trPrChange w:id="1756" w:author="Irek" w:date="2019-01-05T18:46:00Z">
            <w:trPr>
              <w:gridAfter w:val="0"/>
              <w:jc w:val="center"/>
            </w:trPr>
          </w:trPrChange>
        </w:trPr>
        <w:tc>
          <w:tcPr>
            <w:tcW w:w="47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Change w:id="1757" w:author="Irek" w:date="2019-01-05T18:46:00Z">
              <w:tcPr>
                <w:tcW w:w="476" w:type="dxa"/>
                <w:gridSpan w:val="2"/>
                <w:tcBorders>
                  <w:top w:val="single" w:sz="4" w:space="0" w:color="000000"/>
                  <w:left w:val="single" w:sz="4" w:space="0" w:color="000000"/>
                  <w:bottom w:val="single" w:sz="4" w:space="0" w:color="000000"/>
                  <w:right w:val="single" w:sz="4" w:space="0" w:color="000000"/>
                </w:tcBorders>
              </w:tcPr>
            </w:tcPrChange>
          </w:tcPr>
          <w:p w14:paraId="0651C27E" w14:textId="77777777" w:rsidR="0027748D" w:rsidRPr="004F1E9C" w:rsidRDefault="0027748D" w:rsidP="0027748D">
            <w:pPr>
              <w:spacing w:after="0" w:line="240" w:lineRule="auto"/>
              <w:jc w:val="center"/>
              <w:rPr>
                <w:sz w:val="18"/>
                <w:szCs w:val="18"/>
              </w:rPr>
            </w:pPr>
            <w:r>
              <w:rPr>
                <w:sz w:val="18"/>
                <w:szCs w:val="18"/>
              </w:rPr>
              <w:t>11</w:t>
            </w:r>
          </w:p>
        </w:tc>
        <w:tc>
          <w:tcPr>
            <w:tcW w:w="260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758" w:author="Irek" w:date="2019-01-05T18:46:00Z">
              <w:tcPr>
                <w:tcW w:w="26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cPrChange>
          </w:tcPr>
          <w:p w14:paraId="099F0789" w14:textId="77777777" w:rsidR="0027748D" w:rsidRPr="004F1E9C" w:rsidRDefault="0027748D" w:rsidP="0027748D">
            <w:pPr>
              <w:spacing w:after="0" w:line="240" w:lineRule="auto"/>
              <w:rPr>
                <w:sz w:val="18"/>
                <w:szCs w:val="18"/>
              </w:rPr>
            </w:pPr>
            <w:r w:rsidRPr="004F1E9C">
              <w:rPr>
                <w:sz w:val="18"/>
                <w:szCs w:val="18"/>
              </w:rPr>
              <w:t>Brzechowo</w:t>
            </w:r>
          </w:p>
        </w:tc>
        <w:tc>
          <w:tcPr>
            <w:tcW w:w="109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Change w:id="1759" w:author="Irek" w:date="2019-01-05T18:46:00Z">
              <w:tcPr>
                <w:tcW w:w="109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tcPrChange>
          </w:tcPr>
          <w:p w14:paraId="34F0C93E" w14:textId="77777777" w:rsidR="0027748D" w:rsidRPr="004F1E9C" w:rsidRDefault="0027748D" w:rsidP="0027748D">
            <w:pPr>
              <w:spacing w:after="0" w:line="240" w:lineRule="auto"/>
              <w:jc w:val="right"/>
              <w:rPr>
                <w:sz w:val="18"/>
                <w:szCs w:val="18"/>
              </w:rPr>
            </w:pPr>
            <w:r w:rsidRPr="004F1E9C">
              <w:rPr>
                <w:sz w:val="18"/>
                <w:szCs w:val="18"/>
              </w:rPr>
              <w:t>10</w:t>
            </w:r>
          </w:p>
        </w:tc>
      </w:tr>
      <w:tr w:rsidR="0027748D" w:rsidRPr="004F1E9C" w14:paraId="112B27E5" w14:textId="77777777" w:rsidTr="0027748D">
        <w:trPr>
          <w:jc w:val="center"/>
        </w:trPr>
        <w:tc>
          <w:tcPr>
            <w:tcW w:w="3076" w:type="dxa"/>
            <w:gridSpan w:val="2"/>
            <w:tcBorders>
              <w:left w:val="single" w:sz="4" w:space="0" w:color="000000"/>
              <w:bottom w:val="single" w:sz="4" w:space="0" w:color="000000"/>
              <w:right w:val="single" w:sz="4" w:space="0" w:color="000000"/>
            </w:tcBorders>
            <w:vAlign w:val="center"/>
          </w:tcPr>
          <w:p w14:paraId="083E42F8" w14:textId="77777777" w:rsidR="0027748D" w:rsidRPr="004F1E9C" w:rsidRDefault="0027748D" w:rsidP="0027748D">
            <w:pPr>
              <w:spacing w:after="0" w:line="240" w:lineRule="auto"/>
              <w:rPr>
                <w:b/>
                <w:sz w:val="18"/>
                <w:szCs w:val="18"/>
              </w:rPr>
            </w:pPr>
            <w:r>
              <w:rPr>
                <w:b/>
                <w:sz w:val="18"/>
                <w:szCs w:val="18"/>
              </w:rPr>
              <w:t xml:space="preserve">  Średnia dla jednostek referencyjnych</w:t>
            </w:r>
          </w:p>
        </w:tc>
        <w:tc>
          <w:tcPr>
            <w:tcW w:w="1090" w:type="dxa"/>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79BDAF1" w14:textId="77777777" w:rsidR="0027748D" w:rsidRPr="004F1E9C" w:rsidRDefault="0027748D" w:rsidP="0027748D">
            <w:pPr>
              <w:spacing w:after="0" w:line="240" w:lineRule="auto"/>
              <w:jc w:val="right"/>
              <w:rPr>
                <w:b/>
                <w:sz w:val="18"/>
                <w:szCs w:val="18"/>
              </w:rPr>
            </w:pPr>
            <w:r>
              <w:rPr>
                <w:b/>
                <w:sz w:val="18"/>
                <w:szCs w:val="18"/>
              </w:rPr>
              <w:t>9,98</w:t>
            </w:r>
          </w:p>
        </w:tc>
      </w:tr>
      <w:tr w:rsidR="0027748D" w:rsidRPr="004F1E9C" w14:paraId="3C2781F6"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3FA63596" w14:textId="77777777" w:rsidR="0027748D" w:rsidRPr="004F1E9C" w:rsidRDefault="0027748D" w:rsidP="0027748D">
            <w:pPr>
              <w:spacing w:after="0" w:line="240" w:lineRule="auto"/>
              <w:jc w:val="center"/>
              <w:rPr>
                <w:sz w:val="18"/>
                <w:szCs w:val="18"/>
              </w:rPr>
            </w:pPr>
            <w:r>
              <w:rPr>
                <w:sz w:val="18"/>
                <w:szCs w:val="18"/>
              </w:rPr>
              <w:t>12</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29A93" w14:textId="77777777" w:rsidR="0027748D" w:rsidRPr="004F1E9C" w:rsidRDefault="0027748D" w:rsidP="0027748D">
            <w:pPr>
              <w:spacing w:after="0" w:line="240" w:lineRule="auto"/>
              <w:rPr>
                <w:sz w:val="18"/>
                <w:szCs w:val="18"/>
              </w:rPr>
            </w:pPr>
            <w:r w:rsidRPr="004F1E9C">
              <w:rPr>
                <w:sz w:val="18"/>
                <w:szCs w:val="18"/>
              </w:rPr>
              <w:t>Karsy</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FD0E67F" w14:textId="77777777" w:rsidR="0027748D" w:rsidRPr="004F1E9C" w:rsidRDefault="0027748D" w:rsidP="0027748D">
            <w:pPr>
              <w:spacing w:after="0" w:line="240" w:lineRule="auto"/>
              <w:jc w:val="right"/>
              <w:rPr>
                <w:sz w:val="18"/>
                <w:szCs w:val="18"/>
              </w:rPr>
            </w:pPr>
            <w:r w:rsidRPr="004F1E9C">
              <w:rPr>
                <w:sz w:val="18"/>
                <w:szCs w:val="18"/>
              </w:rPr>
              <w:t>7</w:t>
            </w:r>
          </w:p>
        </w:tc>
      </w:tr>
      <w:tr w:rsidR="0027748D" w:rsidRPr="004F1E9C" w14:paraId="40EA88A3"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52B17C87" w14:textId="77777777" w:rsidR="0027748D" w:rsidRPr="004F1E9C" w:rsidRDefault="0027748D" w:rsidP="0027748D">
            <w:pPr>
              <w:spacing w:after="0" w:line="240" w:lineRule="auto"/>
              <w:jc w:val="center"/>
              <w:rPr>
                <w:sz w:val="18"/>
                <w:szCs w:val="18"/>
              </w:rPr>
            </w:pPr>
            <w:r>
              <w:rPr>
                <w:sz w:val="18"/>
                <w:szCs w:val="18"/>
              </w:rPr>
              <w:t>13</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32FCA" w14:textId="77777777" w:rsidR="0027748D" w:rsidRPr="004F1E9C" w:rsidRDefault="0027748D" w:rsidP="0027748D">
            <w:pPr>
              <w:spacing w:after="0" w:line="240" w:lineRule="auto"/>
              <w:rPr>
                <w:sz w:val="18"/>
                <w:szCs w:val="18"/>
              </w:rPr>
            </w:pPr>
            <w:r w:rsidRPr="004F1E9C">
              <w:rPr>
                <w:sz w:val="18"/>
                <w:szCs w:val="18"/>
              </w:rPr>
              <w:t xml:space="preserve">Nowa Wieś </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B4D5609" w14:textId="77777777" w:rsidR="0027748D" w:rsidRPr="004F1E9C" w:rsidRDefault="0027748D" w:rsidP="0027748D">
            <w:pPr>
              <w:spacing w:after="0" w:line="240" w:lineRule="auto"/>
              <w:jc w:val="right"/>
              <w:rPr>
                <w:sz w:val="18"/>
                <w:szCs w:val="18"/>
              </w:rPr>
            </w:pPr>
            <w:r w:rsidRPr="004F1E9C">
              <w:rPr>
                <w:sz w:val="18"/>
                <w:szCs w:val="18"/>
              </w:rPr>
              <w:t>7</w:t>
            </w:r>
          </w:p>
        </w:tc>
      </w:tr>
      <w:tr w:rsidR="0027748D" w:rsidRPr="004F1E9C" w14:paraId="66051FEC"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0088A83D" w14:textId="77777777" w:rsidR="0027748D" w:rsidRPr="004F1E9C" w:rsidRDefault="0027748D" w:rsidP="0027748D">
            <w:pPr>
              <w:spacing w:after="0" w:line="240" w:lineRule="auto"/>
              <w:jc w:val="center"/>
              <w:rPr>
                <w:sz w:val="18"/>
                <w:szCs w:val="18"/>
              </w:rPr>
            </w:pPr>
            <w:r>
              <w:rPr>
                <w:sz w:val="18"/>
                <w:szCs w:val="18"/>
              </w:rPr>
              <w:t>14</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AE988" w14:textId="77777777" w:rsidR="0027748D" w:rsidRPr="004F1E9C" w:rsidRDefault="0027748D" w:rsidP="0027748D">
            <w:pPr>
              <w:spacing w:after="0" w:line="240" w:lineRule="auto"/>
              <w:rPr>
                <w:sz w:val="18"/>
                <w:szCs w:val="18"/>
              </w:rPr>
            </w:pPr>
            <w:r w:rsidRPr="004F1E9C">
              <w:rPr>
                <w:sz w:val="18"/>
                <w:szCs w:val="18"/>
              </w:rPr>
              <w:t>Kozłówko</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8CDB0D1" w14:textId="77777777" w:rsidR="0027748D" w:rsidRPr="004F1E9C" w:rsidRDefault="0027748D" w:rsidP="0027748D">
            <w:pPr>
              <w:spacing w:after="0" w:line="240" w:lineRule="auto"/>
              <w:jc w:val="right"/>
              <w:rPr>
                <w:sz w:val="18"/>
                <w:szCs w:val="18"/>
              </w:rPr>
            </w:pPr>
            <w:r w:rsidRPr="004F1E9C">
              <w:rPr>
                <w:sz w:val="18"/>
                <w:szCs w:val="18"/>
              </w:rPr>
              <w:t>6</w:t>
            </w:r>
          </w:p>
        </w:tc>
      </w:tr>
      <w:tr w:rsidR="0027748D" w:rsidRPr="004F1E9C" w14:paraId="64B38EAA"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6DA688BB" w14:textId="77777777" w:rsidR="0027748D" w:rsidRPr="004F1E9C" w:rsidRDefault="0027748D" w:rsidP="0027748D">
            <w:pPr>
              <w:spacing w:after="0" w:line="240" w:lineRule="auto"/>
              <w:jc w:val="center"/>
              <w:rPr>
                <w:sz w:val="18"/>
                <w:szCs w:val="18"/>
              </w:rPr>
            </w:pPr>
            <w:r>
              <w:rPr>
                <w:sz w:val="18"/>
                <w:szCs w:val="18"/>
              </w:rPr>
              <w:t>15</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872A2" w14:textId="77777777" w:rsidR="0027748D" w:rsidRPr="004F1E9C" w:rsidRDefault="0027748D" w:rsidP="0027748D">
            <w:pPr>
              <w:spacing w:after="0" w:line="240" w:lineRule="auto"/>
              <w:rPr>
                <w:sz w:val="18"/>
                <w:szCs w:val="18"/>
              </w:rPr>
            </w:pPr>
            <w:r w:rsidRPr="004F1E9C">
              <w:rPr>
                <w:sz w:val="18"/>
                <w:szCs w:val="18"/>
              </w:rPr>
              <w:t>Dobrosielice I</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2B27EB5" w14:textId="77777777" w:rsidR="0027748D" w:rsidRPr="004F1E9C" w:rsidRDefault="0027748D" w:rsidP="0027748D">
            <w:pPr>
              <w:spacing w:after="0" w:line="240" w:lineRule="auto"/>
              <w:jc w:val="right"/>
              <w:rPr>
                <w:sz w:val="18"/>
                <w:szCs w:val="18"/>
              </w:rPr>
            </w:pPr>
            <w:r w:rsidRPr="004F1E9C">
              <w:rPr>
                <w:sz w:val="18"/>
                <w:szCs w:val="18"/>
              </w:rPr>
              <w:t>6</w:t>
            </w:r>
          </w:p>
        </w:tc>
      </w:tr>
      <w:tr w:rsidR="0027748D" w:rsidRPr="004F1E9C" w14:paraId="3FE485D6"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5774F057" w14:textId="77777777" w:rsidR="0027748D" w:rsidRPr="004F1E9C" w:rsidRDefault="0027748D" w:rsidP="0027748D">
            <w:pPr>
              <w:spacing w:after="0" w:line="240" w:lineRule="auto"/>
              <w:jc w:val="center"/>
              <w:rPr>
                <w:sz w:val="18"/>
                <w:szCs w:val="18"/>
              </w:rPr>
            </w:pPr>
            <w:r>
              <w:rPr>
                <w:sz w:val="18"/>
                <w:szCs w:val="18"/>
              </w:rPr>
              <w:t>16</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5189D" w14:textId="77777777" w:rsidR="0027748D" w:rsidRPr="004F1E9C" w:rsidRDefault="0027748D" w:rsidP="0027748D">
            <w:pPr>
              <w:spacing w:after="0" w:line="240" w:lineRule="auto"/>
              <w:rPr>
                <w:sz w:val="18"/>
                <w:szCs w:val="18"/>
              </w:rPr>
            </w:pPr>
            <w:r w:rsidRPr="004F1E9C">
              <w:rPr>
                <w:sz w:val="18"/>
                <w:szCs w:val="18"/>
              </w:rPr>
              <w:t>Cieszewko</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BFE2529" w14:textId="77777777" w:rsidR="0027748D" w:rsidRPr="004F1E9C" w:rsidRDefault="0027748D" w:rsidP="0027748D">
            <w:pPr>
              <w:spacing w:after="0" w:line="240" w:lineRule="auto"/>
              <w:jc w:val="right"/>
              <w:rPr>
                <w:sz w:val="18"/>
                <w:szCs w:val="18"/>
              </w:rPr>
            </w:pPr>
            <w:r w:rsidRPr="004F1E9C">
              <w:rPr>
                <w:sz w:val="18"/>
                <w:szCs w:val="18"/>
              </w:rPr>
              <w:t>5</w:t>
            </w:r>
          </w:p>
        </w:tc>
      </w:tr>
      <w:tr w:rsidR="0027748D" w:rsidRPr="004F1E9C" w14:paraId="4BA05909"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3CEF4AD1" w14:textId="77777777" w:rsidR="0027748D" w:rsidRPr="004F1E9C" w:rsidRDefault="0027748D" w:rsidP="0027748D">
            <w:pPr>
              <w:spacing w:after="0" w:line="240" w:lineRule="auto"/>
              <w:jc w:val="center"/>
              <w:rPr>
                <w:sz w:val="18"/>
                <w:szCs w:val="18"/>
              </w:rPr>
            </w:pPr>
            <w:r>
              <w:rPr>
                <w:sz w:val="18"/>
                <w:szCs w:val="18"/>
              </w:rPr>
              <w:t>17</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6193B" w14:textId="77777777" w:rsidR="0027748D" w:rsidRPr="004F1E9C" w:rsidRDefault="0027748D" w:rsidP="0027748D">
            <w:pPr>
              <w:spacing w:after="0" w:line="240" w:lineRule="auto"/>
              <w:rPr>
                <w:sz w:val="18"/>
                <w:szCs w:val="18"/>
              </w:rPr>
            </w:pPr>
            <w:r w:rsidRPr="004F1E9C">
              <w:rPr>
                <w:sz w:val="18"/>
                <w:szCs w:val="18"/>
              </w:rPr>
              <w:t>Stanisławowo</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1D2B617" w14:textId="77777777" w:rsidR="0027748D" w:rsidRPr="004F1E9C" w:rsidRDefault="0027748D" w:rsidP="0027748D">
            <w:pPr>
              <w:spacing w:after="0" w:line="240" w:lineRule="auto"/>
              <w:jc w:val="right"/>
              <w:rPr>
                <w:sz w:val="18"/>
                <w:szCs w:val="18"/>
              </w:rPr>
            </w:pPr>
            <w:r w:rsidRPr="004F1E9C">
              <w:rPr>
                <w:sz w:val="18"/>
                <w:szCs w:val="18"/>
              </w:rPr>
              <w:t>5</w:t>
            </w:r>
          </w:p>
        </w:tc>
      </w:tr>
      <w:tr w:rsidR="0027748D" w:rsidRPr="004F1E9C" w14:paraId="0A647806"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61848F73" w14:textId="77777777" w:rsidR="0027748D" w:rsidRPr="004F1E9C" w:rsidRDefault="0027748D" w:rsidP="0027748D">
            <w:pPr>
              <w:spacing w:after="0" w:line="240" w:lineRule="auto"/>
              <w:jc w:val="center"/>
              <w:rPr>
                <w:sz w:val="18"/>
                <w:szCs w:val="18"/>
              </w:rPr>
            </w:pPr>
            <w:r>
              <w:rPr>
                <w:sz w:val="18"/>
                <w:szCs w:val="18"/>
              </w:rPr>
              <w:t>18</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01F2C" w14:textId="77777777" w:rsidR="0027748D" w:rsidRPr="004F1E9C" w:rsidRDefault="0027748D" w:rsidP="0027748D">
            <w:pPr>
              <w:spacing w:after="0" w:line="240" w:lineRule="auto"/>
              <w:rPr>
                <w:sz w:val="18"/>
                <w:szCs w:val="18"/>
              </w:rPr>
            </w:pPr>
            <w:r w:rsidRPr="004F1E9C">
              <w:rPr>
                <w:sz w:val="18"/>
                <w:szCs w:val="18"/>
              </w:rPr>
              <w:t>Mokrzk</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F38A026" w14:textId="77777777" w:rsidR="0027748D" w:rsidRPr="004F1E9C" w:rsidRDefault="0027748D" w:rsidP="0027748D">
            <w:pPr>
              <w:spacing w:after="0" w:line="240" w:lineRule="auto"/>
              <w:jc w:val="right"/>
              <w:rPr>
                <w:sz w:val="18"/>
                <w:szCs w:val="18"/>
              </w:rPr>
            </w:pPr>
            <w:r w:rsidRPr="004F1E9C">
              <w:rPr>
                <w:sz w:val="18"/>
                <w:szCs w:val="18"/>
              </w:rPr>
              <w:t>4</w:t>
            </w:r>
          </w:p>
        </w:tc>
      </w:tr>
      <w:tr w:rsidR="0027748D" w:rsidRPr="004F1E9C" w14:paraId="05D02E2C"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4B5D23B8" w14:textId="77777777" w:rsidR="0027748D" w:rsidRPr="004F1E9C" w:rsidRDefault="0027748D" w:rsidP="0027748D">
            <w:pPr>
              <w:spacing w:after="0" w:line="240" w:lineRule="auto"/>
              <w:jc w:val="center"/>
              <w:rPr>
                <w:sz w:val="18"/>
                <w:szCs w:val="18"/>
              </w:rPr>
            </w:pPr>
            <w:r>
              <w:rPr>
                <w:sz w:val="18"/>
                <w:szCs w:val="18"/>
              </w:rPr>
              <w:t>19</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023C2" w14:textId="77777777" w:rsidR="0027748D" w:rsidRPr="004F1E9C" w:rsidRDefault="0027748D" w:rsidP="0027748D">
            <w:pPr>
              <w:spacing w:after="0" w:line="240" w:lineRule="auto"/>
              <w:rPr>
                <w:sz w:val="18"/>
                <w:szCs w:val="18"/>
              </w:rPr>
            </w:pPr>
            <w:r w:rsidRPr="004F1E9C">
              <w:rPr>
                <w:sz w:val="18"/>
                <w:szCs w:val="18"/>
              </w:rPr>
              <w:t>Małachowo</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4D8A21F" w14:textId="77777777" w:rsidR="0027748D" w:rsidRPr="004F1E9C" w:rsidRDefault="0027748D" w:rsidP="0027748D">
            <w:pPr>
              <w:spacing w:after="0" w:line="240" w:lineRule="auto"/>
              <w:jc w:val="right"/>
              <w:rPr>
                <w:sz w:val="18"/>
                <w:szCs w:val="18"/>
              </w:rPr>
            </w:pPr>
            <w:r w:rsidRPr="004F1E9C">
              <w:rPr>
                <w:sz w:val="18"/>
                <w:szCs w:val="18"/>
              </w:rPr>
              <w:t>4</w:t>
            </w:r>
          </w:p>
        </w:tc>
      </w:tr>
      <w:tr w:rsidR="0027748D" w:rsidRPr="004F1E9C" w14:paraId="7D84747D"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1E87F639" w14:textId="77777777" w:rsidR="0027748D" w:rsidRPr="004F1E9C" w:rsidRDefault="0027748D" w:rsidP="0027748D">
            <w:pPr>
              <w:spacing w:after="0" w:line="240" w:lineRule="auto"/>
              <w:jc w:val="center"/>
              <w:rPr>
                <w:sz w:val="18"/>
                <w:szCs w:val="18"/>
              </w:rPr>
            </w:pPr>
            <w:r>
              <w:rPr>
                <w:sz w:val="18"/>
                <w:szCs w:val="18"/>
              </w:rPr>
              <w:t>20</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DB0F0" w14:textId="77777777" w:rsidR="0027748D" w:rsidRPr="004F1E9C" w:rsidRDefault="0027748D" w:rsidP="0027748D">
            <w:pPr>
              <w:spacing w:after="0" w:line="240" w:lineRule="auto"/>
              <w:rPr>
                <w:sz w:val="18"/>
                <w:szCs w:val="18"/>
              </w:rPr>
            </w:pPr>
            <w:r w:rsidRPr="004F1E9C">
              <w:rPr>
                <w:sz w:val="18"/>
                <w:szCs w:val="18"/>
              </w:rPr>
              <w:t>Biskupice</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F79C4EB" w14:textId="77777777" w:rsidR="0027748D" w:rsidRPr="004F1E9C" w:rsidRDefault="0027748D" w:rsidP="0027748D">
            <w:pPr>
              <w:spacing w:after="0" w:line="240" w:lineRule="auto"/>
              <w:jc w:val="right"/>
              <w:rPr>
                <w:sz w:val="18"/>
                <w:szCs w:val="18"/>
              </w:rPr>
            </w:pPr>
            <w:r w:rsidRPr="004F1E9C">
              <w:rPr>
                <w:sz w:val="18"/>
                <w:szCs w:val="18"/>
              </w:rPr>
              <w:t>4</w:t>
            </w:r>
          </w:p>
        </w:tc>
      </w:tr>
      <w:tr w:rsidR="0027748D" w:rsidRPr="004F1E9C" w14:paraId="6E3B6DEA"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5D75C8D5" w14:textId="77777777" w:rsidR="0027748D" w:rsidRPr="004F1E9C" w:rsidRDefault="0027748D" w:rsidP="0027748D">
            <w:pPr>
              <w:spacing w:after="0" w:line="240" w:lineRule="auto"/>
              <w:jc w:val="center"/>
              <w:rPr>
                <w:sz w:val="18"/>
                <w:szCs w:val="18"/>
              </w:rPr>
            </w:pPr>
            <w:r>
              <w:rPr>
                <w:sz w:val="18"/>
                <w:szCs w:val="18"/>
              </w:rPr>
              <w:t>21</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6831A" w14:textId="77777777" w:rsidR="0027748D" w:rsidRPr="004F1E9C" w:rsidRDefault="0027748D" w:rsidP="0027748D">
            <w:pPr>
              <w:spacing w:after="0" w:line="240" w:lineRule="auto"/>
              <w:rPr>
                <w:sz w:val="18"/>
                <w:szCs w:val="18"/>
              </w:rPr>
            </w:pPr>
            <w:r w:rsidRPr="004F1E9C">
              <w:rPr>
                <w:sz w:val="18"/>
                <w:szCs w:val="18"/>
              </w:rPr>
              <w:t>Borowo</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1002941" w14:textId="77777777" w:rsidR="0027748D" w:rsidRPr="004F1E9C" w:rsidRDefault="0027748D" w:rsidP="0027748D">
            <w:pPr>
              <w:spacing w:after="0" w:line="240" w:lineRule="auto"/>
              <w:jc w:val="right"/>
              <w:rPr>
                <w:sz w:val="18"/>
                <w:szCs w:val="18"/>
              </w:rPr>
            </w:pPr>
            <w:r w:rsidRPr="004F1E9C">
              <w:rPr>
                <w:sz w:val="18"/>
                <w:szCs w:val="18"/>
              </w:rPr>
              <w:t>4</w:t>
            </w:r>
          </w:p>
        </w:tc>
      </w:tr>
      <w:tr w:rsidR="0027748D" w:rsidRPr="004F1E9C" w14:paraId="30973FB0"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78F498E6" w14:textId="77777777" w:rsidR="0027748D" w:rsidRPr="004F1E9C" w:rsidRDefault="0027748D" w:rsidP="0027748D">
            <w:pPr>
              <w:spacing w:after="0" w:line="240" w:lineRule="auto"/>
              <w:jc w:val="center"/>
              <w:rPr>
                <w:sz w:val="18"/>
                <w:szCs w:val="18"/>
              </w:rPr>
            </w:pPr>
            <w:r>
              <w:rPr>
                <w:sz w:val="18"/>
                <w:szCs w:val="18"/>
              </w:rPr>
              <w:t>22</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AA929" w14:textId="77777777" w:rsidR="0027748D" w:rsidRPr="004F1E9C" w:rsidRDefault="0027748D" w:rsidP="0027748D">
            <w:pPr>
              <w:spacing w:after="0" w:line="240" w:lineRule="auto"/>
              <w:rPr>
                <w:sz w:val="18"/>
                <w:szCs w:val="18"/>
              </w:rPr>
            </w:pPr>
            <w:r w:rsidRPr="004F1E9C">
              <w:rPr>
                <w:sz w:val="18"/>
                <w:szCs w:val="18"/>
              </w:rPr>
              <w:t>Mogielnica</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A58829A" w14:textId="77777777" w:rsidR="0027748D" w:rsidRPr="004F1E9C" w:rsidRDefault="0027748D" w:rsidP="0027748D">
            <w:pPr>
              <w:spacing w:after="0" w:line="240" w:lineRule="auto"/>
              <w:jc w:val="right"/>
              <w:rPr>
                <w:sz w:val="18"/>
                <w:szCs w:val="18"/>
              </w:rPr>
            </w:pPr>
            <w:r w:rsidRPr="004F1E9C">
              <w:rPr>
                <w:sz w:val="18"/>
                <w:szCs w:val="18"/>
              </w:rPr>
              <w:t>4</w:t>
            </w:r>
          </w:p>
        </w:tc>
      </w:tr>
      <w:tr w:rsidR="0027748D" w:rsidRPr="004F1E9C" w14:paraId="1B62A7EA"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35731296" w14:textId="77777777" w:rsidR="0027748D" w:rsidRPr="004F1E9C" w:rsidRDefault="0027748D" w:rsidP="0027748D">
            <w:pPr>
              <w:spacing w:after="0" w:line="240" w:lineRule="auto"/>
              <w:jc w:val="center"/>
              <w:rPr>
                <w:sz w:val="18"/>
                <w:szCs w:val="18"/>
              </w:rPr>
            </w:pPr>
            <w:r>
              <w:rPr>
                <w:sz w:val="18"/>
                <w:szCs w:val="18"/>
              </w:rPr>
              <w:t>23</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CE18E" w14:textId="77777777" w:rsidR="0027748D" w:rsidRPr="004F1E9C" w:rsidRDefault="0027748D" w:rsidP="0027748D">
            <w:pPr>
              <w:spacing w:after="0" w:line="240" w:lineRule="auto"/>
              <w:rPr>
                <w:sz w:val="18"/>
                <w:szCs w:val="18"/>
              </w:rPr>
            </w:pPr>
            <w:r w:rsidRPr="004F1E9C">
              <w:rPr>
                <w:sz w:val="18"/>
                <w:szCs w:val="18"/>
              </w:rPr>
              <w:t>Budkowo</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F85CEFE" w14:textId="77777777" w:rsidR="0027748D" w:rsidRPr="004F1E9C" w:rsidRDefault="0027748D" w:rsidP="0027748D">
            <w:pPr>
              <w:spacing w:after="0" w:line="240" w:lineRule="auto"/>
              <w:jc w:val="right"/>
              <w:rPr>
                <w:sz w:val="18"/>
                <w:szCs w:val="18"/>
              </w:rPr>
            </w:pPr>
            <w:r w:rsidRPr="004F1E9C">
              <w:rPr>
                <w:sz w:val="18"/>
                <w:szCs w:val="18"/>
              </w:rPr>
              <w:t>3</w:t>
            </w:r>
          </w:p>
        </w:tc>
      </w:tr>
      <w:tr w:rsidR="0027748D" w:rsidRPr="004F1E9C" w14:paraId="246F1531"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32D073FB" w14:textId="77777777" w:rsidR="0027748D" w:rsidRPr="004F1E9C" w:rsidRDefault="0027748D" w:rsidP="0027748D">
            <w:pPr>
              <w:spacing w:after="0" w:line="240" w:lineRule="auto"/>
              <w:jc w:val="center"/>
              <w:rPr>
                <w:sz w:val="18"/>
                <w:szCs w:val="18"/>
              </w:rPr>
            </w:pPr>
            <w:r>
              <w:rPr>
                <w:sz w:val="18"/>
                <w:szCs w:val="18"/>
              </w:rPr>
              <w:t>24</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E31F7" w14:textId="77777777" w:rsidR="0027748D" w:rsidRPr="004F1E9C" w:rsidRDefault="0027748D" w:rsidP="0027748D">
            <w:pPr>
              <w:spacing w:after="0" w:line="240" w:lineRule="auto"/>
              <w:rPr>
                <w:sz w:val="18"/>
                <w:szCs w:val="18"/>
              </w:rPr>
            </w:pPr>
            <w:r w:rsidRPr="004F1E9C">
              <w:rPr>
                <w:sz w:val="18"/>
                <w:szCs w:val="18"/>
              </w:rPr>
              <w:t>Kozłowo</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FCF72AD" w14:textId="77777777" w:rsidR="0027748D" w:rsidRPr="004F1E9C" w:rsidRDefault="0027748D" w:rsidP="0027748D">
            <w:pPr>
              <w:spacing w:after="0" w:line="240" w:lineRule="auto"/>
              <w:jc w:val="right"/>
              <w:rPr>
                <w:sz w:val="18"/>
                <w:szCs w:val="18"/>
              </w:rPr>
            </w:pPr>
            <w:r w:rsidRPr="004F1E9C">
              <w:rPr>
                <w:sz w:val="18"/>
                <w:szCs w:val="18"/>
              </w:rPr>
              <w:t>3</w:t>
            </w:r>
          </w:p>
        </w:tc>
      </w:tr>
      <w:tr w:rsidR="0027748D" w:rsidRPr="004F1E9C" w14:paraId="7DA14C36"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548CC813" w14:textId="77777777" w:rsidR="0027748D" w:rsidRPr="004F1E9C" w:rsidRDefault="0027748D" w:rsidP="0027748D">
            <w:pPr>
              <w:spacing w:after="0" w:line="240" w:lineRule="auto"/>
              <w:jc w:val="center"/>
              <w:rPr>
                <w:sz w:val="18"/>
                <w:szCs w:val="18"/>
              </w:rPr>
            </w:pPr>
            <w:r>
              <w:rPr>
                <w:sz w:val="18"/>
                <w:szCs w:val="18"/>
              </w:rPr>
              <w:lastRenderedPageBreak/>
              <w:t>25</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4617C" w14:textId="77777777" w:rsidR="0027748D" w:rsidRPr="004F1E9C" w:rsidRDefault="0027748D" w:rsidP="0027748D">
            <w:pPr>
              <w:spacing w:after="0" w:line="240" w:lineRule="auto"/>
              <w:rPr>
                <w:sz w:val="18"/>
                <w:szCs w:val="18"/>
              </w:rPr>
            </w:pPr>
            <w:r w:rsidRPr="004F1E9C">
              <w:rPr>
                <w:sz w:val="18"/>
                <w:szCs w:val="18"/>
              </w:rPr>
              <w:t>Warszewka</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F7CB10E" w14:textId="77777777" w:rsidR="0027748D" w:rsidRPr="004F1E9C" w:rsidRDefault="0027748D" w:rsidP="0027748D">
            <w:pPr>
              <w:spacing w:after="0" w:line="240" w:lineRule="auto"/>
              <w:jc w:val="right"/>
              <w:rPr>
                <w:sz w:val="18"/>
                <w:szCs w:val="18"/>
              </w:rPr>
            </w:pPr>
            <w:r w:rsidRPr="004F1E9C">
              <w:rPr>
                <w:sz w:val="18"/>
                <w:szCs w:val="18"/>
              </w:rPr>
              <w:t>3</w:t>
            </w:r>
          </w:p>
        </w:tc>
      </w:tr>
      <w:tr w:rsidR="0027748D" w:rsidRPr="004F1E9C" w14:paraId="5968A6A2"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2FF5A390" w14:textId="77777777" w:rsidR="0027748D" w:rsidRPr="004F1E9C" w:rsidRDefault="0027748D" w:rsidP="0027748D">
            <w:pPr>
              <w:spacing w:after="0" w:line="240" w:lineRule="auto"/>
              <w:jc w:val="center"/>
              <w:rPr>
                <w:sz w:val="18"/>
                <w:szCs w:val="18"/>
              </w:rPr>
            </w:pPr>
            <w:r>
              <w:rPr>
                <w:sz w:val="18"/>
                <w:szCs w:val="18"/>
              </w:rPr>
              <w:t>26</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08D2C" w14:textId="77777777" w:rsidR="0027748D" w:rsidRPr="004F1E9C" w:rsidRDefault="0027748D" w:rsidP="0027748D">
            <w:pPr>
              <w:spacing w:after="0" w:line="240" w:lineRule="auto"/>
              <w:rPr>
                <w:sz w:val="18"/>
                <w:szCs w:val="18"/>
              </w:rPr>
            </w:pPr>
            <w:r w:rsidRPr="004F1E9C">
              <w:rPr>
                <w:sz w:val="18"/>
                <w:szCs w:val="18"/>
              </w:rPr>
              <w:t>Rogotwórsk</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D84C43A" w14:textId="77777777" w:rsidR="0027748D" w:rsidRPr="004F1E9C" w:rsidRDefault="0027748D" w:rsidP="0027748D">
            <w:pPr>
              <w:spacing w:after="0" w:line="240" w:lineRule="auto"/>
              <w:jc w:val="right"/>
              <w:rPr>
                <w:sz w:val="18"/>
                <w:szCs w:val="18"/>
              </w:rPr>
            </w:pPr>
            <w:r w:rsidRPr="004F1E9C">
              <w:rPr>
                <w:sz w:val="18"/>
                <w:szCs w:val="18"/>
              </w:rPr>
              <w:t>3</w:t>
            </w:r>
          </w:p>
        </w:tc>
      </w:tr>
      <w:tr w:rsidR="0027748D" w:rsidRPr="004F1E9C" w14:paraId="09B7565F"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1ECD6C38" w14:textId="77777777" w:rsidR="0027748D" w:rsidRPr="004F1E9C" w:rsidRDefault="0027748D" w:rsidP="0027748D">
            <w:pPr>
              <w:spacing w:after="0" w:line="240" w:lineRule="auto"/>
              <w:jc w:val="center"/>
              <w:rPr>
                <w:sz w:val="18"/>
                <w:szCs w:val="18"/>
              </w:rPr>
            </w:pPr>
            <w:r>
              <w:rPr>
                <w:sz w:val="18"/>
                <w:szCs w:val="18"/>
              </w:rPr>
              <w:t>27</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D723D" w14:textId="77777777" w:rsidR="0027748D" w:rsidRPr="004F1E9C" w:rsidRDefault="0027748D" w:rsidP="0027748D">
            <w:pPr>
              <w:spacing w:after="0" w:line="240" w:lineRule="auto"/>
              <w:rPr>
                <w:sz w:val="18"/>
                <w:szCs w:val="18"/>
              </w:rPr>
            </w:pPr>
            <w:r w:rsidRPr="004F1E9C">
              <w:rPr>
                <w:sz w:val="18"/>
                <w:szCs w:val="18"/>
              </w:rPr>
              <w:t>Tupadły</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3D47C75" w14:textId="77777777" w:rsidR="0027748D" w:rsidRPr="004F1E9C" w:rsidRDefault="0027748D" w:rsidP="0027748D">
            <w:pPr>
              <w:spacing w:after="0" w:line="240" w:lineRule="auto"/>
              <w:jc w:val="right"/>
              <w:rPr>
                <w:sz w:val="18"/>
                <w:szCs w:val="18"/>
              </w:rPr>
            </w:pPr>
            <w:r w:rsidRPr="004F1E9C">
              <w:rPr>
                <w:sz w:val="18"/>
                <w:szCs w:val="18"/>
              </w:rPr>
              <w:t>3</w:t>
            </w:r>
          </w:p>
        </w:tc>
      </w:tr>
      <w:tr w:rsidR="0027748D" w:rsidRPr="004F1E9C" w14:paraId="4A6D9676"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59792106" w14:textId="77777777" w:rsidR="0027748D" w:rsidRPr="004F1E9C" w:rsidRDefault="0027748D" w:rsidP="0027748D">
            <w:pPr>
              <w:spacing w:after="0" w:line="240" w:lineRule="auto"/>
              <w:jc w:val="center"/>
              <w:rPr>
                <w:sz w:val="18"/>
                <w:szCs w:val="18"/>
              </w:rPr>
            </w:pPr>
            <w:r>
              <w:rPr>
                <w:sz w:val="18"/>
                <w:szCs w:val="18"/>
              </w:rPr>
              <w:t>28</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4CAF5" w14:textId="77777777" w:rsidR="0027748D" w:rsidRPr="004F1E9C" w:rsidRDefault="0027748D" w:rsidP="0027748D">
            <w:pPr>
              <w:spacing w:after="0" w:line="240" w:lineRule="auto"/>
              <w:rPr>
                <w:sz w:val="18"/>
                <w:szCs w:val="18"/>
              </w:rPr>
            </w:pPr>
            <w:r w:rsidRPr="004F1E9C">
              <w:rPr>
                <w:sz w:val="18"/>
                <w:szCs w:val="18"/>
              </w:rPr>
              <w:t>Nagórki Olszyny</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81AE26F" w14:textId="77777777" w:rsidR="0027748D" w:rsidRPr="004F1E9C" w:rsidRDefault="0027748D" w:rsidP="0027748D">
            <w:pPr>
              <w:spacing w:after="0" w:line="240" w:lineRule="auto"/>
              <w:jc w:val="right"/>
              <w:rPr>
                <w:sz w:val="18"/>
                <w:szCs w:val="18"/>
              </w:rPr>
            </w:pPr>
            <w:r w:rsidRPr="004F1E9C">
              <w:rPr>
                <w:sz w:val="18"/>
                <w:szCs w:val="18"/>
              </w:rPr>
              <w:t>3</w:t>
            </w:r>
          </w:p>
        </w:tc>
      </w:tr>
      <w:tr w:rsidR="0027748D" w:rsidRPr="004F1E9C" w14:paraId="5FFA2A76"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69321A69" w14:textId="77777777" w:rsidR="0027748D" w:rsidRPr="004F1E9C" w:rsidRDefault="0027748D" w:rsidP="0027748D">
            <w:pPr>
              <w:spacing w:after="0" w:line="240" w:lineRule="auto"/>
              <w:jc w:val="center"/>
              <w:rPr>
                <w:sz w:val="18"/>
                <w:szCs w:val="18"/>
              </w:rPr>
            </w:pPr>
            <w:r>
              <w:rPr>
                <w:sz w:val="18"/>
                <w:szCs w:val="18"/>
              </w:rPr>
              <w:t>29</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C1D6A" w14:textId="77777777" w:rsidR="0027748D" w:rsidRPr="004F1E9C" w:rsidRDefault="0027748D" w:rsidP="0027748D">
            <w:pPr>
              <w:spacing w:after="0" w:line="240" w:lineRule="auto"/>
              <w:rPr>
                <w:sz w:val="18"/>
                <w:szCs w:val="18"/>
              </w:rPr>
            </w:pPr>
            <w:r w:rsidRPr="004F1E9C">
              <w:rPr>
                <w:sz w:val="18"/>
                <w:szCs w:val="18"/>
              </w:rPr>
              <w:t>Chudzyno</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1713B3C" w14:textId="77777777" w:rsidR="0027748D" w:rsidRPr="004F1E9C" w:rsidRDefault="0027748D" w:rsidP="0027748D">
            <w:pPr>
              <w:spacing w:after="0" w:line="240" w:lineRule="auto"/>
              <w:jc w:val="right"/>
              <w:rPr>
                <w:sz w:val="18"/>
                <w:szCs w:val="18"/>
              </w:rPr>
            </w:pPr>
            <w:r w:rsidRPr="004F1E9C">
              <w:rPr>
                <w:sz w:val="18"/>
                <w:szCs w:val="18"/>
              </w:rPr>
              <w:t>3</w:t>
            </w:r>
          </w:p>
        </w:tc>
      </w:tr>
      <w:tr w:rsidR="0027748D" w:rsidRPr="004F1E9C" w14:paraId="5FB73C07"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1B3BDD84" w14:textId="77777777" w:rsidR="0027748D" w:rsidRPr="004F1E9C" w:rsidRDefault="0027748D" w:rsidP="0027748D">
            <w:pPr>
              <w:spacing w:after="0" w:line="240" w:lineRule="auto"/>
              <w:jc w:val="center"/>
              <w:rPr>
                <w:sz w:val="18"/>
                <w:szCs w:val="18"/>
              </w:rPr>
            </w:pPr>
            <w:r>
              <w:rPr>
                <w:sz w:val="18"/>
                <w:szCs w:val="18"/>
              </w:rPr>
              <w:t>30</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DD2F7" w14:textId="77777777" w:rsidR="0027748D" w:rsidRPr="004F1E9C" w:rsidRDefault="0027748D" w:rsidP="0027748D">
            <w:pPr>
              <w:spacing w:after="0" w:line="240" w:lineRule="auto"/>
              <w:rPr>
                <w:sz w:val="18"/>
                <w:szCs w:val="18"/>
              </w:rPr>
            </w:pPr>
            <w:r w:rsidRPr="004F1E9C">
              <w:rPr>
                <w:sz w:val="18"/>
                <w:szCs w:val="18"/>
              </w:rPr>
              <w:t xml:space="preserve">Świerczynek </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183288B" w14:textId="77777777" w:rsidR="0027748D" w:rsidRPr="004F1E9C" w:rsidRDefault="0027748D" w:rsidP="0027748D">
            <w:pPr>
              <w:spacing w:after="0" w:line="240" w:lineRule="auto"/>
              <w:jc w:val="right"/>
              <w:rPr>
                <w:sz w:val="18"/>
                <w:szCs w:val="18"/>
              </w:rPr>
            </w:pPr>
            <w:r w:rsidRPr="004F1E9C">
              <w:rPr>
                <w:sz w:val="18"/>
                <w:szCs w:val="18"/>
              </w:rPr>
              <w:t>2</w:t>
            </w:r>
          </w:p>
        </w:tc>
      </w:tr>
      <w:tr w:rsidR="0027748D" w:rsidRPr="004F1E9C" w14:paraId="794434F3"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1386C917" w14:textId="77777777" w:rsidR="0027748D" w:rsidRPr="004F1E9C" w:rsidRDefault="0027748D" w:rsidP="0027748D">
            <w:pPr>
              <w:spacing w:after="0" w:line="240" w:lineRule="auto"/>
              <w:jc w:val="center"/>
              <w:rPr>
                <w:sz w:val="18"/>
                <w:szCs w:val="18"/>
              </w:rPr>
            </w:pPr>
            <w:r>
              <w:rPr>
                <w:sz w:val="18"/>
                <w:szCs w:val="18"/>
              </w:rPr>
              <w:t>31</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D2417" w14:textId="77777777" w:rsidR="0027748D" w:rsidRPr="004F1E9C" w:rsidRDefault="0027748D" w:rsidP="0027748D">
            <w:pPr>
              <w:spacing w:after="0" w:line="240" w:lineRule="auto"/>
              <w:rPr>
                <w:sz w:val="18"/>
                <w:szCs w:val="18"/>
              </w:rPr>
            </w:pPr>
            <w:r w:rsidRPr="004F1E9C">
              <w:rPr>
                <w:sz w:val="18"/>
                <w:szCs w:val="18"/>
              </w:rPr>
              <w:t>Cieśle</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2BE4AB1" w14:textId="77777777" w:rsidR="0027748D" w:rsidRPr="004F1E9C" w:rsidRDefault="0027748D" w:rsidP="0027748D">
            <w:pPr>
              <w:spacing w:after="0" w:line="240" w:lineRule="auto"/>
              <w:jc w:val="right"/>
              <w:rPr>
                <w:sz w:val="18"/>
                <w:szCs w:val="18"/>
              </w:rPr>
            </w:pPr>
            <w:r w:rsidRPr="004F1E9C">
              <w:rPr>
                <w:sz w:val="18"/>
                <w:szCs w:val="18"/>
              </w:rPr>
              <w:t>2</w:t>
            </w:r>
          </w:p>
        </w:tc>
      </w:tr>
      <w:tr w:rsidR="0027748D" w:rsidRPr="004F1E9C" w14:paraId="1C238CEE"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48B04783" w14:textId="77777777" w:rsidR="0027748D" w:rsidRPr="004F1E9C" w:rsidRDefault="0027748D" w:rsidP="0027748D">
            <w:pPr>
              <w:spacing w:after="0" w:line="240" w:lineRule="auto"/>
              <w:jc w:val="center"/>
              <w:rPr>
                <w:sz w:val="18"/>
                <w:szCs w:val="18"/>
              </w:rPr>
            </w:pPr>
            <w:r>
              <w:rPr>
                <w:sz w:val="18"/>
                <w:szCs w:val="18"/>
              </w:rPr>
              <w:t>32</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44289" w14:textId="77777777" w:rsidR="0027748D" w:rsidRPr="004F1E9C" w:rsidRDefault="0027748D" w:rsidP="0027748D">
            <w:pPr>
              <w:spacing w:after="0" w:line="240" w:lineRule="auto"/>
              <w:rPr>
                <w:sz w:val="18"/>
                <w:szCs w:val="18"/>
              </w:rPr>
            </w:pPr>
            <w:r w:rsidRPr="004F1E9C">
              <w:rPr>
                <w:sz w:val="18"/>
                <w:szCs w:val="18"/>
              </w:rPr>
              <w:t>Niemczewo</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769425B" w14:textId="77777777" w:rsidR="0027748D" w:rsidRPr="004F1E9C" w:rsidRDefault="0027748D" w:rsidP="0027748D">
            <w:pPr>
              <w:spacing w:after="0" w:line="240" w:lineRule="auto"/>
              <w:jc w:val="right"/>
              <w:rPr>
                <w:sz w:val="18"/>
                <w:szCs w:val="18"/>
              </w:rPr>
            </w:pPr>
            <w:r w:rsidRPr="004F1E9C">
              <w:rPr>
                <w:sz w:val="18"/>
                <w:szCs w:val="18"/>
              </w:rPr>
              <w:t>2</w:t>
            </w:r>
          </w:p>
        </w:tc>
      </w:tr>
      <w:tr w:rsidR="0027748D" w:rsidRPr="004F1E9C" w14:paraId="5DE2913B"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1AE24148" w14:textId="77777777" w:rsidR="0027748D" w:rsidRPr="004F1E9C" w:rsidRDefault="0027748D" w:rsidP="0027748D">
            <w:pPr>
              <w:spacing w:after="0" w:line="240" w:lineRule="auto"/>
              <w:jc w:val="center"/>
              <w:rPr>
                <w:sz w:val="18"/>
                <w:szCs w:val="18"/>
              </w:rPr>
            </w:pPr>
            <w:r>
              <w:rPr>
                <w:sz w:val="18"/>
                <w:szCs w:val="18"/>
              </w:rPr>
              <w:t>33</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312F" w14:textId="77777777" w:rsidR="0027748D" w:rsidRPr="004F1E9C" w:rsidRDefault="0027748D" w:rsidP="0027748D">
            <w:pPr>
              <w:spacing w:after="0" w:line="240" w:lineRule="auto"/>
              <w:rPr>
                <w:sz w:val="18"/>
                <w:szCs w:val="18"/>
              </w:rPr>
            </w:pPr>
            <w:r w:rsidRPr="004F1E9C">
              <w:rPr>
                <w:sz w:val="18"/>
                <w:szCs w:val="18"/>
              </w:rPr>
              <w:t>Kowalewo</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73EC399" w14:textId="77777777" w:rsidR="0027748D" w:rsidRPr="004F1E9C" w:rsidRDefault="0027748D" w:rsidP="0027748D">
            <w:pPr>
              <w:spacing w:after="0" w:line="240" w:lineRule="auto"/>
              <w:jc w:val="right"/>
              <w:rPr>
                <w:sz w:val="18"/>
                <w:szCs w:val="18"/>
              </w:rPr>
            </w:pPr>
            <w:r w:rsidRPr="004F1E9C">
              <w:rPr>
                <w:sz w:val="18"/>
                <w:szCs w:val="18"/>
              </w:rPr>
              <w:t>2</w:t>
            </w:r>
          </w:p>
        </w:tc>
      </w:tr>
      <w:tr w:rsidR="0027748D" w:rsidRPr="004F1E9C" w14:paraId="090107EE"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57EA7DAB" w14:textId="77777777" w:rsidR="0027748D" w:rsidRPr="004F1E9C" w:rsidRDefault="0027748D" w:rsidP="0027748D">
            <w:pPr>
              <w:spacing w:after="0" w:line="240" w:lineRule="auto"/>
              <w:jc w:val="center"/>
              <w:rPr>
                <w:sz w:val="18"/>
                <w:szCs w:val="18"/>
              </w:rPr>
            </w:pPr>
            <w:r>
              <w:rPr>
                <w:sz w:val="18"/>
                <w:szCs w:val="18"/>
              </w:rPr>
              <w:t>34</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3DEEA" w14:textId="77777777" w:rsidR="0027748D" w:rsidRPr="004F1E9C" w:rsidRDefault="0027748D" w:rsidP="0027748D">
            <w:pPr>
              <w:spacing w:after="0" w:line="240" w:lineRule="auto"/>
              <w:rPr>
                <w:sz w:val="18"/>
                <w:szCs w:val="18"/>
              </w:rPr>
            </w:pPr>
            <w:r w:rsidRPr="004F1E9C">
              <w:rPr>
                <w:sz w:val="18"/>
                <w:szCs w:val="18"/>
              </w:rPr>
              <w:t xml:space="preserve">Łęg Kościelny </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5EB9007" w14:textId="77777777" w:rsidR="0027748D" w:rsidRPr="004F1E9C" w:rsidRDefault="0027748D" w:rsidP="0027748D">
            <w:pPr>
              <w:spacing w:after="0" w:line="240" w:lineRule="auto"/>
              <w:jc w:val="right"/>
              <w:rPr>
                <w:sz w:val="18"/>
                <w:szCs w:val="18"/>
              </w:rPr>
            </w:pPr>
            <w:r w:rsidRPr="004F1E9C">
              <w:rPr>
                <w:sz w:val="18"/>
                <w:szCs w:val="18"/>
              </w:rPr>
              <w:t>2</w:t>
            </w:r>
          </w:p>
        </w:tc>
      </w:tr>
      <w:tr w:rsidR="0027748D" w:rsidRPr="004F1E9C" w14:paraId="16E989EE"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0799EF76" w14:textId="77777777" w:rsidR="0027748D" w:rsidRPr="004F1E9C" w:rsidRDefault="0027748D" w:rsidP="0027748D">
            <w:pPr>
              <w:spacing w:after="0" w:line="240" w:lineRule="auto"/>
              <w:jc w:val="center"/>
              <w:rPr>
                <w:sz w:val="18"/>
                <w:szCs w:val="18"/>
              </w:rPr>
            </w:pPr>
            <w:r>
              <w:rPr>
                <w:sz w:val="18"/>
                <w:szCs w:val="18"/>
              </w:rPr>
              <w:t>35</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4259C" w14:textId="77777777" w:rsidR="0027748D" w:rsidRPr="004F1E9C" w:rsidRDefault="0027748D" w:rsidP="0027748D">
            <w:pPr>
              <w:spacing w:after="0" w:line="240" w:lineRule="auto"/>
              <w:rPr>
                <w:sz w:val="18"/>
                <w:szCs w:val="18"/>
              </w:rPr>
            </w:pPr>
            <w:r w:rsidRPr="004F1E9C">
              <w:rPr>
                <w:sz w:val="18"/>
                <w:szCs w:val="18"/>
              </w:rPr>
              <w:t>Wilkęsy</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3A39DCC" w14:textId="77777777" w:rsidR="0027748D" w:rsidRPr="004F1E9C" w:rsidRDefault="0027748D" w:rsidP="0027748D">
            <w:pPr>
              <w:spacing w:after="0" w:line="240" w:lineRule="auto"/>
              <w:jc w:val="right"/>
              <w:rPr>
                <w:sz w:val="18"/>
                <w:szCs w:val="18"/>
              </w:rPr>
            </w:pPr>
            <w:r w:rsidRPr="004F1E9C">
              <w:rPr>
                <w:sz w:val="18"/>
                <w:szCs w:val="18"/>
              </w:rPr>
              <w:t>2</w:t>
            </w:r>
          </w:p>
        </w:tc>
      </w:tr>
      <w:tr w:rsidR="0027748D" w:rsidRPr="004F1E9C" w14:paraId="62C61D67"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185D3BBE" w14:textId="77777777" w:rsidR="0027748D" w:rsidRPr="004F1E9C" w:rsidRDefault="0027748D" w:rsidP="0027748D">
            <w:pPr>
              <w:spacing w:after="0" w:line="240" w:lineRule="auto"/>
              <w:jc w:val="center"/>
              <w:rPr>
                <w:sz w:val="18"/>
                <w:szCs w:val="18"/>
              </w:rPr>
            </w:pPr>
            <w:r>
              <w:rPr>
                <w:sz w:val="18"/>
                <w:szCs w:val="18"/>
              </w:rPr>
              <w:t>36</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9980D" w14:textId="77777777" w:rsidR="0027748D" w:rsidRPr="004F1E9C" w:rsidRDefault="0027748D" w:rsidP="0027748D">
            <w:pPr>
              <w:spacing w:after="0" w:line="240" w:lineRule="auto"/>
              <w:rPr>
                <w:sz w:val="18"/>
                <w:szCs w:val="18"/>
              </w:rPr>
            </w:pPr>
            <w:r w:rsidRPr="004F1E9C">
              <w:rPr>
                <w:sz w:val="18"/>
                <w:szCs w:val="18"/>
              </w:rPr>
              <w:t>Kłaki</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FDB1520" w14:textId="77777777" w:rsidR="0027748D" w:rsidRPr="004F1E9C" w:rsidRDefault="0027748D" w:rsidP="0027748D">
            <w:pPr>
              <w:spacing w:after="0" w:line="240" w:lineRule="auto"/>
              <w:jc w:val="right"/>
              <w:rPr>
                <w:sz w:val="18"/>
                <w:szCs w:val="18"/>
              </w:rPr>
            </w:pPr>
            <w:r w:rsidRPr="004F1E9C">
              <w:rPr>
                <w:sz w:val="18"/>
                <w:szCs w:val="18"/>
              </w:rPr>
              <w:t>1</w:t>
            </w:r>
          </w:p>
        </w:tc>
      </w:tr>
      <w:tr w:rsidR="0027748D" w:rsidRPr="004F1E9C" w14:paraId="0CA0B0A5"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6562DBC5" w14:textId="77777777" w:rsidR="0027748D" w:rsidRPr="004F1E9C" w:rsidRDefault="0027748D" w:rsidP="0027748D">
            <w:pPr>
              <w:spacing w:after="0" w:line="240" w:lineRule="auto"/>
              <w:jc w:val="center"/>
              <w:rPr>
                <w:sz w:val="18"/>
                <w:szCs w:val="18"/>
              </w:rPr>
            </w:pPr>
            <w:r>
              <w:rPr>
                <w:sz w:val="18"/>
                <w:szCs w:val="18"/>
              </w:rPr>
              <w:t>37</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60F3A" w14:textId="77777777" w:rsidR="0027748D" w:rsidRPr="004F1E9C" w:rsidRDefault="0027748D" w:rsidP="0027748D">
            <w:pPr>
              <w:spacing w:after="0" w:line="240" w:lineRule="auto"/>
              <w:rPr>
                <w:sz w:val="18"/>
                <w:szCs w:val="18"/>
              </w:rPr>
            </w:pPr>
            <w:r w:rsidRPr="004F1E9C">
              <w:rPr>
                <w:sz w:val="18"/>
                <w:szCs w:val="18"/>
              </w:rPr>
              <w:t>Maliszewko</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3D2E4CF" w14:textId="77777777" w:rsidR="0027748D" w:rsidRPr="004F1E9C" w:rsidRDefault="0027748D" w:rsidP="0027748D">
            <w:pPr>
              <w:spacing w:after="0" w:line="240" w:lineRule="auto"/>
              <w:jc w:val="right"/>
              <w:rPr>
                <w:sz w:val="18"/>
                <w:szCs w:val="18"/>
              </w:rPr>
            </w:pPr>
            <w:r w:rsidRPr="004F1E9C">
              <w:rPr>
                <w:sz w:val="18"/>
                <w:szCs w:val="18"/>
              </w:rPr>
              <w:t>1</w:t>
            </w:r>
          </w:p>
        </w:tc>
      </w:tr>
      <w:tr w:rsidR="0027748D" w:rsidRPr="004F1E9C" w14:paraId="19B4940F"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0BA55C72" w14:textId="77777777" w:rsidR="0027748D" w:rsidRPr="004F1E9C" w:rsidRDefault="0027748D" w:rsidP="0027748D">
            <w:pPr>
              <w:spacing w:after="0" w:line="240" w:lineRule="auto"/>
              <w:jc w:val="center"/>
              <w:rPr>
                <w:sz w:val="18"/>
                <w:szCs w:val="18"/>
              </w:rPr>
            </w:pPr>
            <w:r>
              <w:rPr>
                <w:sz w:val="18"/>
                <w:szCs w:val="18"/>
              </w:rPr>
              <w:t>38</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84539" w14:textId="77777777" w:rsidR="0027748D" w:rsidRPr="004F1E9C" w:rsidRDefault="0027748D" w:rsidP="0027748D">
            <w:pPr>
              <w:spacing w:after="0" w:line="240" w:lineRule="auto"/>
              <w:rPr>
                <w:sz w:val="18"/>
                <w:szCs w:val="18"/>
              </w:rPr>
            </w:pPr>
            <w:r w:rsidRPr="004F1E9C">
              <w:rPr>
                <w:sz w:val="18"/>
                <w:szCs w:val="18"/>
              </w:rPr>
              <w:t>Kostery</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0E4844F" w14:textId="77777777" w:rsidR="0027748D" w:rsidRPr="004F1E9C" w:rsidRDefault="0027748D" w:rsidP="0027748D">
            <w:pPr>
              <w:spacing w:after="0" w:line="240" w:lineRule="auto"/>
              <w:jc w:val="right"/>
              <w:rPr>
                <w:sz w:val="18"/>
                <w:szCs w:val="18"/>
              </w:rPr>
            </w:pPr>
            <w:r w:rsidRPr="004F1E9C">
              <w:rPr>
                <w:sz w:val="18"/>
                <w:szCs w:val="18"/>
              </w:rPr>
              <w:t>1</w:t>
            </w:r>
          </w:p>
        </w:tc>
      </w:tr>
      <w:tr w:rsidR="0027748D" w:rsidRPr="004F1E9C" w14:paraId="5F09142E"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3FA0B042" w14:textId="77777777" w:rsidR="0027748D" w:rsidRPr="004F1E9C" w:rsidRDefault="0027748D" w:rsidP="0027748D">
            <w:pPr>
              <w:spacing w:after="0" w:line="240" w:lineRule="auto"/>
              <w:jc w:val="center"/>
              <w:rPr>
                <w:sz w:val="18"/>
                <w:szCs w:val="18"/>
              </w:rPr>
            </w:pPr>
            <w:r>
              <w:rPr>
                <w:sz w:val="18"/>
                <w:szCs w:val="18"/>
              </w:rPr>
              <w:t>39</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69F48" w14:textId="77777777" w:rsidR="0027748D" w:rsidRPr="004F1E9C" w:rsidRDefault="0027748D" w:rsidP="0027748D">
            <w:pPr>
              <w:spacing w:after="0" w:line="240" w:lineRule="auto"/>
              <w:rPr>
                <w:sz w:val="18"/>
                <w:szCs w:val="18"/>
              </w:rPr>
            </w:pPr>
            <w:r w:rsidRPr="004F1E9C">
              <w:rPr>
                <w:sz w:val="18"/>
                <w:szCs w:val="18"/>
              </w:rPr>
              <w:t>Cieszewo</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76955B0" w14:textId="77777777" w:rsidR="0027748D" w:rsidRPr="004F1E9C" w:rsidRDefault="0027748D" w:rsidP="0027748D">
            <w:pPr>
              <w:spacing w:after="0" w:line="240" w:lineRule="auto"/>
              <w:jc w:val="right"/>
              <w:rPr>
                <w:sz w:val="18"/>
                <w:szCs w:val="18"/>
              </w:rPr>
            </w:pPr>
            <w:r w:rsidRPr="004F1E9C">
              <w:rPr>
                <w:sz w:val="18"/>
                <w:szCs w:val="18"/>
              </w:rPr>
              <w:t>1</w:t>
            </w:r>
          </w:p>
        </w:tc>
      </w:tr>
      <w:tr w:rsidR="0027748D" w:rsidRPr="004F1E9C" w14:paraId="7DA2138F"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7A582158" w14:textId="77777777" w:rsidR="0027748D" w:rsidRPr="004F1E9C" w:rsidRDefault="0027748D" w:rsidP="0027748D">
            <w:pPr>
              <w:spacing w:after="0" w:line="240" w:lineRule="auto"/>
              <w:jc w:val="center"/>
              <w:rPr>
                <w:sz w:val="18"/>
                <w:szCs w:val="18"/>
              </w:rPr>
            </w:pPr>
            <w:r>
              <w:rPr>
                <w:sz w:val="18"/>
                <w:szCs w:val="18"/>
              </w:rPr>
              <w:t>40</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417BE" w14:textId="77777777" w:rsidR="0027748D" w:rsidRPr="004F1E9C" w:rsidRDefault="0027748D" w:rsidP="0027748D">
            <w:pPr>
              <w:spacing w:after="0" w:line="240" w:lineRule="auto"/>
              <w:rPr>
                <w:sz w:val="18"/>
                <w:szCs w:val="18"/>
              </w:rPr>
            </w:pPr>
            <w:r w:rsidRPr="004F1E9C">
              <w:rPr>
                <w:sz w:val="18"/>
                <w:szCs w:val="18"/>
              </w:rPr>
              <w:t>Sokolniki</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20FA7B9" w14:textId="77777777" w:rsidR="0027748D" w:rsidRPr="004F1E9C" w:rsidRDefault="0027748D" w:rsidP="0027748D">
            <w:pPr>
              <w:spacing w:after="0" w:line="240" w:lineRule="auto"/>
              <w:jc w:val="right"/>
              <w:rPr>
                <w:sz w:val="18"/>
                <w:szCs w:val="18"/>
              </w:rPr>
            </w:pPr>
            <w:r w:rsidRPr="004F1E9C">
              <w:rPr>
                <w:sz w:val="18"/>
                <w:szCs w:val="18"/>
              </w:rPr>
              <w:t>0</w:t>
            </w:r>
          </w:p>
        </w:tc>
      </w:tr>
      <w:tr w:rsidR="0027748D" w:rsidRPr="004F1E9C" w14:paraId="2049322B"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4DD54D5C" w14:textId="77777777" w:rsidR="0027748D" w:rsidRPr="004F1E9C" w:rsidRDefault="0027748D" w:rsidP="0027748D">
            <w:pPr>
              <w:spacing w:after="0" w:line="240" w:lineRule="auto"/>
              <w:jc w:val="center"/>
              <w:rPr>
                <w:sz w:val="18"/>
                <w:szCs w:val="18"/>
              </w:rPr>
            </w:pPr>
            <w:r>
              <w:rPr>
                <w:sz w:val="18"/>
                <w:szCs w:val="18"/>
              </w:rPr>
              <w:t>41</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5985E" w14:textId="77777777" w:rsidR="0027748D" w:rsidRPr="004F1E9C" w:rsidRDefault="0027748D" w:rsidP="0027748D">
            <w:pPr>
              <w:spacing w:after="0" w:line="240" w:lineRule="auto"/>
              <w:rPr>
                <w:sz w:val="18"/>
                <w:szCs w:val="18"/>
              </w:rPr>
            </w:pPr>
            <w:r w:rsidRPr="004F1E9C">
              <w:rPr>
                <w:sz w:val="18"/>
                <w:szCs w:val="18"/>
              </w:rPr>
              <w:t>Dziewanowo</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0B30EBC" w14:textId="77777777" w:rsidR="0027748D" w:rsidRPr="004F1E9C" w:rsidRDefault="0027748D" w:rsidP="0027748D">
            <w:pPr>
              <w:spacing w:after="0" w:line="240" w:lineRule="auto"/>
              <w:jc w:val="right"/>
              <w:rPr>
                <w:sz w:val="18"/>
                <w:szCs w:val="18"/>
              </w:rPr>
            </w:pPr>
            <w:r w:rsidRPr="004F1E9C">
              <w:rPr>
                <w:sz w:val="18"/>
                <w:szCs w:val="18"/>
              </w:rPr>
              <w:t>0</w:t>
            </w:r>
          </w:p>
        </w:tc>
      </w:tr>
      <w:tr w:rsidR="0027748D" w:rsidRPr="004F1E9C" w14:paraId="643A0308"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33165671" w14:textId="77777777" w:rsidR="0027748D" w:rsidRPr="004F1E9C" w:rsidRDefault="0027748D" w:rsidP="0027748D">
            <w:pPr>
              <w:spacing w:after="0" w:line="240" w:lineRule="auto"/>
              <w:jc w:val="center"/>
              <w:rPr>
                <w:sz w:val="18"/>
                <w:szCs w:val="18"/>
              </w:rPr>
            </w:pPr>
            <w:r>
              <w:rPr>
                <w:sz w:val="18"/>
                <w:szCs w:val="18"/>
              </w:rPr>
              <w:t>42</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EF714" w14:textId="77777777" w:rsidR="0027748D" w:rsidRPr="004F1E9C" w:rsidRDefault="0027748D" w:rsidP="0027748D">
            <w:pPr>
              <w:spacing w:after="0" w:line="240" w:lineRule="auto"/>
              <w:rPr>
                <w:sz w:val="18"/>
                <w:szCs w:val="18"/>
              </w:rPr>
            </w:pPr>
            <w:r w:rsidRPr="004F1E9C">
              <w:rPr>
                <w:sz w:val="18"/>
                <w:szCs w:val="18"/>
              </w:rPr>
              <w:t>Krajkowo</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259A5CA" w14:textId="77777777" w:rsidR="0027748D" w:rsidRPr="004F1E9C" w:rsidRDefault="0027748D" w:rsidP="0027748D">
            <w:pPr>
              <w:spacing w:after="0" w:line="240" w:lineRule="auto"/>
              <w:jc w:val="right"/>
              <w:rPr>
                <w:sz w:val="18"/>
                <w:szCs w:val="18"/>
              </w:rPr>
            </w:pPr>
            <w:r w:rsidRPr="004F1E9C">
              <w:rPr>
                <w:sz w:val="18"/>
                <w:szCs w:val="18"/>
              </w:rPr>
              <w:t>0</w:t>
            </w:r>
          </w:p>
        </w:tc>
      </w:tr>
      <w:tr w:rsidR="0027748D" w:rsidRPr="004F1E9C" w14:paraId="3D4E6B4A"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20934324" w14:textId="77777777" w:rsidR="0027748D" w:rsidRPr="004F1E9C" w:rsidRDefault="0027748D" w:rsidP="0027748D">
            <w:pPr>
              <w:spacing w:after="0" w:line="240" w:lineRule="auto"/>
              <w:jc w:val="center"/>
              <w:rPr>
                <w:sz w:val="18"/>
                <w:szCs w:val="18"/>
              </w:rPr>
            </w:pPr>
            <w:r>
              <w:rPr>
                <w:sz w:val="18"/>
                <w:szCs w:val="18"/>
              </w:rPr>
              <w:t>43</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391DF" w14:textId="77777777" w:rsidR="0027748D" w:rsidRPr="004F1E9C" w:rsidRDefault="0027748D" w:rsidP="0027748D">
            <w:pPr>
              <w:spacing w:after="0" w:line="240" w:lineRule="auto"/>
              <w:rPr>
                <w:sz w:val="18"/>
                <w:szCs w:val="18"/>
              </w:rPr>
            </w:pPr>
            <w:r w:rsidRPr="004F1E9C">
              <w:rPr>
                <w:sz w:val="18"/>
                <w:szCs w:val="18"/>
              </w:rPr>
              <w:t>Brelki</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E7FF106" w14:textId="77777777" w:rsidR="0027748D" w:rsidRPr="004F1E9C" w:rsidRDefault="0027748D" w:rsidP="0027748D">
            <w:pPr>
              <w:spacing w:after="0" w:line="240" w:lineRule="auto"/>
              <w:jc w:val="right"/>
              <w:rPr>
                <w:sz w:val="18"/>
                <w:szCs w:val="18"/>
              </w:rPr>
            </w:pPr>
            <w:r w:rsidRPr="004F1E9C">
              <w:rPr>
                <w:sz w:val="18"/>
                <w:szCs w:val="18"/>
              </w:rPr>
              <w:t>0</w:t>
            </w:r>
          </w:p>
        </w:tc>
      </w:tr>
      <w:tr w:rsidR="0027748D" w:rsidRPr="004F1E9C" w14:paraId="427E640F" w14:textId="77777777" w:rsidTr="0027748D">
        <w:trPr>
          <w:jc w:val="center"/>
        </w:trPr>
        <w:tc>
          <w:tcPr>
            <w:tcW w:w="476" w:type="dxa"/>
            <w:tcBorders>
              <w:top w:val="single" w:sz="4" w:space="0" w:color="000000"/>
              <w:left w:val="single" w:sz="4" w:space="0" w:color="000000"/>
              <w:bottom w:val="single" w:sz="4" w:space="0" w:color="000000"/>
              <w:right w:val="single" w:sz="4" w:space="0" w:color="000000"/>
            </w:tcBorders>
          </w:tcPr>
          <w:p w14:paraId="0476D652" w14:textId="77777777" w:rsidR="0027748D" w:rsidRPr="004F1E9C" w:rsidRDefault="0027748D" w:rsidP="0027748D">
            <w:pPr>
              <w:spacing w:after="0" w:line="240" w:lineRule="auto"/>
              <w:jc w:val="center"/>
              <w:rPr>
                <w:sz w:val="18"/>
                <w:szCs w:val="18"/>
              </w:rPr>
            </w:pPr>
            <w:r>
              <w:rPr>
                <w:sz w:val="18"/>
                <w:szCs w:val="18"/>
              </w:rPr>
              <w:t>44</w:t>
            </w:r>
          </w:p>
        </w:tc>
        <w:tc>
          <w:tcPr>
            <w:tcW w:w="2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8B27F" w14:textId="77777777" w:rsidR="0027748D" w:rsidRPr="004F1E9C" w:rsidRDefault="0027748D" w:rsidP="0027748D">
            <w:pPr>
              <w:spacing w:after="0" w:line="240" w:lineRule="auto"/>
              <w:rPr>
                <w:sz w:val="18"/>
                <w:szCs w:val="18"/>
              </w:rPr>
            </w:pPr>
            <w:r w:rsidRPr="004F1E9C">
              <w:rPr>
                <w:sz w:val="18"/>
                <w:szCs w:val="18"/>
              </w:rPr>
              <w:t>Dobrosielice II</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EB4A082" w14:textId="77777777" w:rsidR="0027748D" w:rsidRPr="004F1E9C" w:rsidRDefault="0027748D" w:rsidP="0027748D">
            <w:pPr>
              <w:spacing w:after="0" w:line="240" w:lineRule="auto"/>
              <w:jc w:val="right"/>
              <w:rPr>
                <w:sz w:val="18"/>
                <w:szCs w:val="18"/>
              </w:rPr>
            </w:pPr>
            <w:r w:rsidRPr="004F1E9C">
              <w:rPr>
                <w:sz w:val="18"/>
                <w:szCs w:val="18"/>
              </w:rPr>
              <w:t>0</w:t>
            </w:r>
          </w:p>
        </w:tc>
      </w:tr>
    </w:tbl>
    <w:p w14:paraId="05D15C35" w14:textId="77777777" w:rsidR="0027748D" w:rsidRDefault="0027748D" w:rsidP="0027748D">
      <w:pPr>
        <w:pStyle w:val="Nagwek2"/>
        <w:rPr>
          <w:rFonts w:asciiTheme="minorHAnsi" w:hAnsiTheme="minorHAnsi"/>
          <w:sz w:val="22"/>
          <w:szCs w:val="22"/>
        </w:rPr>
      </w:pPr>
    </w:p>
    <w:p w14:paraId="4BCB1F0A" w14:textId="77777777" w:rsidR="0027748D" w:rsidRPr="00533AC6" w:rsidRDefault="0027748D" w:rsidP="0027748D">
      <w:pPr>
        <w:jc w:val="center"/>
        <w:rPr>
          <w:b/>
          <w:lang w:eastAsia="pl-PL"/>
        </w:rPr>
      </w:pPr>
      <w:r w:rsidRPr="00533AC6">
        <w:rPr>
          <w:b/>
          <w:lang w:eastAsia="pl-PL"/>
        </w:rPr>
        <w:t>Ryc.36. Liczba budynków wybudowanych przed 1945 r. w jednostkach referencyjnych gminy Drobin</w:t>
      </w:r>
    </w:p>
    <w:p w14:paraId="4A72AEE7" w14:textId="77777777" w:rsidR="0027748D" w:rsidRPr="00F73C17" w:rsidRDefault="0027748D" w:rsidP="0027748D">
      <w:pPr>
        <w:pStyle w:val="Akapitzlist"/>
        <w:spacing w:before="240"/>
        <w:jc w:val="center"/>
        <w:rPr>
          <w:rFonts w:asciiTheme="minorHAnsi" w:hAnsiTheme="minorHAnsi"/>
          <w:b/>
          <w:bCs/>
        </w:rPr>
      </w:pPr>
      <w:r>
        <w:rPr>
          <w:rFonts w:asciiTheme="minorHAnsi" w:hAnsiTheme="minorHAnsi"/>
          <w:b/>
          <w:bCs/>
          <w:noProof/>
        </w:rPr>
        <w:drawing>
          <wp:inline distT="0" distB="0" distL="0" distR="0" wp14:anchorId="4184DA52" wp14:editId="20B852EF">
            <wp:extent cx="4507200" cy="3153600"/>
            <wp:effectExtent l="0" t="0" r="8255" b="889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07200" cy="3153600"/>
                    </a:xfrm>
                    <a:prstGeom prst="rect">
                      <a:avLst/>
                    </a:prstGeom>
                    <a:noFill/>
                    <a:ln>
                      <a:noFill/>
                    </a:ln>
                  </pic:spPr>
                </pic:pic>
              </a:graphicData>
            </a:graphic>
          </wp:inline>
        </w:drawing>
      </w:r>
    </w:p>
    <w:p w14:paraId="2CACBFD1" w14:textId="77777777" w:rsidR="0027748D" w:rsidRPr="00533AC6" w:rsidRDefault="0027748D" w:rsidP="0027748D">
      <w:pPr>
        <w:rPr>
          <w:lang w:eastAsia="pl-PL"/>
        </w:rPr>
      </w:pPr>
    </w:p>
    <w:p w14:paraId="7A477DFA" w14:textId="77777777" w:rsidR="0027748D" w:rsidRPr="00C03840" w:rsidRDefault="0027748D" w:rsidP="0027748D">
      <w:pPr>
        <w:autoSpaceDE w:val="0"/>
        <w:jc w:val="both"/>
        <w:rPr>
          <w:b/>
        </w:rPr>
      </w:pPr>
      <w:r w:rsidRPr="00C03840">
        <w:rPr>
          <w:b/>
        </w:rPr>
        <w:t>Sfera przestrzenno-funkcjonalna</w:t>
      </w:r>
    </w:p>
    <w:p w14:paraId="23B8E3D9" w14:textId="77777777" w:rsidR="0027748D" w:rsidRPr="00C03840" w:rsidRDefault="0027748D" w:rsidP="0027748D">
      <w:pPr>
        <w:autoSpaceDE w:val="0"/>
        <w:spacing w:after="0" w:line="240" w:lineRule="auto"/>
        <w:jc w:val="both"/>
        <w:rPr>
          <w:color w:val="000000"/>
        </w:rPr>
      </w:pPr>
      <w:r w:rsidRPr="00C03840">
        <w:rPr>
          <w:color w:val="000000"/>
        </w:rPr>
        <w:t xml:space="preserve">Olbrzymia większość negatywnych zjawisk w sferze funkcjonalno-przestrzennej dotyczy w zasadzie wszystkich jednostek referencyjnych. Można wśród nich wymienić: </w:t>
      </w:r>
    </w:p>
    <w:p w14:paraId="0709B169" w14:textId="77777777" w:rsidR="0027748D" w:rsidRPr="00C03840" w:rsidRDefault="0027748D" w:rsidP="0027748D">
      <w:pPr>
        <w:autoSpaceDE w:val="0"/>
        <w:spacing w:after="0" w:line="240" w:lineRule="auto"/>
        <w:jc w:val="both"/>
        <w:rPr>
          <w:color w:val="000000"/>
        </w:rPr>
      </w:pPr>
      <w:r w:rsidRPr="00C03840">
        <w:rPr>
          <w:b/>
          <w:color w:val="1F497D" w:themeColor="text2"/>
        </w:rPr>
        <w:t>• niewystarczające wyposażenie w infrastrukturę techniczną lub jej zły stan techniczny (</w:t>
      </w:r>
      <w:r w:rsidRPr="00C03840">
        <w:rPr>
          <w:color w:val="000000"/>
        </w:rPr>
        <w:t>niezadowalający stan wielu dróg, brak poboczy, brak ścieżek rowerowych);</w:t>
      </w:r>
    </w:p>
    <w:p w14:paraId="19E7B7C1" w14:textId="77777777" w:rsidR="0027748D" w:rsidRPr="00C03840" w:rsidRDefault="0027748D" w:rsidP="0027748D">
      <w:pPr>
        <w:autoSpaceDE w:val="0"/>
        <w:spacing w:after="0" w:line="240" w:lineRule="auto"/>
        <w:jc w:val="both"/>
        <w:rPr>
          <w:color w:val="000000"/>
        </w:rPr>
      </w:pPr>
      <w:r w:rsidRPr="00C03840">
        <w:rPr>
          <w:b/>
          <w:color w:val="1F497D" w:themeColor="text2"/>
        </w:rPr>
        <w:t>• niewystarczające wyposażenie w infrastrukturę społeczną lub jej zły stan techniczny (</w:t>
      </w:r>
      <w:r w:rsidRPr="00C03840">
        <w:rPr>
          <w:color w:val="000000"/>
        </w:rPr>
        <w:t>brak świetlic lub ich zły stan techniczny/braki w wyposażeniu, brak lub zły stan techniczny obiektów rekreacyjnych i sportowych);</w:t>
      </w:r>
    </w:p>
    <w:p w14:paraId="698119D6" w14:textId="77777777" w:rsidR="0027748D" w:rsidRPr="00C03840" w:rsidRDefault="0027748D" w:rsidP="0027748D">
      <w:pPr>
        <w:autoSpaceDE w:val="0"/>
        <w:spacing w:after="0" w:line="240" w:lineRule="auto"/>
        <w:jc w:val="both"/>
        <w:rPr>
          <w:color w:val="000000"/>
        </w:rPr>
      </w:pPr>
      <w:r w:rsidRPr="00C03840">
        <w:rPr>
          <w:b/>
          <w:color w:val="1F497D" w:themeColor="text2"/>
        </w:rPr>
        <w:lastRenderedPageBreak/>
        <w:t xml:space="preserve">• brak dostępu do podstawowych usług (całkowity brak </w:t>
      </w:r>
      <w:r w:rsidRPr="0088599C">
        <w:rPr>
          <w:rPrChange w:id="1760" w:author="Irek" w:date="2019-01-05T18:46:00Z">
            <w:rPr>
              <w:b/>
              <w:color w:val="1F497D" w:themeColor="text2"/>
            </w:rPr>
          </w:rPrChange>
        </w:rPr>
        <w:t>lub</w:t>
      </w:r>
      <w:r w:rsidRPr="00C03840">
        <w:rPr>
          <w:b/>
          <w:color w:val="1F497D" w:themeColor="text2"/>
        </w:rPr>
        <w:t xml:space="preserve"> braki w </w:t>
      </w:r>
      <w:r w:rsidRPr="00C03840">
        <w:rPr>
          <w:color w:val="000000"/>
        </w:rPr>
        <w:t>sieci kanalizacyjnej, brak sieci gazowej);</w:t>
      </w:r>
    </w:p>
    <w:p w14:paraId="18C925D3" w14:textId="77777777" w:rsidR="0027748D" w:rsidRPr="00C03840" w:rsidRDefault="0027748D" w:rsidP="0027748D">
      <w:pPr>
        <w:autoSpaceDE w:val="0"/>
        <w:spacing w:after="0" w:line="240" w:lineRule="auto"/>
        <w:jc w:val="both"/>
        <w:rPr>
          <w:color w:val="000000"/>
        </w:rPr>
      </w:pPr>
      <w:r w:rsidRPr="00C03840">
        <w:rPr>
          <w:b/>
          <w:color w:val="1F497D" w:themeColor="text2"/>
        </w:rPr>
        <w:t xml:space="preserve">• niski poziom obsługi komunikacyjnej </w:t>
      </w:r>
      <w:r w:rsidRPr="00C03840">
        <w:rPr>
          <w:color w:val="000000"/>
        </w:rPr>
        <w:t>(zbyt mała liczba lub brak połączeń);</w:t>
      </w:r>
    </w:p>
    <w:p w14:paraId="77BCC586" w14:textId="77777777" w:rsidR="0027748D" w:rsidRPr="00C03840" w:rsidRDefault="0027748D" w:rsidP="0027748D">
      <w:pPr>
        <w:autoSpaceDE w:val="0"/>
        <w:spacing w:after="0" w:line="240" w:lineRule="auto"/>
        <w:jc w:val="both"/>
        <w:rPr>
          <w:color w:val="000000"/>
        </w:rPr>
      </w:pPr>
      <w:r w:rsidRPr="00C03840">
        <w:rPr>
          <w:b/>
          <w:color w:val="1F497D" w:themeColor="text2"/>
        </w:rPr>
        <w:t xml:space="preserve">• niedostosowanie rozwiązań urbanistycznych do zmieniających się funkcji obszaru </w:t>
      </w:r>
      <w:r w:rsidRPr="00C03840">
        <w:rPr>
          <w:color w:val="000000"/>
        </w:rPr>
        <w:t>(brak lub niedostatek uzbrojonych terenów inwestycyjnych);</w:t>
      </w:r>
    </w:p>
    <w:p w14:paraId="1FF29686" w14:textId="77777777" w:rsidR="0027748D" w:rsidRPr="00C03840" w:rsidRDefault="0027748D" w:rsidP="0027748D">
      <w:pPr>
        <w:autoSpaceDE w:val="0"/>
        <w:spacing w:line="240" w:lineRule="auto"/>
        <w:jc w:val="both"/>
        <w:rPr>
          <w:b/>
          <w:color w:val="1F497D" w:themeColor="text2"/>
        </w:rPr>
      </w:pPr>
      <w:r w:rsidRPr="00C03840">
        <w:rPr>
          <w:b/>
          <w:color w:val="1F497D" w:themeColor="text2"/>
        </w:rPr>
        <w:t xml:space="preserve">• brak lub niską jakość terenów publicznych. </w:t>
      </w:r>
    </w:p>
    <w:p w14:paraId="38855B70" w14:textId="77777777" w:rsidR="0027748D" w:rsidRDefault="0027748D" w:rsidP="0027748D">
      <w:pPr>
        <w:autoSpaceDE w:val="0"/>
        <w:spacing w:line="240" w:lineRule="auto"/>
        <w:jc w:val="both"/>
        <w:rPr>
          <w:color w:val="000000"/>
        </w:rPr>
      </w:pPr>
      <w:r w:rsidRPr="00C03840">
        <w:rPr>
          <w:color w:val="000000"/>
        </w:rPr>
        <w:t xml:space="preserve">Negatywnym zjawiskiem, dotyczącym tylko niektórych jednostek, jest </w:t>
      </w:r>
      <w:r w:rsidRPr="00AC3730">
        <w:rPr>
          <w:b/>
          <w:color w:val="1F497D" w:themeColor="text2"/>
        </w:rPr>
        <w:t>występowanie</w:t>
      </w:r>
      <w:r w:rsidRPr="00AC3730">
        <w:rPr>
          <w:color w:val="1F497D" w:themeColor="text2"/>
        </w:rPr>
        <w:t xml:space="preserve"> </w:t>
      </w:r>
      <w:r w:rsidRPr="00C03840">
        <w:rPr>
          <w:color w:val="000000"/>
        </w:rPr>
        <w:t xml:space="preserve">w nich </w:t>
      </w:r>
      <w:r w:rsidRPr="00AC3730">
        <w:rPr>
          <w:b/>
          <w:color w:val="1F497D" w:themeColor="text2"/>
        </w:rPr>
        <w:t>zdegradowanych obiektów kulturowych</w:t>
      </w:r>
      <w:r w:rsidRPr="00C03840">
        <w:rPr>
          <w:color w:val="000000"/>
        </w:rPr>
        <w:t>. Znaczenie zachowanych obiektów kulturowych w kraju zniszczonym przez z</w:t>
      </w:r>
      <w:r>
        <w:rPr>
          <w:color w:val="000000"/>
        </w:rPr>
        <w:t>a</w:t>
      </w:r>
      <w:r w:rsidRPr="00C03840">
        <w:rPr>
          <w:color w:val="000000"/>
        </w:rPr>
        <w:t>wieruchy historii jest nie do przecenienia i wielorakie - jako: materialnego zapisu historii obszaru i kraju, nośników tradycji architektonicznej, czynnika współtworzącego tożsamość gminy Drobin i budującego poczucie tej tożsamości wśród mieszkańców, także młodych. Wiele z tych obiektów ma też potencjał dla pełnienia innych funkcji społecznych: świetlic, obiektów rekreacyjnych, atrakcji turystycznych itp. Niestety, skala potrzeb „podstawowych” i niska świadomość większości społeczności lokalnej, dotycząca znaczenia tych obiektów, tworzą realne ryzyko, że wiele z nich nie dotrwa do chwili, gdy ich potencjał zostanie wykorzystany. Poniższa tabela pokazuje rozkład zdegradowanych obiektów kulturowych w jednostkach referencyjnych gminy Drobin.</w:t>
      </w:r>
    </w:p>
    <w:p w14:paraId="6F119979" w14:textId="77777777" w:rsidR="0027748D" w:rsidRPr="00CD4DB4" w:rsidRDefault="0027748D" w:rsidP="0027748D">
      <w:pPr>
        <w:autoSpaceDE w:val="0"/>
        <w:rPr>
          <w:b/>
          <w:color w:val="000000"/>
        </w:rPr>
      </w:pPr>
      <w:r w:rsidRPr="00CD4DB4">
        <w:rPr>
          <w:b/>
          <w:color w:val="000000"/>
        </w:rPr>
        <w:t>T</w:t>
      </w:r>
      <w:r>
        <w:rPr>
          <w:b/>
          <w:color w:val="000000"/>
        </w:rPr>
        <w:t>ab.</w:t>
      </w:r>
      <w:r w:rsidRPr="00CD4DB4">
        <w:rPr>
          <w:b/>
          <w:color w:val="000000"/>
        </w:rPr>
        <w:t xml:space="preserve"> </w:t>
      </w:r>
      <w:r w:rsidRPr="009B0B59">
        <w:rPr>
          <w:b/>
          <w:color w:val="000000"/>
        </w:rPr>
        <w:t xml:space="preserve">38. </w:t>
      </w:r>
      <w:r>
        <w:rPr>
          <w:b/>
          <w:color w:val="000000"/>
        </w:rPr>
        <w:t>Występowanie</w:t>
      </w:r>
      <w:r w:rsidRPr="00CD4DB4">
        <w:rPr>
          <w:b/>
          <w:color w:val="000000"/>
        </w:rPr>
        <w:t xml:space="preserve"> </w:t>
      </w:r>
      <w:r w:rsidRPr="00CD4DB4">
        <w:rPr>
          <w:b/>
          <w:lang w:eastAsia="pl-PL"/>
        </w:rPr>
        <w:t>zdegradowanych obiektów dziedzictwa kulturowego</w:t>
      </w:r>
    </w:p>
    <w:tbl>
      <w:tblPr>
        <w:tblStyle w:val="Tabela-Siatka"/>
        <w:tblW w:w="4819" w:type="dxa"/>
        <w:tblInd w:w="1809" w:type="dxa"/>
        <w:shd w:val="clear" w:color="auto" w:fill="F2F2F2" w:themeFill="background1" w:themeFillShade="F2"/>
        <w:tblLayout w:type="fixed"/>
        <w:tblLook w:val="04A0" w:firstRow="1" w:lastRow="0" w:firstColumn="1" w:lastColumn="0" w:noHBand="0" w:noVBand="1"/>
      </w:tblPr>
      <w:tblGrid>
        <w:gridCol w:w="567"/>
        <w:gridCol w:w="2552"/>
        <w:gridCol w:w="1700"/>
        <w:tblGridChange w:id="1761">
          <w:tblGrid>
            <w:gridCol w:w="113"/>
            <w:gridCol w:w="454"/>
            <w:gridCol w:w="113"/>
            <w:gridCol w:w="2439"/>
            <w:gridCol w:w="113"/>
            <w:gridCol w:w="1587"/>
            <w:gridCol w:w="113"/>
          </w:tblGrid>
        </w:tblGridChange>
      </w:tblGrid>
      <w:tr w:rsidR="0027748D" w:rsidRPr="002F35C5" w14:paraId="272BEB5C" w14:textId="77777777" w:rsidTr="0027748D">
        <w:tc>
          <w:tcPr>
            <w:tcW w:w="567" w:type="dxa"/>
            <w:shd w:val="clear" w:color="auto" w:fill="D9D9D9" w:themeFill="background1" w:themeFillShade="D9"/>
            <w:vAlign w:val="center"/>
          </w:tcPr>
          <w:p w14:paraId="1139A33B" w14:textId="77777777" w:rsidR="0027748D" w:rsidRPr="008E2C92" w:rsidRDefault="0027748D" w:rsidP="0027748D">
            <w:pPr>
              <w:jc w:val="center"/>
              <w:rPr>
                <w:b/>
                <w:sz w:val="18"/>
                <w:szCs w:val="18"/>
                <w:lang w:eastAsia="pl-PL"/>
              </w:rPr>
            </w:pPr>
            <w:r w:rsidRPr="008E2C92">
              <w:rPr>
                <w:b/>
                <w:sz w:val="18"/>
                <w:szCs w:val="18"/>
                <w:lang w:eastAsia="pl-PL"/>
              </w:rPr>
              <w:t>Lp.</w:t>
            </w:r>
          </w:p>
        </w:tc>
        <w:tc>
          <w:tcPr>
            <w:tcW w:w="2552" w:type="dxa"/>
            <w:shd w:val="clear" w:color="auto" w:fill="D9D9D9" w:themeFill="background1" w:themeFillShade="D9"/>
            <w:vAlign w:val="center"/>
          </w:tcPr>
          <w:p w14:paraId="6B37D40A" w14:textId="77777777" w:rsidR="0027748D" w:rsidRPr="008E2C92" w:rsidRDefault="0027748D" w:rsidP="0027748D">
            <w:pPr>
              <w:jc w:val="center"/>
              <w:rPr>
                <w:b/>
                <w:sz w:val="18"/>
                <w:szCs w:val="18"/>
                <w:lang w:eastAsia="pl-PL"/>
              </w:rPr>
            </w:pPr>
            <w:r w:rsidRPr="008E2C92">
              <w:rPr>
                <w:b/>
                <w:sz w:val="18"/>
                <w:szCs w:val="18"/>
                <w:lang w:eastAsia="pl-PL"/>
              </w:rPr>
              <w:t>Jednostka referencyjna</w:t>
            </w:r>
          </w:p>
        </w:tc>
        <w:tc>
          <w:tcPr>
            <w:tcW w:w="1700" w:type="dxa"/>
            <w:shd w:val="clear" w:color="auto" w:fill="D9D9D9" w:themeFill="background1" w:themeFillShade="D9"/>
            <w:vAlign w:val="center"/>
          </w:tcPr>
          <w:p w14:paraId="57CE7A05" w14:textId="77777777" w:rsidR="0027748D" w:rsidRPr="00855078" w:rsidRDefault="0027748D" w:rsidP="0027748D">
            <w:pPr>
              <w:jc w:val="center"/>
              <w:rPr>
                <w:sz w:val="18"/>
                <w:szCs w:val="18"/>
              </w:rPr>
            </w:pPr>
            <w:r w:rsidRPr="008E2C92">
              <w:rPr>
                <w:b/>
                <w:sz w:val="18"/>
                <w:szCs w:val="18"/>
                <w:lang w:eastAsia="pl-PL"/>
              </w:rPr>
              <w:t>Zdegradowane obiekty dziedzictwa kulturowego</w:t>
            </w:r>
          </w:p>
        </w:tc>
      </w:tr>
      <w:tr w:rsidR="0027748D" w:rsidRPr="00F3506C" w14:paraId="357CED61" w14:textId="77777777" w:rsidTr="0088599C">
        <w:tblPrEx>
          <w:tblW w:w="4819" w:type="dxa"/>
          <w:tblInd w:w="1809" w:type="dxa"/>
          <w:shd w:val="clear" w:color="auto" w:fill="F2F2F2" w:themeFill="background1" w:themeFillShade="F2"/>
          <w:tblLayout w:type="fixed"/>
          <w:tblPrExChange w:id="1762" w:author="Irek" w:date="2019-01-05T18:46:00Z">
            <w:tblPrEx>
              <w:tblW w:w="4819" w:type="dxa"/>
              <w:tblInd w:w="1809" w:type="dxa"/>
              <w:shd w:val="clear" w:color="auto" w:fill="F2F2F2" w:themeFill="background1" w:themeFillShade="F2"/>
              <w:tblLayout w:type="fixed"/>
            </w:tblPrEx>
          </w:tblPrExChange>
        </w:tblPrEx>
        <w:trPr>
          <w:trPrChange w:id="1763" w:author="Irek" w:date="2019-01-05T18:46:00Z">
            <w:trPr>
              <w:gridAfter w:val="0"/>
            </w:trPr>
          </w:trPrChange>
        </w:trPr>
        <w:tc>
          <w:tcPr>
            <w:tcW w:w="567" w:type="dxa"/>
            <w:shd w:val="clear" w:color="auto" w:fill="E5B8B7" w:themeFill="accent2" w:themeFillTint="66"/>
            <w:tcPrChange w:id="1764" w:author="Irek" w:date="2019-01-05T18:46:00Z">
              <w:tcPr>
                <w:tcW w:w="567" w:type="dxa"/>
                <w:gridSpan w:val="2"/>
                <w:shd w:val="clear" w:color="auto" w:fill="FFFFFF" w:themeFill="background1"/>
              </w:tcPr>
            </w:tcPrChange>
          </w:tcPr>
          <w:p w14:paraId="5AF0DE38" w14:textId="77777777" w:rsidR="0027748D" w:rsidRPr="00CD4DB4" w:rsidRDefault="0027748D" w:rsidP="0027748D">
            <w:pPr>
              <w:shd w:val="clear" w:color="auto" w:fill="FFFFFF" w:themeFill="background1"/>
              <w:rPr>
                <w:sz w:val="18"/>
                <w:szCs w:val="18"/>
              </w:rPr>
            </w:pPr>
            <w:r>
              <w:rPr>
                <w:sz w:val="18"/>
                <w:szCs w:val="18"/>
              </w:rPr>
              <w:t>1</w:t>
            </w:r>
          </w:p>
        </w:tc>
        <w:tc>
          <w:tcPr>
            <w:tcW w:w="2552" w:type="dxa"/>
            <w:shd w:val="clear" w:color="auto" w:fill="E5B8B7" w:themeFill="accent2" w:themeFillTint="66"/>
            <w:tcPrChange w:id="1765" w:author="Irek" w:date="2019-01-05T18:46:00Z">
              <w:tcPr>
                <w:tcW w:w="2552" w:type="dxa"/>
                <w:gridSpan w:val="2"/>
                <w:shd w:val="clear" w:color="auto" w:fill="FFFFFF" w:themeFill="background1"/>
              </w:tcPr>
            </w:tcPrChange>
          </w:tcPr>
          <w:p w14:paraId="6589F437" w14:textId="77777777" w:rsidR="0027748D" w:rsidRPr="00CD4DB4" w:rsidRDefault="0027748D" w:rsidP="0027748D">
            <w:pPr>
              <w:shd w:val="clear" w:color="auto" w:fill="FFFFFF" w:themeFill="background1"/>
              <w:rPr>
                <w:sz w:val="18"/>
                <w:szCs w:val="18"/>
              </w:rPr>
            </w:pPr>
            <w:r w:rsidRPr="00CD4DB4">
              <w:rPr>
                <w:sz w:val="18"/>
                <w:szCs w:val="18"/>
              </w:rPr>
              <w:t>Biskupice</w:t>
            </w:r>
          </w:p>
        </w:tc>
        <w:tc>
          <w:tcPr>
            <w:tcW w:w="1700" w:type="dxa"/>
            <w:shd w:val="clear" w:color="auto" w:fill="E5B8B7" w:themeFill="accent2" w:themeFillTint="66"/>
            <w:tcPrChange w:id="1766" w:author="Irek" w:date="2019-01-05T18:46:00Z">
              <w:tcPr>
                <w:tcW w:w="1700" w:type="dxa"/>
                <w:gridSpan w:val="2"/>
                <w:shd w:val="clear" w:color="auto" w:fill="FFFFFF" w:themeFill="background1"/>
              </w:tcPr>
            </w:tcPrChange>
          </w:tcPr>
          <w:p w14:paraId="786AD511" w14:textId="77777777" w:rsidR="0027748D" w:rsidRPr="00DC2D74" w:rsidRDefault="0027748D" w:rsidP="0027748D">
            <w:pPr>
              <w:shd w:val="clear" w:color="auto" w:fill="FFFFFF" w:themeFill="background1"/>
              <w:jc w:val="center"/>
              <w:rPr>
                <w:sz w:val="18"/>
                <w:szCs w:val="18"/>
              </w:rPr>
            </w:pPr>
            <w:r w:rsidRPr="00DC2D74">
              <w:rPr>
                <w:sz w:val="18"/>
                <w:szCs w:val="18"/>
              </w:rPr>
              <w:t>1</w:t>
            </w:r>
          </w:p>
        </w:tc>
      </w:tr>
      <w:tr w:rsidR="0027748D" w:rsidRPr="00F3506C" w14:paraId="06C07219" w14:textId="77777777" w:rsidTr="0088599C">
        <w:tblPrEx>
          <w:tblW w:w="4819" w:type="dxa"/>
          <w:tblInd w:w="1809" w:type="dxa"/>
          <w:shd w:val="clear" w:color="auto" w:fill="F2F2F2" w:themeFill="background1" w:themeFillShade="F2"/>
          <w:tblLayout w:type="fixed"/>
          <w:tblPrExChange w:id="1767" w:author="Irek" w:date="2019-01-05T18:46:00Z">
            <w:tblPrEx>
              <w:tblW w:w="4819" w:type="dxa"/>
              <w:tblInd w:w="1809" w:type="dxa"/>
              <w:shd w:val="clear" w:color="auto" w:fill="F2F2F2" w:themeFill="background1" w:themeFillShade="F2"/>
              <w:tblLayout w:type="fixed"/>
            </w:tblPrEx>
          </w:tblPrExChange>
        </w:tblPrEx>
        <w:trPr>
          <w:trPrChange w:id="1768" w:author="Irek" w:date="2019-01-05T18:46:00Z">
            <w:trPr>
              <w:gridAfter w:val="0"/>
            </w:trPr>
          </w:trPrChange>
        </w:trPr>
        <w:tc>
          <w:tcPr>
            <w:tcW w:w="567" w:type="dxa"/>
            <w:shd w:val="clear" w:color="auto" w:fill="E5B8B7" w:themeFill="accent2" w:themeFillTint="66"/>
            <w:tcPrChange w:id="1769" w:author="Irek" w:date="2019-01-05T18:46:00Z">
              <w:tcPr>
                <w:tcW w:w="567" w:type="dxa"/>
                <w:gridSpan w:val="2"/>
                <w:shd w:val="clear" w:color="auto" w:fill="FFFFFF" w:themeFill="background1"/>
              </w:tcPr>
            </w:tcPrChange>
          </w:tcPr>
          <w:p w14:paraId="14AB73FD" w14:textId="77777777" w:rsidR="0027748D" w:rsidRPr="00CD4DB4" w:rsidRDefault="0027748D" w:rsidP="0027748D">
            <w:pPr>
              <w:shd w:val="clear" w:color="auto" w:fill="FFFFFF" w:themeFill="background1"/>
              <w:rPr>
                <w:sz w:val="18"/>
                <w:szCs w:val="18"/>
              </w:rPr>
            </w:pPr>
            <w:r>
              <w:rPr>
                <w:sz w:val="18"/>
                <w:szCs w:val="18"/>
              </w:rPr>
              <w:t>2</w:t>
            </w:r>
          </w:p>
        </w:tc>
        <w:tc>
          <w:tcPr>
            <w:tcW w:w="2552" w:type="dxa"/>
            <w:shd w:val="clear" w:color="auto" w:fill="E5B8B7" w:themeFill="accent2" w:themeFillTint="66"/>
            <w:tcPrChange w:id="1770" w:author="Irek" w:date="2019-01-05T18:46:00Z">
              <w:tcPr>
                <w:tcW w:w="2552" w:type="dxa"/>
                <w:gridSpan w:val="2"/>
                <w:shd w:val="clear" w:color="auto" w:fill="FFFFFF" w:themeFill="background1"/>
              </w:tcPr>
            </w:tcPrChange>
          </w:tcPr>
          <w:p w14:paraId="108D6AE8" w14:textId="77777777" w:rsidR="0027748D" w:rsidRPr="00CD4DB4" w:rsidRDefault="0027748D" w:rsidP="0027748D">
            <w:pPr>
              <w:shd w:val="clear" w:color="auto" w:fill="FFFFFF" w:themeFill="background1"/>
              <w:rPr>
                <w:sz w:val="18"/>
                <w:szCs w:val="18"/>
              </w:rPr>
            </w:pPr>
            <w:r w:rsidRPr="00CD4DB4">
              <w:rPr>
                <w:sz w:val="18"/>
                <w:szCs w:val="18"/>
              </w:rPr>
              <w:t>Dobrosielice I</w:t>
            </w:r>
          </w:p>
        </w:tc>
        <w:tc>
          <w:tcPr>
            <w:tcW w:w="1700" w:type="dxa"/>
            <w:shd w:val="clear" w:color="auto" w:fill="E5B8B7" w:themeFill="accent2" w:themeFillTint="66"/>
            <w:tcPrChange w:id="1771" w:author="Irek" w:date="2019-01-05T18:46:00Z">
              <w:tcPr>
                <w:tcW w:w="1700" w:type="dxa"/>
                <w:gridSpan w:val="2"/>
                <w:shd w:val="clear" w:color="auto" w:fill="FFFFFF" w:themeFill="background1"/>
              </w:tcPr>
            </w:tcPrChange>
          </w:tcPr>
          <w:p w14:paraId="1C4B1063" w14:textId="77777777" w:rsidR="0027748D" w:rsidRPr="00DC2D74" w:rsidRDefault="0027748D" w:rsidP="0027748D">
            <w:pPr>
              <w:shd w:val="clear" w:color="auto" w:fill="FFFFFF" w:themeFill="background1"/>
              <w:jc w:val="center"/>
              <w:rPr>
                <w:sz w:val="18"/>
                <w:szCs w:val="18"/>
              </w:rPr>
            </w:pPr>
            <w:r w:rsidRPr="00DC2D74">
              <w:rPr>
                <w:sz w:val="18"/>
                <w:szCs w:val="18"/>
              </w:rPr>
              <w:t>1</w:t>
            </w:r>
          </w:p>
        </w:tc>
      </w:tr>
      <w:tr w:rsidR="0027748D" w:rsidRPr="00F3506C" w14:paraId="0AAE935B" w14:textId="77777777" w:rsidTr="0088599C">
        <w:tblPrEx>
          <w:tblW w:w="4819" w:type="dxa"/>
          <w:tblInd w:w="1809" w:type="dxa"/>
          <w:shd w:val="clear" w:color="auto" w:fill="F2F2F2" w:themeFill="background1" w:themeFillShade="F2"/>
          <w:tblLayout w:type="fixed"/>
          <w:tblPrExChange w:id="1772" w:author="Irek" w:date="2019-01-05T18:46:00Z">
            <w:tblPrEx>
              <w:tblW w:w="4819" w:type="dxa"/>
              <w:tblInd w:w="1809" w:type="dxa"/>
              <w:shd w:val="clear" w:color="auto" w:fill="F2F2F2" w:themeFill="background1" w:themeFillShade="F2"/>
              <w:tblLayout w:type="fixed"/>
            </w:tblPrEx>
          </w:tblPrExChange>
        </w:tblPrEx>
        <w:trPr>
          <w:trPrChange w:id="1773" w:author="Irek" w:date="2019-01-05T18:46:00Z">
            <w:trPr>
              <w:gridAfter w:val="0"/>
            </w:trPr>
          </w:trPrChange>
        </w:trPr>
        <w:tc>
          <w:tcPr>
            <w:tcW w:w="567" w:type="dxa"/>
            <w:shd w:val="clear" w:color="auto" w:fill="E5B8B7" w:themeFill="accent2" w:themeFillTint="66"/>
            <w:tcPrChange w:id="1774" w:author="Irek" w:date="2019-01-05T18:46:00Z">
              <w:tcPr>
                <w:tcW w:w="567" w:type="dxa"/>
                <w:gridSpan w:val="2"/>
                <w:shd w:val="clear" w:color="auto" w:fill="FFFFFF" w:themeFill="background1"/>
              </w:tcPr>
            </w:tcPrChange>
          </w:tcPr>
          <w:p w14:paraId="1FE5CB2D" w14:textId="77777777" w:rsidR="0027748D" w:rsidRPr="00CD4DB4" w:rsidRDefault="0027748D" w:rsidP="0027748D">
            <w:pPr>
              <w:shd w:val="clear" w:color="auto" w:fill="FFFFFF" w:themeFill="background1"/>
              <w:rPr>
                <w:sz w:val="18"/>
                <w:szCs w:val="18"/>
              </w:rPr>
            </w:pPr>
            <w:r>
              <w:rPr>
                <w:sz w:val="18"/>
                <w:szCs w:val="18"/>
              </w:rPr>
              <w:t>3</w:t>
            </w:r>
          </w:p>
        </w:tc>
        <w:tc>
          <w:tcPr>
            <w:tcW w:w="2552" w:type="dxa"/>
            <w:shd w:val="clear" w:color="auto" w:fill="E5B8B7" w:themeFill="accent2" w:themeFillTint="66"/>
            <w:tcPrChange w:id="1775" w:author="Irek" w:date="2019-01-05T18:46:00Z">
              <w:tcPr>
                <w:tcW w:w="2552" w:type="dxa"/>
                <w:gridSpan w:val="2"/>
                <w:shd w:val="clear" w:color="auto" w:fill="FFFFFF" w:themeFill="background1"/>
              </w:tcPr>
            </w:tcPrChange>
          </w:tcPr>
          <w:p w14:paraId="4DB049A0" w14:textId="77777777" w:rsidR="0027748D" w:rsidRPr="00CD4DB4" w:rsidRDefault="0027748D" w:rsidP="0027748D">
            <w:pPr>
              <w:shd w:val="clear" w:color="auto" w:fill="FFFFFF" w:themeFill="background1"/>
              <w:rPr>
                <w:sz w:val="18"/>
                <w:szCs w:val="18"/>
              </w:rPr>
            </w:pPr>
            <w:r w:rsidRPr="00CD4DB4">
              <w:rPr>
                <w:sz w:val="18"/>
                <w:szCs w:val="18"/>
              </w:rPr>
              <w:t>Dobrosielice II</w:t>
            </w:r>
          </w:p>
        </w:tc>
        <w:tc>
          <w:tcPr>
            <w:tcW w:w="1700" w:type="dxa"/>
            <w:shd w:val="clear" w:color="auto" w:fill="E5B8B7" w:themeFill="accent2" w:themeFillTint="66"/>
            <w:tcPrChange w:id="1776" w:author="Irek" w:date="2019-01-05T18:46:00Z">
              <w:tcPr>
                <w:tcW w:w="1700" w:type="dxa"/>
                <w:gridSpan w:val="2"/>
                <w:shd w:val="clear" w:color="auto" w:fill="FFFFFF" w:themeFill="background1"/>
              </w:tcPr>
            </w:tcPrChange>
          </w:tcPr>
          <w:p w14:paraId="7F055584" w14:textId="77777777" w:rsidR="0027748D" w:rsidRPr="00DC2D74" w:rsidRDefault="0027748D" w:rsidP="0027748D">
            <w:pPr>
              <w:shd w:val="clear" w:color="auto" w:fill="FFFFFF" w:themeFill="background1"/>
              <w:jc w:val="center"/>
              <w:rPr>
                <w:sz w:val="18"/>
                <w:szCs w:val="18"/>
              </w:rPr>
            </w:pPr>
            <w:r w:rsidRPr="00DC2D74">
              <w:rPr>
                <w:sz w:val="18"/>
                <w:szCs w:val="18"/>
              </w:rPr>
              <w:t>1</w:t>
            </w:r>
          </w:p>
        </w:tc>
      </w:tr>
      <w:tr w:rsidR="0027748D" w:rsidRPr="00F3506C" w14:paraId="0F26AFFB" w14:textId="77777777" w:rsidTr="0088599C">
        <w:tblPrEx>
          <w:tblW w:w="4819" w:type="dxa"/>
          <w:tblInd w:w="1809" w:type="dxa"/>
          <w:shd w:val="clear" w:color="auto" w:fill="F2F2F2" w:themeFill="background1" w:themeFillShade="F2"/>
          <w:tblLayout w:type="fixed"/>
          <w:tblPrExChange w:id="1777" w:author="Irek" w:date="2019-01-05T18:46:00Z">
            <w:tblPrEx>
              <w:tblW w:w="4819" w:type="dxa"/>
              <w:tblInd w:w="1809" w:type="dxa"/>
              <w:shd w:val="clear" w:color="auto" w:fill="F2F2F2" w:themeFill="background1" w:themeFillShade="F2"/>
              <w:tblLayout w:type="fixed"/>
            </w:tblPrEx>
          </w:tblPrExChange>
        </w:tblPrEx>
        <w:trPr>
          <w:trPrChange w:id="1778" w:author="Irek" w:date="2019-01-05T18:46:00Z">
            <w:trPr>
              <w:gridAfter w:val="0"/>
            </w:trPr>
          </w:trPrChange>
        </w:trPr>
        <w:tc>
          <w:tcPr>
            <w:tcW w:w="567" w:type="dxa"/>
            <w:shd w:val="clear" w:color="auto" w:fill="E5B8B7" w:themeFill="accent2" w:themeFillTint="66"/>
            <w:tcPrChange w:id="1779" w:author="Irek" w:date="2019-01-05T18:46:00Z">
              <w:tcPr>
                <w:tcW w:w="567" w:type="dxa"/>
                <w:gridSpan w:val="2"/>
                <w:shd w:val="clear" w:color="auto" w:fill="FFFFFF" w:themeFill="background1"/>
              </w:tcPr>
            </w:tcPrChange>
          </w:tcPr>
          <w:p w14:paraId="6657BAD6" w14:textId="77777777" w:rsidR="0027748D" w:rsidRPr="00CD4DB4" w:rsidRDefault="0027748D" w:rsidP="0027748D">
            <w:pPr>
              <w:shd w:val="clear" w:color="auto" w:fill="FFFFFF" w:themeFill="background1"/>
              <w:rPr>
                <w:sz w:val="18"/>
                <w:szCs w:val="18"/>
              </w:rPr>
            </w:pPr>
            <w:r>
              <w:rPr>
                <w:sz w:val="18"/>
                <w:szCs w:val="18"/>
              </w:rPr>
              <w:t>4</w:t>
            </w:r>
          </w:p>
        </w:tc>
        <w:tc>
          <w:tcPr>
            <w:tcW w:w="2552" w:type="dxa"/>
            <w:shd w:val="clear" w:color="auto" w:fill="E5B8B7" w:themeFill="accent2" w:themeFillTint="66"/>
            <w:vAlign w:val="center"/>
            <w:tcPrChange w:id="1780" w:author="Irek" w:date="2019-01-05T18:46:00Z">
              <w:tcPr>
                <w:tcW w:w="2552" w:type="dxa"/>
                <w:gridSpan w:val="2"/>
                <w:shd w:val="clear" w:color="auto" w:fill="FFFFFF" w:themeFill="background1"/>
                <w:vAlign w:val="center"/>
              </w:tcPr>
            </w:tcPrChange>
          </w:tcPr>
          <w:p w14:paraId="4EA78719" w14:textId="77777777" w:rsidR="0027748D" w:rsidRPr="00CD4DB4" w:rsidRDefault="0027748D" w:rsidP="0027748D">
            <w:pPr>
              <w:shd w:val="clear" w:color="auto" w:fill="FFFFFF" w:themeFill="background1"/>
              <w:rPr>
                <w:sz w:val="18"/>
                <w:szCs w:val="18"/>
              </w:rPr>
            </w:pPr>
            <w:r w:rsidRPr="00CD4DB4">
              <w:rPr>
                <w:sz w:val="18"/>
                <w:szCs w:val="18"/>
              </w:rPr>
              <w:t xml:space="preserve">Drobin </w:t>
            </w:r>
          </w:p>
        </w:tc>
        <w:tc>
          <w:tcPr>
            <w:tcW w:w="1700" w:type="dxa"/>
            <w:shd w:val="clear" w:color="auto" w:fill="E5B8B7" w:themeFill="accent2" w:themeFillTint="66"/>
            <w:tcPrChange w:id="1781" w:author="Irek" w:date="2019-01-05T18:46:00Z">
              <w:tcPr>
                <w:tcW w:w="1700" w:type="dxa"/>
                <w:gridSpan w:val="2"/>
                <w:shd w:val="clear" w:color="auto" w:fill="FFFFFF" w:themeFill="background1"/>
              </w:tcPr>
            </w:tcPrChange>
          </w:tcPr>
          <w:p w14:paraId="0BF69E61" w14:textId="77777777" w:rsidR="0027748D" w:rsidRPr="00DC2D74" w:rsidRDefault="0027748D" w:rsidP="0027748D">
            <w:pPr>
              <w:shd w:val="clear" w:color="auto" w:fill="FFFFFF" w:themeFill="background1"/>
              <w:jc w:val="center"/>
              <w:rPr>
                <w:sz w:val="18"/>
                <w:szCs w:val="18"/>
              </w:rPr>
            </w:pPr>
            <w:r w:rsidRPr="00DC2D74">
              <w:rPr>
                <w:sz w:val="18"/>
                <w:szCs w:val="18"/>
              </w:rPr>
              <w:t>1</w:t>
            </w:r>
          </w:p>
        </w:tc>
      </w:tr>
      <w:tr w:rsidR="0027748D" w:rsidRPr="00F3506C" w14:paraId="79EBAF7C" w14:textId="77777777" w:rsidTr="0088599C">
        <w:tblPrEx>
          <w:tblW w:w="4819" w:type="dxa"/>
          <w:tblInd w:w="1809" w:type="dxa"/>
          <w:shd w:val="clear" w:color="auto" w:fill="F2F2F2" w:themeFill="background1" w:themeFillShade="F2"/>
          <w:tblLayout w:type="fixed"/>
          <w:tblPrExChange w:id="1782" w:author="Irek" w:date="2019-01-05T18:46:00Z">
            <w:tblPrEx>
              <w:tblW w:w="4819" w:type="dxa"/>
              <w:tblInd w:w="1809" w:type="dxa"/>
              <w:shd w:val="clear" w:color="auto" w:fill="F2F2F2" w:themeFill="background1" w:themeFillShade="F2"/>
              <w:tblLayout w:type="fixed"/>
            </w:tblPrEx>
          </w:tblPrExChange>
        </w:tblPrEx>
        <w:trPr>
          <w:trPrChange w:id="1783" w:author="Irek" w:date="2019-01-05T18:46:00Z">
            <w:trPr>
              <w:gridAfter w:val="0"/>
            </w:trPr>
          </w:trPrChange>
        </w:trPr>
        <w:tc>
          <w:tcPr>
            <w:tcW w:w="567" w:type="dxa"/>
            <w:shd w:val="clear" w:color="auto" w:fill="E5B8B7" w:themeFill="accent2" w:themeFillTint="66"/>
            <w:tcPrChange w:id="1784" w:author="Irek" w:date="2019-01-05T18:46:00Z">
              <w:tcPr>
                <w:tcW w:w="567" w:type="dxa"/>
                <w:gridSpan w:val="2"/>
                <w:shd w:val="clear" w:color="auto" w:fill="FFFFFF" w:themeFill="background1"/>
              </w:tcPr>
            </w:tcPrChange>
          </w:tcPr>
          <w:p w14:paraId="5A39E143" w14:textId="77777777" w:rsidR="0027748D" w:rsidRPr="00CD4DB4" w:rsidRDefault="0027748D" w:rsidP="0027748D">
            <w:pPr>
              <w:shd w:val="clear" w:color="auto" w:fill="FFFFFF" w:themeFill="background1"/>
              <w:rPr>
                <w:sz w:val="18"/>
                <w:szCs w:val="18"/>
              </w:rPr>
            </w:pPr>
            <w:r>
              <w:rPr>
                <w:sz w:val="18"/>
                <w:szCs w:val="18"/>
              </w:rPr>
              <w:t>5</w:t>
            </w:r>
          </w:p>
        </w:tc>
        <w:tc>
          <w:tcPr>
            <w:tcW w:w="2552" w:type="dxa"/>
            <w:shd w:val="clear" w:color="auto" w:fill="E5B8B7" w:themeFill="accent2" w:themeFillTint="66"/>
            <w:tcPrChange w:id="1785" w:author="Irek" w:date="2019-01-05T18:46:00Z">
              <w:tcPr>
                <w:tcW w:w="2552" w:type="dxa"/>
                <w:gridSpan w:val="2"/>
                <w:shd w:val="clear" w:color="auto" w:fill="FFFFFF" w:themeFill="background1"/>
              </w:tcPr>
            </w:tcPrChange>
          </w:tcPr>
          <w:p w14:paraId="7983A034" w14:textId="77777777" w:rsidR="0027748D" w:rsidRPr="00CD4DB4" w:rsidRDefault="0027748D" w:rsidP="0027748D">
            <w:pPr>
              <w:shd w:val="clear" w:color="auto" w:fill="FFFFFF" w:themeFill="background1"/>
              <w:rPr>
                <w:sz w:val="18"/>
                <w:szCs w:val="18"/>
              </w:rPr>
            </w:pPr>
            <w:r w:rsidRPr="00CD4DB4">
              <w:rPr>
                <w:sz w:val="18"/>
                <w:szCs w:val="18"/>
              </w:rPr>
              <w:t>Dziewanowo</w:t>
            </w:r>
          </w:p>
        </w:tc>
        <w:tc>
          <w:tcPr>
            <w:tcW w:w="1700" w:type="dxa"/>
            <w:shd w:val="clear" w:color="auto" w:fill="E5B8B7" w:themeFill="accent2" w:themeFillTint="66"/>
            <w:tcPrChange w:id="1786" w:author="Irek" w:date="2019-01-05T18:46:00Z">
              <w:tcPr>
                <w:tcW w:w="1700" w:type="dxa"/>
                <w:gridSpan w:val="2"/>
                <w:shd w:val="clear" w:color="auto" w:fill="FFFFFF" w:themeFill="background1"/>
              </w:tcPr>
            </w:tcPrChange>
          </w:tcPr>
          <w:p w14:paraId="49A5D510" w14:textId="77777777" w:rsidR="0027748D" w:rsidRPr="00DC2D74" w:rsidRDefault="0027748D" w:rsidP="0027748D">
            <w:pPr>
              <w:shd w:val="clear" w:color="auto" w:fill="FFFFFF" w:themeFill="background1"/>
              <w:jc w:val="center"/>
              <w:rPr>
                <w:sz w:val="18"/>
                <w:szCs w:val="18"/>
              </w:rPr>
            </w:pPr>
            <w:r w:rsidRPr="00DC2D74">
              <w:rPr>
                <w:sz w:val="18"/>
                <w:szCs w:val="18"/>
              </w:rPr>
              <w:t>1</w:t>
            </w:r>
          </w:p>
        </w:tc>
      </w:tr>
      <w:tr w:rsidR="0027748D" w:rsidRPr="00F3506C" w14:paraId="281C3B40" w14:textId="77777777" w:rsidTr="0088599C">
        <w:tblPrEx>
          <w:tblW w:w="4819" w:type="dxa"/>
          <w:tblInd w:w="1809" w:type="dxa"/>
          <w:shd w:val="clear" w:color="auto" w:fill="F2F2F2" w:themeFill="background1" w:themeFillShade="F2"/>
          <w:tblLayout w:type="fixed"/>
          <w:tblPrExChange w:id="1787" w:author="Irek" w:date="2019-01-05T18:46:00Z">
            <w:tblPrEx>
              <w:tblW w:w="4819" w:type="dxa"/>
              <w:tblInd w:w="1809" w:type="dxa"/>
              <w:shd w:val="clear" w:color="auto" w:fill="F2F2F2" w:themeFill="background1" w:themeFillShade="F2"/>
              <w:tblLayout w:type="fixed"/>
            </w:tblPrEx>
          </w:tblPrExChange>
        </w:tblPrEx>
        <w:trPr>
          <w:trPrChange w:id="1788" w:author="Irek" w:date="2019-01-05T18:46:00Z">
            <w:trPr>
              <w:gridAfter w:val="0"/>
            </w:trPr>
          </w:trPrChange>
        </w:trPr>
        <w:tc>
          <w:tcPr>
            <w:tcW w:w="567" w:type="dxa"/>
            <w:shd w:val="clear" w:color="auto" w:fill="E5B8B7" w:themeFill="accent2" w:themeFillTint="66"/>
            <w:tcPrChange w:id="1789" w:author="Irek" w:date="2019-01-05T18:46:00Z">
              <w:tcPr>
                <w:tcW w:w="567" w:type="dxa"/>
                <w:gridSpan w:val="2"/>
                <w:shd w:val="clear" w:color="auto" w:fill="FFFFFF" w:themeFill="background1"/>
              </w:tcPr>
            </w:tcPrChange>
          </w:tcPr>
          <w:p w14:paraId="61B81EBB" w14:textId="77777777" w:rsidR="0027748D" w:rsidRPr="00CD4DB4" w:rsidRDefault="0027748D" w:rsidP="0027748D">
            <w:pPr>
              <w:shd w:val="clear" w:color="auto" w:fill="FFFFFF" w:themeFill="background1"/>
              <w:rPr>
                <w:sz w:val="18"/>
                <w:szCs w:val="18"/>
              </w:rPr>
            </w:pPr>
            <w:r>
              <w:rPr>
                <w:sz w:val="18"/>
                <w:szCs w:val="18"/>
              </w:rPr>
              <w:t>6</w:t>
            </w:r>
          </w:p>
        </w:tc>
        <w:tc>
          <w:tcPr>
            <w:tcW w:w="2552" w:type="dxa"/>
            <w:shd w:val="clear" w:color="auto" w:fill="E5B8B7" w:themeFill="accent2" w:themeFillTint="66"/>
            <w:tcPrChange w:id="1790" w:author="Irek" w:date="2019-01-05T18:46:00Z">
              <w:tcPr>
                <w:tcW w:w="2552" w:type="dxa"/>
                <w:gridSpan w:val="2"/>
                <w:shd w:val="clear" w:color="auto" w:fill="FFFFFF" w:themeFill="background1"/>
              </w:tcPr>
            </w:tcPrChange>
          </w:tcPr>
          <w:p w14:paraId="6F7FE158" w14:textId="77777777" w:rsidR="0027748D" w:rsidRPr="00CD4DB4" w:rsidRDefault="0027748D" w:rsidP="0027748D">
            <w:pPr>
              <w:shd w:val="clear" w:color="auto" w:fill="FFFFFF" w:themeFill="background1"/>
              <w:rPr>
                <w:sz w:val="18"/>
                <w:szCs w:val="18"/>
              </w:rPr>
            </w:pPr>
            <w:r w:rsidRPr="00CD4DB4">
              <w:rPr>
                <w:sz w:val="18"/>
                <w:szCs w:val="18"/>
              </w:rPr>
              <w:t>Karsy</w:t>
            </w:r>
          </w:p>
        </w:tc>
        <w:tc>
          <w:tcPr>
            <w:tcW w:w="1700" w:type="dxa"/>
            <w:shd w:val="clear" w:color="auto" w:fill="E5B8B7" w:themeFill="accent2" w:themeFillTint="66"/>
            <w:tcPrChange w:id="1791" w:author="Irek" w:date="2019-01-05T18:46:00Z">
              <w:tcPr>
                <w:tcW w:w="1700" w:type="dxa"/>
                <w:gridSpan w:val="2"/>
                <w:shd w:val="clear" w:color="auto" w:fill="FFFFFF" w:themeFill="background1"/>
              </w:tcPr>
            </w:tcPrChange>
          </w:tcPr>
          <w:p w14:paraId="17F4DF03" w14:textId="77777777" w:rsidR="0027748D" w:rsidRPr="00DC2D74" w:rsidRDefault="0027748D" w:rsidP="0027748D">
            <w:pPr>
              <w:shd w:val="clear" w:color="auto" w:fill="FFFFFF" w:themeFill="background1"/>
              <w:jc w:val="center"/>
              <w:rPr>
                <w:sz w:val="18"/>
                <w:szCs w:val="18"/>
              </w:rPr>
            </w:pPr>
            <w:r w:rsidRPr="00DC2D74">
              <w:rPr>
                <w:sz w:val="18"/>
                <w:szCs w:val="18"/>
              </w:rPr>
              <w:t>1</w:t>
            </w:r>
          </w:p>
        </w:tc>
      </w:tr>
      <w:tr w:rsidR="0027748D" w:rsidRPr="00F3506C" w14:paraId="62F22028" w14:textId="77777777" w:rsidTr="0088599C">
        <w:tblPrEx>
          <w:tblW w:w="4819" w:type="dxa"/>
          <w:tblInd w:w="1809" w:type="dxa"/>
          <w:shd w:val="clear" w:color="auto" w:fill="F2F2F2" w:themeFill="background1" w:themeFillShade="F2"/>
          <w:tblLayout w:type="fixed"/>
          <w:tblPrExChange w:id="1792" w:author="Irek" w:date="2019-01-05T18:46:00Z">
            <w:tblPrEx>
              <w:tblW w:w="4819" w:type="dxa"/>
              <w:tblInd w:w="1809" w:type="dxa"/>
              <w:shd w:val="clear" w:color="auto" w:fill="F2F2F2" w:themeFill="background1" w:themeFillShade="F2"/>
              <w:tblLayout w:type="fixed"/>
            </w:tblPrEx>
          </w:tblPrExChange>
        </w:tblPrEx>
        <w:trPr>
          <w:trPrChange w:id="1793" w:author="Irek" w:date="2019-01-05T18:46:00Z">
            <w:trPr>
              <w:gridAfter w:val="0"/>
            </w:trPr>
          </w:trPrChange>
        </w:trPr>
        <w:tc>
          <w:tcPr>
            <w:tcW w:w="567" w:type="dxa"/>
            <w:shd w:val="clear" w:color="auto" w:fill="E5B8B7" w:themeFill="accent2" w:themeFillTint="66"/>
            <w:tcPrChange w:id="1794" w:author="Irek" w:date="2019-01-05T18:46:00Z">
              <w:tcPr>
                <w:tcW w:w="567" w:type="dxa"/>
                <w:gridSpan w:val="2"/>
                <w:shd w:val="clear" w:color="auto" w:fill="FFFFFF" w:themeFill="background1"/>
              </w:tcPr>
            </w:tcPrChange>
          </w:tcPr>
          <w:p w14:paraId="5E19D2D3" w14:textId="77777777" w:rsidR="0027748D" w:rsidRPr="00CD4DB4" w:rsidRDefault="0027748D" w:rsidP="0027748D">
            <w:pPr>
              <w:shd w:val="clear" w:color="auto" w:fill="FFFFFF" w:themeFill="background1"/>
              <w:rPr>
                <w:sz w:val="18"/>
                <w:szCs w:val="18"/>
              </w:rPr>
            </w:pPr>
            <w:r>
              <w:rPr>
                <w:sz w:val="18"/>
                <w:szCs w:val="18"/>
              </w:rPr>
              <w:t>7</w:t>
            </w:r>
          </w:p>
        </w:tc>
        <w:tc>
          <w:tcPr>
            <w:tcW w:w="2552" w:type="dxa"/>
            <w:shd w:val="clear" w:color="auto" w:fill="E5B8B7" w:themeFill="accent2" w:themeFillTint="66"/>
            <w:tcPrChange w:id="1795" w:author="Irek" w:date="2019-01-05T18:46:00Z">
              <w:tcPr>
                <w:tcW w:w="2552" w:type="dxa"/>
                <w:gridSpan w:val="2"/>
                <w:shd w:val="clear" w:color="auto" w:fill="FFFFFF" w:themeFill="background1"/>
              </w:tcPr>
            </w:tcPrChange>
          </w:tcPr>
          <w:p w14:paraId="1FB9DAEC" w14:textId="77777777" w:rsidR="0027748D" w:rsidRPr="00CD4DB4" w:rsidRDefault="0027748D" w:rsidP="0027748D">
            <w:pPr>
              <w:shd w:val="clear" w:color="auto" w:fill="FFFFFF" w:themeFill="background1"/>
              <w:rPr>
                <w:sz w:val="18"/>
                <w:szCs w:val="18"/>
              </w:rPr>
            </w:pPr>
            <w:r w:rsidRPr="00CD4DB4">
              <w:rPr>
                <w:sz w:val="18"/>
                <w:szCs w:val="18"/>
              </w:rPr>
              <w:t>Kowalewo</w:t>
            </w:r>
          </w:p>
        </w:tc>
        <w:tc>
          <w:tcPr>
            <w:tcW w:w="1700" w:type="dxa"/>
            <w:shd w:val="clear" w:color="auto" w:fill="E5B8B7" w:themeFill="accent2" w:themeFillTint="66"/>
            <w:tcPrChange w:id="1796" w:author="Irek" w:date="2019-01-05T18:46:00Z">
              <w:tcPr>
                <w:tcW w:w="1700" w:type="dxa"/>
                <w:gridSpan w:val="2"/>
                <w:shd w:val="clear" w:color="auto" w:fill="FFFFFF" w:themeFill="background1"/>
              </w:tcPr>
            </w:tcPrChange>
          </w:tcPr>
          <w:p w14:paraId="38104349" w14:textId="77777777" w:rsidR="0027748D" w:rsidRPr="00DC2D74" w:rsidRDefault="0027748D" w:rsidP="0027748D">
            <w:pPr>
              <w:shd w:val="clear" w:color="auto" w:fill="FFFFFF" w:themeFill="background1"/>
              <w:jc w:val="center"/>
              <w:rPr>
                <w:sz w:val="18"/>
                <w:szCs w:val="18"/>
              </w:rPr>
            </w:pPr>
            <w:r w:rsidRPr="00DC2D74">
              <w:rPr>
                <w:sz w:val="18"/>
                <w:szCs w:val="18"/>
              </w:rPr>
              <w:t>1</w:t>
            </w:r>
          </w:p>
        </w:tc>
      </w:tr>
      <w:tr w:rsidR="0027748D" w:rsidRPr="00F3506C" w14:paraId="62E2F8C6" w14:textId="77777777" w:rsidTr="0088599C">
        <w:tblPrEx>
          <w:tblW w:w="4819" w:type="dxa"/>
          <w:tblInd w:w="1809" w:type="dxa"/>
          <w:shd w:val="clear" w:color="auto" w:fill="F2F2F2" w:themeFill="background1" w:themeFillShade="F2"/>
          <w:tblLayout w:type="fixed"/>
          <w:tblPrExChange w:id="1797" w:author="Irek" w:date="2019-01-05T18:46:00Z">
            <w:tblPrEx>
              <w:tblW w:w="4819" w:type="dxa"/>
              <w:tblInd w:w="1809" w:type="dxa"/>
              <w:shd w:val="clear" w:color="auto" w:fill="F2F2F2" w:themeFill="background1" w:themeFillShade="F2"/>
              <w:tblLayout w:type="fixed"/>
            </w:tblPrEx>
          </w:tblPrExChange>
        </w:tblPrEx>
        <w:trPr>
          <w:trPrChange w:id="1798" w:author="Irek" w:date="2019-01-05T18:46:00Z">
            <w:trPr>
              <w:gridAfter w:val="0"/>
            </w:trPr>
          </w:trPrChange>
        </w:trPr>
        <w:tc>
          <w:tcPr>
            <w:tcW w:w="567" w:type="dxa"/>
            <w:shd w:val="clear" w:color="auto" w:fill="E5B8B7" w:themeFill="accent2" w:themeFillTint="66"/>
            <w:tcPrChange w:id="1799" w:author="Irek" w:date="2019-01-05T18:46:00Z">
              <w:tcPr>
                <w:tcW w:w="567" w:type="dxa"/>
                <w:gridSpan w:val="2"/>
                <w:shd w:val="clear" w:color="auto" w:fill="FFFFFF" w:themeFill="background1"/>
              </w:tcPr>
            </w:tcPrChange>
          </w:tcPr>
          <w:p w14:paraId="7DC89A29" w14:textId="77777777" w:rsidR="0027748D" w:rsidRPr="00CD4DB4" w:rsidRDefault="0027748D" w:rsidP="0027748D">
            <w:pPr>
              <w:shd w:val="clear" w:color="auto" w:fill="FFFFFF" w:themeFill="background1"/>
              <w:rPr>
                <w:sz w:val="18"/>
                <w:szCs w:val="18"/>
              </w:rPr>
            </w:pPr>
            <w:r>
              <w:rPr>
                <w:sz w:val="18"/>
                <w:szCs w:val="18"/>
              </w:rPr>
              <w:t>8</w:t>
            </w:r>
          </w:p>
        </w:tc>
        <w:tc>
          <w:tcPr>
            <w:tcW w:w="2552" w:type="dxa"/>
            <w:shd w:val="clear" w:color="auto" w:fill="E5B8B7" w:themeFill="accent2" w:themeFillTint="66"/>
            <w:tcPrChange w:id="1800" w:author="Irek" w:date="2019-01-05T18:46:00Z">
              <w:tcPr>
                <w:tcW w:w="2552" w:type="dxa"/>
                <w:gridSpan w:val="2"/>
                <w:shd w:val="clear" w:color="auto" w:fill="FFFFFF" w:themeFill="background1"/>
              </w:tcPr>
            </w:tcPrChange>
          </w:tcPr>
          <w:p w14:paraId="13CF0BDC" w14:textId="77777777" w:rsidR="0027748D" w:rsidRPr="00CD4DB4" w:rsidRDefault="0027748D" w:rsidP="0027748D">
            <w:pPr>
              <w:shd w:val="clear" w:color="auto" w:fill="FFFFFF" w:themeFill="background1"/>
              <w:rPr>
                <w:sz w:val="18"/>
                <w:szCs w:val="18"/>
              </w:rPr>
            </w:pPr>
            <w:r w:rsidRPr="00CD4DB4">
              <w:rPr>
                <w:sz w:val="18"/>
                <w:szCs w:val="18"/>
              </w:rPr>
              <w:t>Kozłowo</w:t>
            </w:r>
          </w:p>
        </w:tc>
        <w:tc>
          <w:tcPr>
            <w:tcW w:w="1700" w:type="dxa"/>
            <w:shd w:val="clear" w:color="auto" w:fill="E5B8B7" w:themeFill="accent2" w:themeFillTint="66"/>
            <w:tcPrChange w:id="1801" w:author="Irek" w:date="2019-01-05T18:46:00Z">
              <w:tcPr>
                <w:tcW w:w="1700" w:type="dxa"/>
                <w:gridSpan w:val="2"/>
                <w:shd w:val="clear" w:color="auto" w:fill="FFFFFF" w:themeFill="background1"/>
              </w:tcPr>
            </w:tcPrChange>
          </w:tcPr>
          <w:p w14:paraId="0906BF3B" w14:textId="77777777" w:rsidR="0027748D" w:rsidRPr="00DC2D74" w:rsidRDefault="0027748D" w:rsidP="0027748D">
            <w:pPr>
              <w:shd w:val="clear" w:color="auto" w:fill="FFFFFF" w:themeFill="background1"/>
              <w:jc w:val="center"/>
              <w:rPr>
                <w:sz w:val="18"/>
                <w:szCs w:val="18"/>
              </w:rPr>
            </w:pPr>
            <w:r w:rsidRPr="00DC2D74">
              <w:rPr>
                <w:sz w:val="18"/>
                <w:szCs w:val="18"/>
              </w:rPr>
              <w:t>1</w:t>
            </w:r>
          </w:p>
        </w:tc>
      </w:tr>
      <w:tr w:rsidR="0027748D" w:rsidRPr="00F3506C" w14:paraId="740B456C" w14:textId="77777777" w:rsidTr="0088599C">
        <w:tblPrEx>
          <w:tblW w:w="4819" w:type="dxa"/>
          <w:tblInd w:w="1809" w:type="dxa"/>
          <w:shd w:val="clear" w:color="auto" w:fill="F2F2F2" w:themeFill="background1" w:themeFillShade="F2"/>
          <w:tblLayout w:type="fixed"/>
          <w:tblPrExChange w:id="1802" w:author="Irek" w:date="2019-01-05T18:46:00Z">
            <w:tblPrEx>
              <w:tblW w:w="4819" w:type="dxa"/>
              <w:tblInd w:w="1809" w:type="dxa"/>
              <w:shd w:val="clear" w:color="auto" w:fill="F2F2F2" w:themeFill="background1" w:themeFillShade="F2"/>
              <w:tblLayout w:type="fixed"/>
            </w:tblPrEx>
          </w:tblPrExChange>
        </w:tblPrEx>
        <w:trPr>
          <w:trPrChange w:id="1803" w:author="Irek" w:date="2019-01-05T18:46:00Z">
            <w:trPr>
              <w:gridAfter w:val="0"/>
            </w:trPr>
          </w:trPrChange>
        </w:trPr>
        <w:tc>
          <w:tcPr>
            <w:tcW w:w="567" w:type="dxa"/>
            <w:shd w:val="clear" w:color="auto" w:fill="E5B8B7" w:themeFill="accent2" w:themeFillTint="66"/>
            <w:tcPrChange w:id="1804" w:author="Irek" w:date="2019-01-05T18:46:00Z">
              <w:tcPr>
                <w:tcW w:w="567" w:type="dxa"/>
                <w:gridSpan w:val="2"/>
                <w:shd w:val="clear" w:color="auto" w:fill="FFFFFF" w:themeFill="background1"/>
              </w:tcPr>
            </w:tcPrChange>
          </w:tcPr>
          <w:p w14:paraId="386EA291" w14:textId="77777777" w:rsidR="0027748D" w:rsidRPr="00CD4DB4" w:rsidRDefault="0027748D" w:rsidP="0027748D">
            <w:pPr>
              <w:shd w:val="clear" w:color="auto" w:fill="FFFFFF" w:themeFill="background1"/>
              <w:rPr>
                <w:sz w:val="18"/>
                <w:szCs w:val="18"/>
              </w:rPr>
            </w:pPr>
            <w:r>
              <w:rPr>
                <w:sz w:val="18"/>
                <w:szCs w:val="18"/>
              </w:rPr>
              <w:t>9</w:t>
            </w:r>
          </w:p>
        </w:tc>
        <w:tc>
          <w:tcPr>
            <w:tcW w:w="2552" w:type="dxa"/>
            <w:shd w:val="clear" w:color="auto" w:fill="E5B8B7" w:themeFill="accent2" w:themeFillTint="66"/>
            <w:tcPrChange w:id="1805" w:author="Irek" w:date="2019-01-05T18:46:00Z">
              <w:tcPr>
                <w:tcW w:w="2552" w:type="dxa"/>
                <w:gridSpan w:val="2"/>
                <w:shd w:val="clear" w:color="auto" w:fill="FFFFFF" w:themeFill="background1"/>
              </w:tcPr>
            </w:tcPrChange>
          </w:tcPr>
          <w:p w14:paraId="075F57F7" w14:textId="77777777" w:rsidR="0027748D" w:rsidRPr="00CD4DB4" w:rsidRDefault="0027748D" w:rsidP="0027748D">
            <w:pPr>
              <w:shd w:val="clear" w:color="auto" w:fill="FFFFFF" w:themeFill="background1"/>
              <w:rPr>
                <w:sz w:val="18"/>
                <w:szCs w:val="18"/>
              </w:rPr>
            </w:pPr>
            <w:r w:rsidRPr="00CD4DB4">
              <w:rPr>
                <w:sz w:val="18"/>
                <w:szCs w:val="18"/>
              </w:rPr>
              <w:t xml:space="preserve">Łęg Kościelny </w:t>
            </w:r>
          </w:p>
        </w:tc>
        <w:tc>
          <w:tcPr>
            <w:tcW w:w="1700" w:type="dxa"/>
            <w:shd w:val="clear" w:color="auto" w:fill="E5B8B7" w:themeFill="accent2" w:themeFillTint="66"/>
            <w:tcPrChange w:id="1806" w:author="Irek" w:date="2019-01-05T18:46:00Z">
              <w:tcPr>
                <w:tcW w:w="1700" w:type="dxa"/>
                <w:gridSpan w:val="2"/>
                <w:shd w:val="clear" w:color="auto" w:fill="FFFFFF" w:themeFill="background1"/>
              </w:tcPr>
            </w:tcPrChange>
          </w:tcPr>
          <w:p w14:paraId="6FBE568D" w14:textId="77777777" w:rsidR="0027748D" w:rsidRPr="00DC2D74" w:rsidRDefault="0027748D" w:rsidP="0027748D">
            <w:pPr>
              <w:shd w:val="clear" w:color="auto" w:fill="FFFFFF" w:themeFill="background1"/>
              <w:jc w:val="center"/>
              <w:rPr>
                <w:sz w:val="18"/>
                <w:szCs w:val="18"/>
              </w:rPr>
            </w:pPr>
            <w:r w:rsidRPr="00DC2D74">
              <w:rPr>
                <w:sz w:val="18"/>
                <w:szCs w:val="18"/>
              </w:rPr>
              <w:t>1</w:t>
            </w:r>
          </w:p>
        </w:tc>
      </w:tr>
      <w:tr w:rsidR="0027748D" w:rsidRPr="00F3506C" w14:paraId="3F676E68" w14:textId="77777777" w:rsidTr="0088599C">
        <w:tblPrEx>
          <w:tblW w:w="4819" w:type="dxa"/>
          <w:tblInd w:w="1809" w:type="dxa"/>
          <w:shd w:val="clear" w:color="auto" w:fill="F2F2F2" w:themeFill="background1" w:themeFillShade="F2"/>
          <w:tblLayout w:type="fixed"/>
          <w:tblPrExChange w:id="1807" w:author="Irek" w:date="2019-01-05T18:46:00Z">
            <w:tblPrEx>
              <w:tblW w:w="4819" w:type="dxa"/>
              <w:tblInd w:w="1809" w:type="dxa"/>
              <w:shd w:val="clear" w:color="auto" w:fill="F2F2F2" w:themeFill="background1" w:themeFillShade="F2"/>
              <w:tblLayout w:type="fixed"/>
            </w:tblPrEx>
          </w:tblPrExChange>
        </w:tblPrEx>
        <w:trPr>
          <w:trPrChange w:id="1808" w:author="Irek" w:date="2019-01-05T18:46:00Z">
            <w:trPr>
              <w:gridAfter w:val="0"/>
            </w:trPr>
          </w:trPrChange>
        </w:trPr>
        <w:tc>
          <w:tcPr>
            <w:tcW w:w="567" w:type="dxa"/>
            <w:shd w:val="clear" w:color="auto" w:fill="E5B8B7" w:themeFill="accent2" w:themeFillTint="66"/>
            <w:tcPrChange w:id="1809" w:author="Irek" w:date="2019-01-05T18:46:00Z">
              <w:tcPr>
                <w:tcW w:w="567" w:type="dxa"/>
                <w:gridSpan w:val="2"/>
                <w:shd w:val="clear" w:color="auto" w:fill="FFFFFF" w:themeFill="background1"/>
              </w:tcPr>
            </w:tcPrChange>
          </w:tcPr>
          <w:p w14:paraId="6F733725" w14:textId="77777777" w:rsidR="0027748D" w:rsidRPr="00CD4DB4" w:rsidRDefault="0027748D" w:rsidP="0027748D">
            <w:pPr>
              <w:shd w:val="clear" w:color="auto" w:fill="FFFFFF" w:themeFill="background1"/>
              <w:rPr>
                <w:sz w:val="18"/>
                <w:szCs w:val="18"/>
              </w:rPr>
            </w:pPr>
            <w:r>
              <w:rPr>
                <w:sz w:val="18"/>
                <w:szCs w:val="18"/>
              </w:rPr>
              <w:t>10</w:t>
            </w:r>
          </w:p>
        </w:tc>
        <w:tc>
          <w:tcPr>
            <w:tcW w:w="2552" w:type="dxa"/>
            <w:shd w:val="clear" w:color="auto" w:fill="E5B8B7" w:themeFill="accent2" w:themeFillTint="66"/>
            <w:tcPrChange w:id="1810" w:author="Irek" w:date="2019-01-05T18:46:00Z">
              <w:tcPr>
                <w:tcW w:w="2552" w:type="dxa"/>
                <w:gridSpan w:val="2"/>
                <w:shd w:val="clear" w:color="auto" w:fill="FFFFFF" w:themeFill="background1"/>
              </w:tcPr>
            </w:tcPrChange>
          </w:tcPr>
          <w:p w14:paraId="32176A79" w14:textId="77777777" w:rsidR="0027748D" w:rsidRPr="00CD4DB4" w:rsidRDefault="0027748D" w:rsidP="0027748D">
            <w:pPr>
              <w:shd w:val="clear" w:color="auto" w:fill="FFFFFF" w:themeFill="background1"/>
              <w:rPr>
                <w:sz w:val="18"/>
                <w:szCs w:val="18"/>
              </w:rPr>
            </w:pPr>
            <w:r w:rsidRPr="00CD4DB4">
              <w:rPr>
                <w:sz w:val="18"/>
                <w:szCs w:val="18"/>
              </w:rPr>
              <w:t>Nagórki Dobrskie</w:t>
            </w:r>
          </w:p>
        </w:tc>
        <w:tc>
          <w:tcPr>
            <w:tcW w:w="1700" w:type="dxa"/>
            <w:shd w:val="clear" w:color="auto" w:fill="E5B8B7" w:themeFill="accent2" w:themeFillTint="66"/>
            <w:tcPrChange w:id="1811" w:author="Irek" w:date="2019-01-05T18:46:00Z">
              <w:tcPr>
                <w:tcW w:w="1700" w:type="dxa"/>
                <w:gridSpan w:val="2"/>
                <w:shd w:val="clear" w:color="auto" w:fill="FFFFFF" w:themeFill="background1"/>
              </w:tcPr>
            </w:tcPrChange>
          </w:tcPr>
          <w:p w14:paraId="475C6A51" w14:textId="77777777" w:rsidR="0027748D" w:rsidRPr="00DC2D74" w:rsidRDefault="0027748D" w:rsidP="0027748D">
            <w:pPr>
              <w:shd w:val="clear" w:color="auto" w:fill="FFFFFF" w:themeFill="background1"/>
              <w:jc w:val="center"/>
              <w:rPr>
                <w:sz w:val="18"/>
                <w:szCs w:val="18"/>
              </w:rPr>
            </w:pPr>
            <w:r w:rsidRPr="00DC2D74">
              <w:rPr>
                <w:sz w:val="18"/>
                <w:szCs w:val="18"/>
              </w:rPr>
              <w:t>1</w:t>
            </w:r>
          </w:p>
        </w:tc>
      </w:tr>
      <w:tr w:rsidR="0027748D" w:rsidRPr="00F3506C" w14:paraId="1F2A4731" w14:textId="77777777" w:rsidTr="0088599C">
        <w:tblPrEx>
          <w:tblW w:w="4819" w:type="dxa"/>
          <w:tblInd w:w="1809" w:type="dxa"/>
          <w:shd w:val="clear" w:color="auto" w:fill="F2F2F2" w:themeFill="background1" w:themeFillShade="F2"/>
          <w:tblLayout w:type="fixed"/>
          <w:tblPrExChange w:id="1812" w:author="Irek" w:date="2019-01-05T18:46:00Z">
            <w:tblPrEx>
              <w:tblW w:w="4819" w:type="dxa"/>
              <w:tblInd w:w="1809" w:type="dxa"/>
              <w:shd w:val="clear" w:color="auto" w:fill="F2F2F2" w:themeFill="background1" w:themeFillShade="F2"/>
              <w:tblLayout w:type="fixed"/>
            </w:tblPrEx>
          </w:tblPrExChange>
        </w:tblPrEx>
        <w:trPr>
          <w:trPrChange w:id="1813" w:author="Irek" w:date="2019-01-05T18:46:00Z">
            <w:trPr>
              <w:gridAfter w:val="0"/>
            </w:trPr>
          </w:trPrChange>
        </w:trPr>
        <w:tc>
          <w:tcPr>
            <w:tcW w:w="567" w:type="dxa"/>
            <w:shd w:val="clear" w:color="auto" w:fill="E5B8B7" w:themeFill="accent2" w:themeFillTint="66"/>
            <w:tcPrChange w:id="1814" w:author="Irek" w:date="2019-01-05T18:46:00Z">
              <w:tcPr>
                <w:tcW w:w="567" w:type="dxa"/>
                <w:gridSpan w:val="2"/>
                <w:shd w:val="clear" w:color="auto" w:fill="FFFFFF" w:themeFill="background1"/>
              </w:tcPr>
            </w:tcPrChange>
          </w:tcPr>
          <w:p w14:paraId="7E036278" w14:textId="77777777" w:rsidR="0027748D" w:rsidRPr="00CD4DB4" w:rsidRDefault="0027748D" w:rsidP="0027748D">
            <w:pPr>
              <w:shd w:val="clear" w:color="auto" w:fill="FFFFFF" w:themeFill="background1"/>
              <w:rPr>
                <w:sz w:val="18"/>
                <w:szCs w:val="18"/>
              </w:rPr>
            </w:pPr>
            <w:r>
              <w:rPr>
                <w:sz w:val="18"/>
                <w:szCs w:val="18"/>
              </w:rPr>
              <w:t>11</w:t>
            </w:r>
          </w:p>
        </w:tc>
        <w:tc>
          <w:tcPr>
            <w:tcW w:w="2552" w:type="dxa"/>
            <w:shd w:val="clear" w:color="auto" w:fill="E5B8B7" w:themeFill="accent2" w:themeFillTint="66"/>
            <w:tcPrChange w:id="1815" w:author="Irek" w:date="2019-01-05T18:46:00Z">
              <w:tcPr>
                <w:tcW w:w="2552" w:type="dxa"/>
                <w:gridSpan w:val="2"/>
                <w:shd w:val="clear" w:color="auto" w:fill="FFFFFF" w:themeFill="background1"/>
              </w:tcPr>
            </w:tcPrChange>
          </w:tcPr>
          <w:p w14:paraId="62E59BDD" w14:textId="77777777" w:rsidR="0027748D" w:rsidRPr="00CD4DB4" w:rsidRDefault="0027748D" w:rsidP="0027748D">
            <w:pPr>
              <w:shd w:val="clear" w:color="auto" w:fill="FFFFFF" w:themeFill="background1"/>
              <w:rPr>
                <w:sz w:val="18"/>
                <w:szCs w:val="18"/>
              </w:rPr>
            </w:pPr>
            <w:r w:rsidRPr="00CD4DB4">
              <w:rPr>
                <w:sz w:val="18"/>
                <w:szCs w:val="18"/>
              </w:rPr>
              <w:t>Nagórki Olszyny</w:t>
            </w:r>
          </w:p>
        </w:tc>
        <w:tc>
          <w:tcPr>
            <w:tcW w:w="1700" w:type="dxa"/>
            <w:shd w:val="clear" w:color="auto" w:fill="E5B8B7" w:themeFill="accent2" w:themeFillTint="66"/>
            <w:tcPrChange w:id="1816" w:author="Irek" w:date="2019-01-05T18:46:00Z">
              <w:tcPr>
                <w:tcW w:w="1700" w:type="dxa"/>
                <w:gridSpan w:val="2"/>
                <w:shd w:val="clear" w:color="auto" w:fill="FFFFFF" w:themeFill="background1"/>
              </w:tcPr>
            </w:tcPrChange>
          </w:tcPr>
          <w:p w14:paraId="1D995A4F" w14:textId="77777777" w:rsidR="0027748D" w:rsidRPr="00DC2D74" w:rsidRDefault="0027748D" w:rsidP="0027748D">
            <w:pPr>
              <w:shd w:val="clear" w:color="auto" w:fill="FFFFFF" w:themeFill="background1"/>
              <w:jc w:val="center"/>
              <w:rPr>
                <w:sz w:val="18"/>
                <w:szCs w:val="18"/>
              </w:rPr>
            </w:pPr>
            <w:r w:rsidRPr="00DC2D74">
              <w:rPr>
                <w:sz w:val="18"/>
                <w:szCs w:val="18"/>
              </w:rPr>
              <w:t>1</w:t>
            </w:r>
          </w:p>
        </w:tc>
      </w:tr>
      <w:tr w:rsidR="0027748D" w:rsidRPr="00F3506C" w14:paraId="328135AE" w14:textId="77777777" w:rsidTr="0088599C">
        <w:tblPrEx>
          <w:tblW w:w="4819" w:type="dxa"/>
          <w:tblInd w:w="1809" w:type="dxa"/>
          <w:shd w:val="clear" w:color="auto" w:fill="F2F2F2" w:themeFill="background1" w:themeFillShade="F2"/>
          <w:tblLayout w:type="fixed"/>
          <w:tblPrExChange w:id="1817" w:author="Irek" w:date="2019-01-05T18:46:00Z">
            <w:tblPrEx>
              <w:tblW w:w="4819" w:type="dxa"/>
              <w:tblInd w:w="1809" w:type="dxa"/>
              <w:shd w:val="clear" w:color="auto" w:fill="F2F2F2" w:themeFill="background1" w:themeFillShade="F2"/>
              <w:tblLayout w:type="fixed"/>
            </w:tblPrEx>
          </w:tblPrExChange>
        </w:tblPrEx>
        <w:trPr>
          <w:trPrChange w:id="1818" w:author="Irek" w:date="2019-01-05T18:46:00Z">
            <w:trPr>
              <w:gridAfter w:val="0"/>
            </w:trPr>
          </w:trPrChange>
        </w:trPr>
        <w:tc>
          <w:tcPr>
            <w:tcW w:w="567" w:type="dxa"/>
            <w:shd w:val="clear" w:color="auto" w:fill="E5B8B7" w:themeFill="accent2" w:themeFillTint="66"/>
            <w:tcPrChange w:id="1819" w:author="Irek" w:date="2019-01-05T18:46:00Z">
              <w:tcPr>
                <w:tcW w:w="567" w:type="dxa"/>
                <w:gridSpan w:val="2"/>
                <w:shd w:val="clear" w:color="auto" w:fill="FFFFFF" w:themeFill="background1"/>
              </w:tcPr>
            </w:tcPrChange>
          </w:tcPr>
          <w:p w14:paraId="33F9E902" w14:textId="77777777" w:rsidR="0027748D" w:rsidRPr="00CD4DB4" w:rsidRDefault="0027748D" w:rsidP="0027748D">
            <w:pPr>
              <w:shd w:val="clear" w:color="auto" w:fill="FFFFFF" w:themeFill="background1"/>
              <w:rPr>
                <w:sz w:val="18"/>
                <w:szCs w:val="18"/>
              </w:rPr>
            </w:pPr>
            <w:r>
              <w:rPr>
                <w:sz w:val="18"/>
                <w:szCs w:val="18"/>
              </w:rPr>
              <w:t>12</w:t>
            </w:r>
          </w:p>
        </w:tc>
        <w:tc>
          <w:tcPr>
            <w:tcW w:w="2552" w:type="dxa"/>
            <w:shd w:val="clear" w:color="auto" w:fill="E5B8B7" w:themeFill="accent2" w:themeFillTint="66"/>
            <w:tcPrChange w:id="1820" w:author="Irek" w:date="2019-01-05T18:46:00Z">
              <w:tcPr>
                <w:tcW w:w="2552" w:type="dxa"/>
                <w:gridSpan w:val="2"/>
                <w:shd w:val="clear" w:color="auto" w:fill="FFFFFF" w:themeFill="background1"/>
              </w:tcPr>
            </w:tcPrChange>
          </w:tcPr>
          <w:p w14:paraId="156CD323" w14:textId="77777777" w:rsidR="0027748D" w:rsidRPr="00CD4DB4" w:rsidRDefault="0027748D" w:rsidP="0027748D">
            <w:pPr>
              <w:shd w:val="clear" w:color="auto" w:fill="FFFFFF" w:themeFill="background1"/>
              <w:rPr>
                <w:sz w:val="18"/>
                <w:szCs w:val="18"/>
              </w:rPr>
            </w:pPr>
            <w:r w:rsidRPr="00CD4DB4">
              <w:rPr>
                <w:sz w:val="18"/>
                <w:szCs w:val="18"/>
              </w:rPr>
              <w:t>Setropie</w:t>
            </w:r>
          </w:p>
        </w:tc>
        <w:tc>
          <w:tcPr>
            <w:tcW w:w="1700" w:type="dxa"/>
            <w:shd w:val="clear" w:color="auto" w:fill="E5B8B7" w:themeFill="accent2" w:themeFillTint="66"/>
            <w:tcPrChange w:id="1821" w:author="Irek" w:date="2019-01-05T18:46:00Z">
              <w:tcPr>
                <w:tcW w:w="1700" w:type="dxa"/>
                <w:gridSpan w:val="2"/>
                <w:shd w:val="clear" w:color="auto" w:fill="FFFFFF" w:themeFill="background1"/>
              </w:tcPr>
            </w:tcPrChange>
          </w:tcPr>
          <w:p w14:paraId="0AEC9E4A" w14:textId="77777777" w:rsidR="0027748D" w:rsidRPr="00DC2D74" w:rsidRDefault="0027748D" w:rsidP="0027748D">
            <w:pPr>
              <w:shd w:val="clear" w:color="auto" w:fill="FFFFFF" w:themeFill="background1"/>
              <w:jc w:val="center"/>
              <w:rPr>
                <w:sz w:val="18"/>
                <w:szCs w:val="18"/>
              </w:rPr>
            </w:pPr>
            <w:r w:rsidRPr="00DC2D74">
              <w:rPr>
                <w:sz w:val="18"/>
                <w:szCs w:val="18"/>
              </w:rPr>
              <w:t>1</w:t>
            </w:r>
          </w:p>
        </w:tc>
      </w:tr>
      <w:tr w:rsidR="0027748D" w:rsidRPr="00F3506C" w14:paraId="065D8902" w14:textId="77777777" w:rsidTr="0088599C">
        <w:tblPrEx>
          <w:tblW w:w="4819" w:type="dxa"/>
          <w:tblInd w:w="1809" w:type="dxa"/>
          <w:shd w:val="clear" w:color="auto" w:fill="F2F2F2" w:themeFill="background1" w:themeFillShade="F2"/>
          <w:tblLayout w:type="fixed"/>
          <w:tblPrExChange w:id="1822" w:author="Irek" w:date="2019-01-05T18:46:00Z">
            <w:tblPrEx>
              <w:tblW w:w="4819" w:type="dxa"/>
              <w:tblInd w:w="1809" w:type="dxa"/>
              <w:shd w:val="clear" w:color="auto" w:fill="F2F2F2" w:themeFill="background1" w:themeFillShade="F2"/>
              <w:tblLayout w:type="fixed"/>
            </w:tblPrEx>
          </w:tblPrExChange>
        </w:tblPrEx>
        <w:trPr>
          <w:trPrChange w:id="1823" w:author="Irek" w:date="2019-01-05T18:46:00Z">
            <w:trPr>
              <w:gridAfter w:val="0"/>
            </w:trPr>
          </w:trPrChange>
        </w:trPr>
        <w:tc>
          <w:tcPr>
            <w:tcW w:w="567" w:type="dxa"/>
            <w:shd w:val="clear" w:color="auto" w:fill="E5B8B7" w:themeFill="accent2" w:themeFillTint="66"/>
            <w:tcPrChange w:id="1824" w:author="Irek" w:date="2019-01-05T18:46:00Z">
              <w:tcPr>
                <w:tcW w:w="567" w:type="dxa"/>
                <w:gridSpan w:val="2"/>
                <w:shd w:val="clear" w:color="auto" w:fill="FFFFFF" w:themeFill="background1"/>
              </w:tcPr>
            </w:tcPrChange>
          </w:tcPr>
          <w:p w14:paraId="21F521EA" w14:textId="77777777" w:rsidR="0027748D" w:rsidRPr="00CD4DB4" w:rsidRDefault="0027748D" w:rsidP="0027748D">
            <w:pPr>
              <w:shd w:val="clear" w:color="auto" w:fill="FFFFFF" w:themeFill="background1"/>
              <w:rPr>
                <w:sz w:val="18"/>
                <w:szCs w:val="18"/>
              </w:rPr>
            </w:pPr>
            <w:r>
              <w:rPr>
                <w:sz w:val="18"/>
                <w:szCs w:val="18"/>
              </w:rPr>
              <w:t>13</w:t>
            </w:r>
          </w:p>
        </w:tc>
        <w:tc>
          <w:tcPr>
            <w:tcW w:w="2552" w:type="dxa"/>
            <w:shd w:val="clear" w:color="auto" w:fill="E5B8B7" w:themeFill="accent2" w:themeFillTint="66"/>
            <w:tcPrChange w:id="1825" w:author="Irek" w:date="2019-01-05T18:46:00Z">
              <w:tcPr>
                <w:tcW w:w="2552" w:type="dxa"/>
                <w:gridSpan w:val="2"/>
                <w:shd w:val="clear" w:color="auto" w:fill="FFFFFF" w:themeFill="background1"/>
              </w:tcPr>
            </w:tcPrChange>
          </w:tcPr>
          <w:p w14:paraId="5422CF58" w14:textId="77777777" w:rsidR="0027748D" w:rsidRPr="00CD4DB4" w:rsidRDefault="0027748D" w:rsidP="0027748D">
            <w:pPr>
              <w:shd w:val="clear" w:color="auto" w:fill="FFFFFF" w:themeFill="background1"/>
              <w:rPr>
                <w:sz w:val="18"/>
                <w:szCs w:val="18"/>
              </w:rPr>
            </w:pPr>
            <w:r w:rsidRPr="00CD4DB4">
              <w:rPr>
                <w:sz w:val="18"/>
                <w:szCs w:val="18"/>
              </w:rPr>
              <w:t>Sokolniki</w:t>
            </w:r>
          </w:p>
        </w:tc>
        <w:tc>
          <w:tcPr>
            <w:tcW w:w="1700" w:type="dxa"/>
            <w:shd w:val="clear" w:color="auto" w:fill="E5B8B7" w:themeFill="accent2" w:themeFillTint="66"/>
            <w:tcPrChange w:id="1826" w:author="Irek" w:date="2019-01-05T18:46:00Z">
              <w:tcPr>
                <w:tcW w:w="1700" w:type="dxa"/>
                <w:gridSpan w:val="2"/>
                <w:shd w:val="clear" w:color="auto" w:fill="FFFFFF" w:themeFill="background1"/>
              </w:tcPr>
            </w:tcPrChange>
          </w:tcPr>
          <w:p w14:paraId="56794BCB" w14:textId="77777777" w:rsidR="0027748D" w:rsidRPr="00DC2D74" w:rsidRDefault="0027748D" w:rsidP="0027748D">
            <w:pPr>
              <w:shd w:val="clear" w:color="auto" w:fill="FFFFFF" w:themeFill="background1"/>
              <w:jc w:val="center"/>
              <w:rPr>
                <w:sz w:val="18"/>
                <w:szCs w:val="18"/>
              </w:rPr>
            </w:pPr>
            <w:r w:rsidRPr="00DC2D74">
              <w:rPr>
                <w:sz w:val="18"/>
                <w:szCs w:val="18"/>
              </w:rPr>
              <w:t>1</w:t>
            </w:r>
          </w:p>
        </w:tc>
      </w:tr>
      <w:tr w:rsidR="0027748D" w:rsidRPr="00F3506C" w14:paraId="67D789ED" w14:textId="77777777" w:rsidTr="0088599C">
        <w:tblPrEx>
          <w:tblW w:w="4819" w:type="dxa"/>
          <w:tblInd w:w="1809" w:type="dxa"/>
          <w:shd w:val="clear" w:color="auto" w:fill="F2F2F2" w:themeFill="background1" w:themeFillShade="F2"/>
          <w:tblLayout w:type="fixed"/>
          <w:tblPrExChange w:id="1827" w:author="Irek" w:date="2019-01-05T18:46:00Z">
            <w:tblPrEx>
              <w:tblW w:w="4819" w:type="dxa"/>
              <w:tblInd w:w="1809" w:type="dxa"/>
              <w:shd w:val="clear" w:color="auto" w:fill="F2F2F2" w:themeFill="background1" w:themeFillShade="F2"/>
              <w:tblLayout w:type="fixed"/>
            </w:tblPrEx>
          </w:tblPrExChange>
        </w:tblPrEx>
        <w:trPr>
          <w:trPrChange w:id="1828" w:author="Irek" w:date="2019-01-05T18:46:00Z">
            <w:trPr>
              <w:gridAfter w:val="0"/>
            </w:trPr>
          </w:trPrChange>
        </w:trPr>
        <w:tc>
          <w:tcPr>
            <w:tcW w:w="567" w:type="dxa"/>
            <w:shd w:val="clear" w:color="auto" w:fill="E5B8B7" w:themeFill="accent2" w:themeFillTint="66"/>
            <w:tcPrChange w:id="1829" w:author="Irek" w:date="2019-01-05T18:46:00Z">
              <w:tcPr>
                <w:tcW w:w="567" w:type="dxa"/>
                <w:gridSpan w:val="2"/>
                <w:shd w:val="clear" w:color="auto" w:fill="FFFFFF" w:themeFill="background1"/>
              </w:tcPr>
            </w:tcPrChange>
          </w:tcPr>
          <w:p w14:paraId="4D5DD889" w14:textId="77777777" w:rsidR="0027748D" w:rsidRPr="00CD4DB4" w:rsidRDefault="0027748D" w:rsidP="0027748D">
            <w:pPr>
              <w:shd w:val="clear" w:color="auto" w:fill="FFFFFF" w:themeFill="background1"/>
              <w:rPr>
                <w:sz w:val="18"/>
                <w:szCs w:val="18"/>
              </w:rPr>
            </w:pPr>
            <w:r>
              <w:rPr>
                <w:sz w:val="18"/>
                <w:szCs w:val="18"/>
              </w:rPr>
              <w:t>14</w:t>
            </w:r>
          </w:p>
        </w:tc>
        <w:tc>
          <w:tcPr>
            <w:tcW w:w="2552" w:type="dxa"/>
            <w:shd w:val="clear" w:color="auto" w:fill="E5B8B7" w:themeFill="accent2" w:themeFillTint="66"/>
            <w:tcPrChange w:id="1830" w:author="Irek" w:date="2019-01-05T18:46:00Z">
              <w:tcPr>
                <w:tcW w:w="2552" w:type="dxa"/>
                <w:gridSpan w:val="2"/>
                <w:shd w:val="clear" w:color="auto" w:fill="FFFFFF" w:themeFill="background1"/>
              </w:tcPr>
            </w:tcPrChange>
          </w:tcPr>
          <w:p w14:paraId="2448CC33" w14:textId="77777777" w:rsidR="0027748D" w:rsidRPr="00CD4DB4" w:rsidRDefault="0027748D" w:rsidP="0027748D">
            <w:pPr>
              <w:shd w:val="clear" w:color="auto" w:fill="FFFFFF" w:themeFill="background1"/>
              <w:rPr>
                <w:sz w:val="18"/>
                <w:szCs w:val="18"/>
              </w:rPr>
            </w:pPr>
            <w:r w:rsidRPr="00CD4DB4">
              <w:rPr>
                <w:sz w:val="18"/>
                <w:szCs w:val="18"/>
              </w:rPr>
              <w:t>Świerczyn</w:t>
            </w:r>
          </w:p>
        </w:tc>
        <w:tc>
          <w:tcPr>
            <w:tcW w:w="1700" w:type="dxa"/>
            <w:shd w:val="clear" w:color="auto" w:fill="E5B8B7" w:themeFill="accent2" w:themeFillTint="66"/>
            <w:tcPrChange w:id="1831" w:author="Irek" w:date="2019-01-05T18:46:00Z">
              <w:tcPr>
                <w:tcW w:w="1700" w:type="dxa"/>
                <w:gridSpan w:val="2"/>
                <w:shd w:val="clear" w:color="auto" w:fill="FFFFFF" w:themeFill="background1"/>
              </w:tcPr>
            </w:tcPrChange>
          </w:tcPr>
          <w:p w14:paraId="17CE7E7F" w14:textId="77777777" w:rsidR="0027748D" w:rsidRPr="00DC2D74" w:rsidRDefault="0027748D" w:rsidP="0027748D">
            <w:pPr>
              <w:shd w:val="clear" w:color="auto" w:fill="FFFFFF" w:themeFill="background1"/>
              <w:jc w:val="center"/>
              <w:rPr>
                <w:sz w:val="18"/>
                <w:szCs w:val="18"/>
              </w:rPr>
            </w:pPr>
            <w:r w:rsidRPr="00DC2D74">
              <w:rPr>
                <w:sz w:val="18"/>
                <w:szCs w:val="18"/>
              </w:rPr>
              <w:t>1</w:t>
            </w:r>
          </w:p>
        </w:tc>
      </w:tr>
      <w:tr w:rsidR="0027748D" w:rsidRPr="00F3506C" w14:paraId="5923322C" w14:textId="77777777" w:rsidTr="0027748D">
        <w:tc>
          <w:tcPr>
            <w:tcW w:w="3119" w:type="dxa"/>
            <w:gridSpan w:val="2"/>
            <w:shd w:val="clear" w:color="auto" w:fill="FFFFFF" w:themeFill="background1"/>
          </w:tcPr>
          <w:p w14:paraId="52D3475A" w14:textId="77777777" w:rsidR="0027748D" w:rsidRPr="00FD4DFE" w:rsidRDefault="0027748D" w:rsidP="0027748D">
            <w:pPr>
              <w:shd w:val="clear" w:color="auto" w:fill="FFFFFF" w:themeFill="background1"/>
              <w:rPr>
                <w:b/>
                <w:sz w:val="18"/>
                <w:szCs w:val="18"/>
              </w:rPr>
            </w:pPr>
            <w:r>
              <w:rPr>
                <w:b/>
                <w:sz w:val="18"/>
                <w:szCs w:val="18"/>
              </w:rPr>
              <w:t>Średnia dla jednostek referencyjnych</w:t>
            </w:r>
            <w:r w:rsidRPr="004F1E9C">
              <w:rPr>
                <w:b/>
                <w:sz w:val="18"/>
                <w:szCs w:val="18"/>
              </w:rPr>
              <w:t xml:space="preserve"> </w:t>
            </w:r>
          </w:p>
        </w:tc>
        <w:tc>
          <w:tcPr>
            <w:tcW w:w="1700" w:type="dxa"/>
            <w:shd w:val="clear" w:color="auto" w:fill="FFFFFF" w:themeFill="background1"/>
            <w:vAlign w:val="center"/>
          </w:tcPr>
          <w:p w14:paraId="0E652403" w14:textId="77777777" w:rsidR="0027748D" w:rsidRPr="00CD4DB4" w:rsidRDefault="0027748D" w:rsidP="0027748D">
            <w:pPr>
              <w:shd w:val="clear" w:color="auto" w:fill="FFFFFF" w:themeFill="background1"/>
              <w:jc w:val="center"/>
              <w:rPr>
                <w:b/>
                <w:sz w:val="18"/>
                <w:szCs w:val="18"/>
              </w:rPr>
            </w:pPr>
            <w:r w:rsidRPr="00CD4DB4">
              <w:rPr>
                <w:b/>
                <w:sz w:val="18"/>
                <w:szCs w:val="18"/>
              </w:rPr>
              <w:t>0,32</w:t>
            </w:r>
          </w:p>
        </w:tc>
      </w:tr>
      <w:tr w:rsidR="0027748D" w:rsidRPr="00F3506C" w14:paraId="5EE93CBF" w14:textId="77777777" w:rsidTr="0027748D">
        <w:tc>
          <w:tcPr>
            <w:tcW w:w="567" w:type="dxa"/>
            <w:shd w:val="clear" w:color="auto" w:fill="FFFFFF" w:themeFill="background1"/>
          </w:tcPr>
          <w:p w14:paraId="3648ACD5" w14:textId="77777777" w:rsidR="0027748D" w:rsidRPr="00CD4DB4" w:rsidRDefault="0027748D" w:rsidP="0027748D">
            <w:pPr>
              <w:shd w:val="clear" w:color="auto" w:fill="FFFFFF" w:themeFill="background1"/>
              <w:rPr>
                <w:sz w:val="18"/>
                <w:szCs w:val="18"/>
              </w:rPr>
            </w:pPr>
            <w:r>
              <w:rPr>
                <w:sz w:val="18"/>
                <w:szCs w:val="18"/>
              </w:rPr>
              <w:t>15</w:t>
            </w:r>
          </w:p>
        </w:tc>
        <w:tc>
          <w:tcPr>
            <w:tcW w:w="2552" w:type="dxa"/>
            <w:shd w:val="clear" w:color="auto" w:fill="FFFFFF" w:themeFill="background1"/>
          </w:tcPr>
          <w:p w14:paraId="1D1B41F8" w14:textId="77777777" w:rsidR="0027748D" w:rsidRPr="00CD4DB4" w:rsidRDefault="0027748D" w:rsidP="0027748D">
            <w:pPr>
              <w:shd w:val="clear" w:color="auto" w:fill="FFFFFF" w:themeFill="background1"/>
              <w:rPr>
                <w:sz w:val="18"/>
                <w:szCs w:val="18"/>
              </w:rPr>
            </w:pPr>
            <w:r w:rsidRPr="00CD4DB4">
              <w:rPr>
                <w:sz w:val="18"/>
                <w:szCs w:val="18"/>
              </w:rPr>
              <w:t>Borowo</w:t>
            </w:r>
          </w:p>
        </w:tc>
        <w:tc>
          <w:tcPr>
            <w:tcW w:w="1700" w:type="dxa"/>
            <w:shd w:val="clear" w:color="auto" w:fill="FFFFFF" w:themeFill="background1"/>
          </w:tcPr>
          <w:p w14:paraId="39BE91B9"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79616841" w14:textId="77777777" w:rsidTr="0027748D">
        <w:tc>
          <w:tcPr>
            <w:tcW w:w="567" w:type="dxa"/>
            <w:shd w:val="clear" w:color="auto" w:fill="FFFFFF" w:themeFill="background1"/>
          </w:tcPr>
          <w:p w14:paraId="34CC63B9" w14:textId="77777777" w:rsidR="0027748D" w:rsidRPr="00CD4DB4" w:rsidRDefault="0027748D" w:rsidP="0027748D">
            <w:pPr>
              <w:shd w:val="clear" w:color="auto" w:fill="FFFFFF" w:themeFill="background1"/>
              <w:rPr>
                <w:sz w:val="18"/>
                <w:szCs w:val="18"/>
              </w:rPr>
            </w:pPr>
            <w:r>
              <w:rPr>
                <w:sz w:val="18"/>
                <w:szCs w:val="18"/>
              </w:rPr>
              <w:t>16</w:t>
            </w:r>
          </w:p>
        </w:tc>
        <w:tc>
          <w:tcPr>
            <w:tcW w:w="2552" w:type="dxa"/>
            <w:shd w:val="clear" w:color="auto" w:fill="FFFFFF" w:themeFill="background1"/>
          </w:tcPr>
          <w:p w14:paraId="201A7F1C" w14:textId="77777777" w:rsidR="0027748D" w:rsidRPr="00CD4DB4" w:rsidRDefault="0027748D" w:rsidP="0027748D">
            <w:pPr>
              <w:shd w:val="clear" w:color="auto" w:fill="FFFFFF" w:themeFill="background1"/>
              <w:rPr>
                <w:sz w:val="18"/>
                <w:szCs w:val="18"/>
              </w:rPr>
            </w:pPr>
            <w:r w:rsidRPr="00CD4DB4">
              <w:rPr>
                <w:sz w:val="18"/>
                <w:szCs w:val="18"/>
              </w:rPr>
              <w:t>Brelki</w:t>
            </w:r>
          </w:p>
        </w:tc>
        <w:tc>
          <w:tcPr>
            <w:tcW w:w="1700" w:type="dxa"/>
            <w:shd w:val="clear" w:color="auto" w:fill="FFFFFF" w:themeFill="background1"/>
          </w:tcPr>
          <w:p w14:paraId="338B12EA"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518780A6" w14:textId="77777777" w:rsidTr="0027748D">
        <w:tc>
          <w:tcPr>
            <w:tcW w:w="567" w:type="dxa"/>
            <w:shd w:val="clear" w:color="auto" w:fill="FFFFFF" w:themeFill="background1"/>
          </w:tcPr>
          <w:p w14:paraId="28E9903B" w14:textId="77777777" w:rsidR="0027748D" w:rsidRPr="00CD4DB4" w:rsidRDefault="0027748D" w:rsidP="0027748D">
            <w:pPr>
              <w:shd w:val="clear" w:color="auto" w:fill="FFFFFF" w:themeFill="background1"/>
              <w:rPr>
                <w:sz w:val="18"/>
                <w:szCs w:val="18"/>
              </w:rPr>
            </w:pPr>
            <w:r>
              <w:rPr>
                <w:sz w:val="18"/>
                <w:szCs w:val="18"/>
              </w:rPr>
              <w:t>17</w:t>
            </w:r>
          </w:p>
        </w:tc>
        <w:tc>
          <w:tcPr>
            <w:tcW w:w="2552" w:type="dxa"/>
            <w:shd w:val="clear" w:color="auto" w:fill="FFFFFF" w:themeFill="background1"/>
          </w:tcPr>
          <w:p w14:paraId="234F02C6" w14:textId="77777777" w:rsidR="0027748D" w:rsidRPr="00CD4DB4" w:rsidRDefault="0027748D" w:rsidP="0027748D">
            <w:pPr>
              <w:shd w:val="clear" w:color="auto" w:fill="FFFFFF" w:themeFill="background1"/>
              <w:rPr>
                <w:sz w:val="18"/>
                <w:szCs w:val="18"/>
              </w:rPr>
            </w:pPr>
            <w:r w:rsidRPr="00CD4DB4">
              <w:rPr>
                <w:sz w:val="18"/>
                <w:szCs w:val="18"/>
              </w:rPr>
              <w:t>Brzechowo</w:t>
            </w:r>
          </w:p>
        </w:tc>
        <w:tc>
          <w:tcPr>
            <w:tcW w:w="1700" w:type="dxa"/>
            <w:shd w:val="clear" w:color="auto" w:fill="FFFFFF" w:themeFill="background1"/>
          </w:tcPr>
          <w:p w14:paraId="292A2984"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5E900B2B" w14:textId="77777777" w:rsidTr="0027748D">
        <w:tc>
          <w:tcPr>
            <w:tcW w:w="567" w:type="dxa"/>
            <w:shd w:val="clear" w:color="auto" w:fill="FFFFFF" w:themeFill="background1"/>
          </w:tcPr>
          <w:p w14:paraId="565F3606" w14:textId="77777777" w:rsidR="0027748D" w:rsidRPr="00CD4DB4" w:rsidRDefault="0027748D" w:rsidP="0027748D">
            <w:pPr>
              <w:shd w:val="clear" w:color="auto" w:fill="FFFFFF" w:themeFill="background1"/>
              <w:rPr>
                <w:sz w:val="18"/>
                <w:szCs w:val="18"/>
              </w:rPr>
            </w:pPr>
            <w:r>
              <w:rPr>
                <w:sz w:val="18"/>
                <w:szCs w:val="18"/>
              </w:rPr>
              <w:t>18</w:t>
            </w:r>
          </w:p>
        </w:tc>
        <w:tc>
          <w:tcPr>
            <w:tcW w:w="2552" w:type="dxa"/>
            <w:shd w:val="clear" w:color="auto" w:fill="FFFFFF" w:themeFill="background1"/>
          </w:tcPr>
          <w:p w14:paraId="1DA8563B" w14:textId="77777777" w:rsidR="0027748D" w:rsidRPr="00CD4DB4" w:rsidRDefault="0027748D" w:rsidP="0027748D">
            <w:pPr>
              <w:shd w:val="clear" w:color="auto" w:fill="FFFFFF" w:themeFill="background1"/>
              <w:rPr>
                <w:sz w:val="18"/>
                <w:szCs w:val="18"/>
              </w:rPr>
            </w:pPr>
            <w:r w:rsidRPr="00CD4DB4">
              <w:rPr>
                <w:sz w:val="18"/>
                <w:szCs w:val="18"/>
              </w:rPr>
              <w:t>Budkowo</w:t>
            </w:r>
          </w:p>
        </w:tc>
        <w:tc>
          <w:tcPr>
            <w:tcW w:w="1700" w:type="dxa"/>
            <w:shd w:val="clear" w:color="auto" w:fill="FFFFFF" w:themeFill="background1"/>
          </w:tcPr>
          <w:p w14:paraId="5E00C4F0"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31D336AC" w14:textId="77777777" w:rsidTr="0027748D">
        <w:tc>
          <w:tcPr>
            <w:tcW w:w="567" w:type="dxa"/>
            <w:shd w:val="clear" w:color="auto" w:fill="FFFFFF" w:themeFill="background1"/>
          </w:tcPr>
          <w:p w14:paraId="5709649C" w14:textId="77777777" w:rsidR="0027748D" w:rsidRPr="00CD4DB4" w:rsidRDefault="0027748D" w:rsidP="0027748D">
            <w:pPr>
              <w:shd w:val="clear" w:color="auto" w:fill="FFFFFF" w:themeFill="background1"/>
              <w:rPr>
                <w:sz w:val="18"/>
                <w:szCs w:val="18"/>
              </w:rPr>
            </w:pPr>
            <w:r>
              <w:rPr>
                <w:sz w:val="18"/>
                <w:szCs w:val="18"/>
              </w:rPr>
              <w:t>19</w:t>
            </w:r>
          </w:p>
        </w:tc>
        <w:tc>
          <w:tcPr>
            <w:tcW w:w="2552" w:type="dxa"/>
            <w:shd w:val="clear" w:color="auto" w:fill="FFFFFF" w:themeFill="background1"/>
          </w:tcPr>
          <w:p w14:paraId="1E659568" w14:textId="77777777" w:rsidR="0027748D" w:rsidRPr="00CD4DB4" w:rsidRDefault="0027748D" w:rsidP="0027748D">
            <w:pPr>
              <w:shd w:val="clear" w:color="auto" w:fill="FFFFFF" w:themeFill="background1"/>
              <w:rPr>
                <w:sz w:val="18"/>
                <w:szCs w:val="18"/>
              </w:rPr>
            </w:pPr>
            <w:r w:rsidRPr="00CD4DB4">
              <w:rPr>
                <w:sz w:val="18"/>
                <w:szCs w:val="18"/>
              </w:rPr>
              <w:t>Cieszewko</w:t>
            </w:r>
          </w:p>
        </w:tc>
        <w:tc>
          <w:tcPr>
            <w:tcW w:w="1700" w:type="dxa"/>
            <w:shd w:val="clear" w:color="auto" w:fill="FFFFFF" w:themeFill="background1"/>
          </w:tcPr>
          <w:p w14:paraId="3A217D5D"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510C713F" w14:textId="77777777" w:rsidTr="0027748D">
        <w:tc>
          <w:tcPr>
            <w:tcW w:w="567" w:type="dxa"/>
            <w:shd w:val="clear" w:color="auto" w:fill="FFFFFF" w:themeFill="background1"/>
          </w:tcPr>
          <w:p w14:paraId="0EE52ED1" w14:textId="77777777" w:rsidR="0027748D" w:rsidRPr="00CD4DB4" w:rsidRDefault="0027748D" w:rsidP="0027748D">
            <w:pPr>
              <w:shd w:val="clear" w:color="auto" w:fill="FFFFFF" w:themeFill="background1"/>
              <w:rPr>
                <w:sz w:val="18"/>
                <w:szCs w:val="18"/>
              </w:rPr>
            </w:pPr>
            <w:r>
              <w:rPr>
                <w:sz w:val="18"/>
                <w:szCs w:val="18"/>
              </w:rPr>
              <w:t>20</w:t>
            </w:r>
          </w:p>
        </w:tc>
        <w:tc>
          <w:tcPr>
            <w:tcW w:w="2552" w:type="dxa"/>
            <w:shd w:val="clear" w:color="auto" w:fill="FFFFFF" w:themeFill="background1"/>
          </w:tcPr>
          <w:p w14:paraId="0941C299" w14:textId="77777777" w:rsidR="0027748D" w:rsidRPr="00CD4DB4" w:rsidRDefault="0027748D" w:rsidP="0027748D">
            <w:pPr>
              <w:shd w:val="clear" w:color="auto" w:fill="FFFFFF" w:themeFill="background1"/>
              <w:rPr>
                <w:sz w:val="18"/>
                <w:szCs w:val="18"/>
              </w:rPr>
            </w:pPr>
            <w:r w:rsidRPr="00CD4DB4">
              <w:rPr>
                <w:sz w:val="18"/>
                <w:szCs w:val="18"/>
              </w:rPr>
              <w:t>Cieszewo</w:t>
            </w:r>
          </w:p>
        </w:tc>
        <w:tc>
          <w:tcPr>
            <w:tcW w:w="1700" w:type="dxa"/>
            <w:shd w:val="clear" w:color="auto" w:fill="FFFFFF" w:themeFill="background1"/>
          </w:tcPr>
          <w:p w14:paraId="3AD323AD"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13CD1423" w14:textId="77777777" w:rsidTr="0027748D">
        <w:tc>
          <w:tcPr>
            <w:tcW w:w="567" w:type="dxa"/>
            <w:shd w:val="clear" w:color="auto" w:fill="FFFFFF" w:themeFill="background1"/>
          </w:tcPr>
          <w:p w14:paraId="65617013" w14:textId="77777777" w:rsidR="0027748D" w:rsidRPr="00CD4DB4" w:rsidRDefault="0027748D" w:rsidP="0027748D">
            <w:pPr>
              <w:shd w:val="clear" w:color="auto" w:fill="FFFFFF" w:themeFill="background1"/>
              <w:rPr>
                <w:sz w:val="18"/>
                <w:szCs w:val="18"/>
              </w:rPr>
            </w:pPr>
            <w:r>
              <w:rPr>
                <w:sz w:val="18"/>
                <w:szCs w:val="18"/>
              </w:rPr>
              <w:t>21</w:t>
            </w:r>
          </w:p>
        </w:tc>
        <w:tc>
          <w:tcPr>
            <w:tcW w:w="2552" w:type="dxa"/>
            <w:shd w:val="clear" w:color="auto" w:fill="FFFFFF" w:themeFill="background1"/>
          </w:tcPr>
          <w:p w14:paraId="66158236" w14:textId="77777777" w:rsidR="0027748D" w:rsidRPr="00CD4DB4" w:rsidRDefault="0027748D" w:rsidP="0027748D">
            <w:pPr>
              <w:shd w:val="clear" w:color="auto" w:fill="FFFFFF" w:themeFill="background1"/>
              <w:rPr>
                <w:sz w:val="18"/>
                <w:szCs w:val="18"/>
              </w:rPr>
            </w:pPr>
            <w:r w:rsidRPr="00CD4DB4">
              <w:rPr>
                <w:sz w:val="18"/>
                <w:szCs w:val="18"/>
              </w:rPr>
              <w:t>Cieśle</w:t>
            </w:r>
          </w:p>
        </w:tc>
        <w:tc>
          <w:tcPr>
            <w:tcW w:w="1700" w:type="dxa"/>
            <w:shd w:val="clear" w:color="auto" w:fill="FFFFFF" w:themeFill="background1"/>
          </w:tcPr>
          <w:p w14:paraId="62312E60"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26E54DD3" w14:textId="77777777" w:rsidTr="0027748D">
        <w:tc>
          <w:tcPr>
            <w:tcW w:w="567" w:type="dxa"/>
            <w:shd w:val="clear" w:color="auto" w:fill="FFFFFF" w:themeFill="background1"/>
          </w:tcPr>
          <w:p w14:paraId="3D8A2E79" w14:textId="77777777" w:rsidR="0027748D" w:rsidRPr="00CD4DB4" w:rsidRDefault="0027748D" w:rsidP="0027748D">
            <w:pPr>
              <w:shd w:val="clear" w:color="auto" w:fill="FFFFFF" w:themeFill="background1"/>
              <w:rPr>
                <w:sz w:val="18"/>
                <w:szCs w:val="18"/>
              </w:rPr>
            </w:pPr>
            <w:r>
              <w:rPr>
                <w:sz w:val="18"/>
                <w:szCs w:val="18"/>
              </w:rPr>
              <w:t>22</w:t>
            </w:r>
          </w:p>
        </w:tc>
        <w:tc>
          <w:tcPr>
            <w:tcW w:w="2552" w:type="dxa"/>
            <w:shd w:val="clear" w:color="auto" w:fill="FFFFFF" w:themeFill="background1"/>
          </w:tcPr>
          <w:p w14:paraId="7925B4CA" w14:textId="77777777" w:rsidR="0027748D" w:rsidRPr="00CD4DB4" w:rsidRDefault="0027748D" w:rsidP="0027748D">
            <w:pPr>
              <w:shd w:val="clear" w:color="auto" w:fill="FFFFFF" w:themeFill="background1"/>
              <w:rPr>
                <w:sz w:val="18"/>
                <w:szCs w:val="18"/>
              </w:rPr>
            </w:pPr>
            <w:r w:rsidRPr="00CD4DB4">
              <w:rPr>
                <w:sz w:val="18"/>
                <w:szCs w:val="18"/>
              </w:rPr>
              <w:t>Chudzynek</w:t>
            </w:r>
          </w:p>
        </w:tc>
        <w:tc>
          <w:tcPr>
            <w:tcW w:w="1700" w:type="dxa"/>
            <w:shd w:val="clear" w:color="auto" w:fill="FFFFFF" w:themeFill="background1"/>
          </w:tcPr>
          <w:p w14:paraId="3695AB9C"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5872DA15" w14:textId="77777777" w:rsidTr="0027748D">
        <w:tc>
          <w:tcPr>
            <w:tcW w:w="567" w:type="dxa"/>
            <w:shd w:val="clear" w:color="auto" w:fill="FFFFFF" w:themeFill="background1"/>
          </w:tcPr>
          <w:p w14:paraId="45E75C70" w14:textId="77777777" w:rsidR="0027748D" w:rsidRPr="00CD4DB4" w:rsidRDefault="0027748D" w:rsidP="0027748D">
            <w:pPr>
              <w:shd w:val="clear" w:color="auto" w:fill="FFFFFF" w:themeFill="background1"/>
              <w:rPr>
                <w:sz w:val="18"/>
                <w:szCs w:val="18"/>
              </w:rPr>
            </w:pPr>
            <w:r>
              <w:rPr>
                <w:sz w:val="18"/>
                <w:szCs w:val="18"/>
              </w:rPr>
              <w:t>23</w:t>
            </w:r>
          </w:p>
        </w:tc>
        <w:tc>
          <w:tcPr>
            <w:tcW w:w="2552" w:type="dxa"/>
            <w:shd w:val="clear" w:color="auto" w:fill="FFFFFF" w:themeFill="background1"/>
          </w:tcPr>
          <w:p w14:paraId="57D204C9" w14:textId="77777777" w:rsidR="0027748D" w:rsidRPr="00CD4DB4" w:rsidRDefault="0027748D" w:rsidP="0027748D">
            <w:pPr>
              <w:shd w:val="clear" w:color="auto" w:fill="FFFFFF" w:themeFill="background1"/>
              <w:rPr>
                <w:sz w:val="18"/>
                <w:szCs w:val="18"/>
              </w:rPr>
            </w:pPr>
            <w:r w:rsidRPr="00CD4DB4">
              <w:rPr>
                <w:sz w:val="18"/>
                <w:szCs w:val="18"/>
              </w:rPr>
              <w:t>Chudzyno</w:t>
            </w:r>
          </w:p>
        </w:tc>
        <w:tc>
          <w:tcPr>
            <w:tcW w:w="1700" w:type="dxa"/>
            <w:shd w:val="clear" w:color="auto" w:fill="FFFFFF" w:themeFill="background1"/>
          </w:tcPr>
          <w:p w14:paraId="2F0E7387"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0ABD8F5A" w14:textId="77777777" w:rsidTr="0027748D">
        <w:tc>
          <w:tcPr>
            <w:tcW w:w="567" w:type="dxa"/>
            <w:shd w:val="clear" w:color="auto" w:fill="FFFFFF" w:themeFill="background1"/>
          </w:tcPr>
          <w:p w14:paraId="492541E1" w14:textId="77777777" w:rsidR="0027748D" w:rsidRPr="00CD4DB4" w:rsidRDefault="0027748D" w:rsidP="0027748D">
            <w:pPr>
              <w:shd w:val="clear" w:color="auto" w:fill="FFFFFF" w:themeFill="background1"/>
              <w:rPr>
                <w:sz w:val="18"/>
                <w:szCs w:val="18"/>
              </w:rPr>
            </w:pPr>
            <w:r>
              <w:rPr>
                <w:sz w:val="18"/>
                <w:szCs w:val="18"/>
              </w:rPr>
              <w:t>24</w:t>
            </w:r>
          </w:p>
        </w:tc>
        <w:tc>
          <w:tcPr>
            <w:tcW w:w="2552" w:type="dxa"/>
            <w:shd w:val="clear" w:color="auto" w:fill="FFFFFF" w:themeFill="background1"/>
          </w:tcPr>
          <w:p w14:paraId="355D1DF2" w14:textId="77777777" w:rsidR="0027748D" w:rsidRPr="00CD4DB4" w:rsidRDefault="0027748D" w:rsidP="0027748D">
            <w:pPr>
              <w:shd w:val="clear" w:color="auto" w:fill="FFFFFF" w:themeFill="background1"/>
              <w:rPr>
                <w:sz w:val="18"/>
                <w:szCs w:val="18"/>
              </w:rPr>
            </w:pPr>
            <w:r w:rsidRPr="00CD4DB4">
              <w:rPr>
                <w:sz w:val="18"/>
                <w:szCs w:val="18"/>
              </w:rPr>
              <w:t>Kłaki</w:t>
            </w:r>
          </w:p>
        </w:tc>
        <w:tc>
          <w:tcPr>
            <w:tcW w:w="1700" w:type="dxa"/>
            <w:shd w:val="clear" w:color="auto" w:fill="FFFFFF" w:themeFill="background1"/>
          </w:tcPr>
          <w:p w14:paraId="50529226"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7EAA3268" w14:textId="77777777" w:rsidTr="0027748D">
        <w:tc>
          <w:tcPr>
            <w:tcW w:w="567" w:type="dxa"/>
            <w:shd w:val="clear" w:color="auto" w:fill="FFFFFF" w:themeFill="background1"/>
          </w:tcPr>
          <w:p w14:paraId="2531377B" w14:textId="77777777" w:rsidR="0027748D" w:rsidRPr="00CD4DB4" w:rsidRDefault="0027748D" w:rsidP="0027748D">
            <w:pPr>
              <w:shd w:val="clear" w:color="auto" w:fill="FFFFFF" w:themeFill="background1"/>
              <w:rPr>
                <w:sz w:val="18"/>
                <w:szCs w:val="18"/>
              </w:rPr>
            </w:pPr>
            <w:r>
              <w:rPr>
                <w:sz w:val="18"/>
                <w:szCs w:val="18"/>
              </w:rPr>
              <w:t>25</w:t>
            </w:r>
          </w:p>
        </w:tc>
        <w:tc>
          <w:tcPr>
            <w:tcW w:w="2552" w:type="dxa"/>
            <w:shd w:val="clear" w:color="auto" w:fill="FFFFFF" w:themeFill="background1"/>
          </w:tcPr>
          <w:p w14:paraId="6C2A1D9B" w14:textId="77777777" w:rsidR="0027748D" w:rsidRPr="00CD4DB4" w:rsidRDefault="0027748D" w:rsidP="0027748D">
            <w:pPr>
              <w:shd w:val="clear" w:color="auto" w:fill="FFFFFF" w:themeFill="background1"/>
              <w:rPr>
                <w:sz w:val="18"/>
                <w:szCs w:val="18"/>
              </w:rPr>
            </w:pPr>
            <w:r w:rsidRPr="00CD4DB4">
              <w:rPr>
                <w:sz w:val="18"/>
                <w:szCs w:val="18"/>
              </w:rPr>
              <w:t>Kozłówko</w:t>
            </w:r>
          </w:p>
        </w:tc>
        <w:tc>
          <w:tcPr>
            <w:tcW w:w="1700" w:type="dxa"/>
            <w:shd w:val="clear" w:color="auto" w:fill="FFFFFF" w:themeFill="background1"/>
          </w:tcPr>
          <w:p w14:paraId="26BEBECB"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04F785F6" w14:textId="77777777" w:rsidTr="0027748D">
        <w:tc>
          <w:tcPr>
            <w:tcW w:w="567" w:type="dxa"/>
            <w:shd w:val="clear" w:color="auto" w:fill="FFFFFF" w:themeFill="background1"/>
          </w:tcPr>
          <w:p w14:paraId="625CB69E" w14:textId="77777777" w:rsidR="0027748D" w:rsidRPr="00CD4DB4" w:rsidRDefault="0027748D" w:rsidP="0027748D">
            <w:pPr>
              <w:shd w:val="clear" w:color="auto" w:fill="FFFFFF" w:themeFill="background1"/>
              <w:rPr>
                <w:sz w:val="18"/>
                <w:szCs w:val="18"/>
              </w:rPr>
            </w:pPr>
            <w:r>
              <w:rPr>
                <w:sz w:val="18"/>
                <w:szCs w:val="18"/>
              </w:rPr>
              <w:t>26</w:t>
            </w:r>
          </w:p>
        </w:tc>
        <w:tc>
          <w:tcPr>
            <w:tcW w:w="2552" w:type="dxa"/>
            <w:shd w:val="clear" w:color="auto" w:fill="FFFFFF" w:themeFill="background1"/>
          </w:tcPr>
          <w:p w14:paraId="19D6A889" w14:textId="77777777" w:rsidR="0027748D" w:rsidRPr="00CD4DB4" w:rsidRDefault="0027748D" w:rsidP="0027748D">
            <w:pPr>
              <w:shd w:val="clear" w:color="auto" w:fill="FFFFFF" w:themeFill="background1"/>
              <w:rPr>
                <w:sz w:val="18"/>
                <w:szCs w:val="18"/>
              </w:rPr>
            </w:pPr>
            <w:r w:rsidRPr="00CD4DB4">
              <w:rPr>
                <w:sz w:val="18"/>
                <w:szCs w:val="18"/>
              </w:rPr>
              <w:t>Krajkowo</w:t>
            </w:r>
          </w:p>
        </w:tc>
        <w:tc>
          <w:tcPr>
            <w:tcW w:w="1700" w:type="dxa"/>
            <w:shd w:val="clear" w:color="auto" w:fill="FFFFFF" w:themeFill="background1"/>
          </w:tcPr>
          <w:p w14:paraId="5B0C6124"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344CC200" w14:textId="77777777" w:rsidTr="0027748D">
        <w:tc>
          <w:tcPr>
            <w:tcW w:w="567" w:type="dxa"/>
            <w:shd w:val="clear" w:color="auto" w:fill="FFFFFF" w:themeFill="background1"/>
          </w:tcPr>
          <w:p w14:paraId="26DAE6B7" w14:textId="77777777" w:rsidR="0027748D" w:rsidRPr="00CD4DB4" w:rsidRDefault="0027748D" w:rsidP="0027748D">
            <w:pPr>
              <w:shd w:val="clear" w:color="auto" w:fill="FFFFFF" w:themeFill="background1"/>
              <w:rPr>
                <w:sz w:val="18"/>
                <w:szCs w:val="18"/>
              </w:rPr>
            </w:pPr>
            <w:r>
              <w:rPr>
                <w:sz w:val="18"/>
                <w:szCs w:val="18"/>
              </w:rPr>
              <w:t>27</w:t>
            </w:r>
          </w:p>
        </w:tc>
        <w:tc>
          <w:tcPr>
            <w:tcW w:w="2552" w:type="dxa"/>
            <w:shd w:val="clear" w:color="auto" w:fill="FFFFFF" w:themeFill="background1"/>
          </w:tcPr>
          <w:p w14:paraId="36D1C4BC" w14:textId="77777777" w:rsidR="0027748D" w:rsidRPr="00CD4DB4" w:rsidRDefault="0027748D" w:rsidP="0027748D">
            <w:pPr>
              <w:shd w:val="clear" w:color="auto" w:fill="FFFFFF" w:themeFill="background1"/>
              <w:rPr>
                <w:sz w:val="18"/>
                <w:szCs w:val="18"/>
              </w:rPr>
            </w:pPr>
            <w:r w:rsidRPr="00CD4DB4">
              <w:rPr>
                <w:sz w:val="18"/>
                <w:szCs w:val="18"/>
              </w:rPr>
              <w:t>Kuchary</w:t>
            </w:r>
          </w:p>
        </w:tc>
        <w:tc>
          <w:tcPr>
            <w:tcW w:w="1700" w:type="dxa"/>
            <w:shd w:val="clear" w:color="auto" w:fill="FFFFFF" w:themeFill="background1"/>
          </w:tcPr>
          <w:p w14:paraId="28753A5D"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28942400" w14:textId="77777777" w:rsidTr="0027748D">
        <w:tc>
          <w:tcPr>
            <w:tcW w:w="567" w:type="dxa"/>
            <w:shd w:val="clear" w:color="auto" w:fill="FFFFFF" w:themeFill="background1"/>
          </w:tcPr>
          <w:p w14:paraId="7FBB4706" w14:textId="77777777" w:rsidR="0027748D" w:rsidRPr="00CD4DB4" w:rsidRDefault="0027748D" w:rsidP="0027748D">
            <w:pPr>
              <w:shd w:val="clear" w:color="auto" w:fill="FFFFFF" w:themeFill="background1"/>
              <w:rPr>
                <w:sz w:val="18"/>
                <w:szCs w:val="18"/>
              </w:rPr>
            </w:pPr>
            <w:r>
              <w:rPr>
                <w:sz w:val="18"/>
                <w:szCs w:val="18"/>
              </w:rPr>
              <w:t>28</w:t>
            </w:r>
          </w:p>
        </w:tc>
        <w:tc>
          <w:tcPr>
            <w:tcW w:w="2552" w:type="dxa"/>
            <w:shd w:val="clear" w:color="auto" w:fill="FFFFFF" w:themeFill="background1"/>
          </w:tcPr>
          <w:p w14:paraId="4EA0A6E4" w14:textId="77777777" w:rsidR="0027748D" w:rsidRPr="00CD4DB4" w:rsidRDefault="0027748D" w:rsidP="0027748D">
            <w:pPr>
              <w:shd w:val="clear" w:color="auto" w:fill="FFFFFF" w:themeFill="background1"/>
              <w:rPr>
                <w:sz w:val="18"/>
                <w:szCs w:val="18"/>
              </w:rPr>
            </w:pPr>
            <w:r w:rsidRPr="00CD4DB4">
              <w:rPr>
                <w:sz w:val="18"/>
                <w:szCs w:val="18"/>
              </w:rPr>
              <w:t>Łęg Probostwo</w:t>
            </w:r>
          </w:p>
        </w:tc>
        <w:tc>
          <w:tcPr>
            <w:tcW w:w="1700" w:type="dxa"/>
            <w:shd w:val="clear" w:color="auto" w:fill="FFFFFF" w:themeFill="background1"/>
          </w:tcPr>
          <w:p w14:paraId="042F6075"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229B281A" w14:textId="77777777" w:rsidTr="0027748D">
        <w:tc>
          <w:tcPr>
            <w:tcW w:w="567" w:type="dxa"/>
            <w:shd w:val="clear" w:color="auto" w:fill="FFFFFF" w:themeFill="background1"/>
          </w:tcPr>
          <w:p w14:paraId="5635D004" w14:textId="77777777" w:rsidR="0027748D" w:rsidRPr="00CD4DB4" w:rsidRDefault="0027748D" w:rsidP="0027748D">
            <w:pPr>
              <w:shd w:val="clear" w:color="auto" w:fill="FFFFFF" w:themeFill="background1"/>
              <w:rPr>
                <w:sz w:val="18"/>
                <w:szCs w:val="18"/>
              </w:rPr>
            </w:pPr>
            <w:r>
              <w:rPr>
                <w:sz w:val="18"/>
                <w:szCs w:val="18"/>
              </w:rPr>
              <w:t>29</w:t>
            </w:r>
          </w:p>
        </w:tc>
        <w:tc>
          <w:tcPr>
            <w:tcW w:w="2552" w:type="dxa"/>
            <w:shd w:val="clear" w:color="auto" w:fill="FFFFFF" w:themeFill="background1"/>
          </w:tcPr>
          <w:p w14:paraId="697A163F" w14:textId="77777777" w:rsidR="0027748D" w:rsidRPr="00CD4DB4" w:rsidRDefault="0027748D" w:rsidP="0027748D">
            <w:pPr>
              <w:shd w:val="clear" w:color="auto" w:fill="FFFFFF" w:themeFill="background1"/>
              <w:rPr>
                <w:sz w:val="18"/>
                <w:szCs w:val="18"/>
              </w:rPr>
            </w:pPr>
            <w:r w:rsidRPr="00CD4DB4">
              <w:rPr>
                <w:sz w:val="18"/>
                <w:szCs w:val="18"/>
              </w:rPr>
              <w:t>Maliszewko</w:t>
            </w:r>
          </w:p>
        </w:tc>
        <w:tc>
          <w:tcPr>
            <w:tcW w:w="1700" w:type="dxa"/>
            <w:shd w:val="clear" w:color="auto" w:fill="FFFFFF" w:themeFill="background1"/>
          </w:tcPr>
          <w:p w14:paraId="0BB46534"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38E331B9" w14:textId="77777777" w:rsidTr="0027748D">
        <w:tc>
          <w:tcPr>
            <w:tcW w:w="567" w:type="dxa"/>
            <w:shd w:val="clear" w:color="auto" w:fill="FFFFFF" w:themeFill="background1"/>
          </w:tcPr>
          <w:p w14:paraId="355E275E" w14:textId="77777777" w:rsidR="0027748D" w:rsidRPr="00CD4DB4" w:rsidRDefault="0027748D" w:rsidP="0027748D">
            <w:pPr>
              <w:shd w:val="clear" w:color="auto" w:fill="FFFFFF" w:themeFill="background1"/>
              <w:rPr>
                <w:sz w:val="18"/>
                <w:szCs w:val="18"/>
              </w:rPr>
            </w:pPr>
            <w:r>
              <w:rPr>
                <w:sz w:val="18"/>
                <w:szCs w:val="18"/>
              </w:rPr>
              <w:t>30</w:t>
            </w:r>
          </w:p>
        </w:tc>
        <w:tc>
          <w:tcPr>
            <w:tcW w:w="2552" w:type="dxa"/>
            <w:shd w:val="clear" w:color="auto" w:fill="FFFFFF" w:themeFill="background1"/>
          </w:tcPr>
          <w:p w14:paraId="78190448" w14:textId="77777777" w:rsidR="0027748D" w:rsidRPr="00CD4DB4" w:rsidRDefault="0027748D" w:rsidP="0027748D">
            <w:pPr>
              <w:shd w:val="clear" w:color="auto" w:fill="FFFFFF" w:themeFill="background1"/>
              <w:rPr>
                <w:sz w:val="18"/>
                <w:szCs w:val="18"/>
              </w:rPr>
            </w:pPr>
            <w:r w:rsidRPr="00CD4DB4">
              <w:rPr>
                <w:sz w:val="18"/>
                <w:szCs w:val="18"/>
              </w:rPr>
              <w:t>Małachowo</w:t>
            </w:r>
          </w:p>
        </w:tc>
        <w:tc>
          <w:tcPr>
            <w:tcW w:w="1700" w:type="dxa"/>
            <w:shd w:val="clear" w:color="auto" w:fill="FFFFFF" w:themeFill="background1"/>
          </w:tcPr>
          <w:p w14:paraId="72C634C4"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4A08B38A" w14:textId="77777777" w:rsidTr="0027748D">
        <w:tc>
          <w:tcPr>
            <w:tcW w:w="567" w:type="dxa"/>
            <w:shd w:val="clear" w:color="auto" w:fill="FFFFFF" w:themeFill="background1"/>
          </w:tcPr>
          <w:p w14:paraId="7EF75D0C" w14:textId="77777777" w:rsidR="0027748D" w:rsidRPr="00CD4DB4" w:rsidRDefault="0027748D" w:rsidP="0027748D">
            <w:pPr>
              <w:shd w:val="clear" w:color="auto" w:fill="FFFFFF" w:themeFill="background1"/>
              <w:rPr>
                <w:sz w:val="18"/>
                <w:szCs w:val="18"/>
              </w:rPr>
            </w:pPr>
            <w:r>
              <w:rPr>
                <w:sz w:val="18"/>
                <w:szCs w:val="18"/>
              </w:rPr>
              <w:t>31</w:t>
            </w:r>
          </w:p>
        </w:tc>
        <w:tc>
          <w:tcPr>
            <w:tcW w:w="2552" w:type="dxa"/>
            <w:shd w:val="clear" w:color="auto" w:fill="FFFFFF" w:themeFill="background1"/>
          </w:tcPr>
          <w:p w14:paraId="72B98334" w14:textId="77777777" w:rsidR="0027748D" w:rsidRPr="00CD4DB4" w:rsidRDefault="0027748D" w:rsidP="0027748D">
            <w:pPr>
              <w:shd w:val="clear" w:color="auto" w:fill="FFFFFF" w:themeFill="background1"/>
              <w:rPr>
                <w:sz w:val="18"/>
                <w:szCs w:val="18"/>
              </w:rPr>
            </w:pPr>
            <w:r w:rsidRPr="00CD4DB4">
              <w:rPr>
                <w:sz w:val="18"/>
                <w:szCs w:val="18"/>
              </w:rPr>
              <w:t>Mlice-Kostery</w:t>
            </w:r>
          </w:p>
        </w:tc>
        <w:tc>
          <w:tcPr>
            <w:tcW w:w="1700" w:type="dxa"/>
            <w:shd w:val="clear" w:color="auto" w:fill="FFFFFF" w:themeFill="background1"/>
          </w:tcPr>
          <w:p w14:paraId="51EB46D1"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69D91AA5" w14:textId="77777777" w:rsidTr="0027748D">
        <w:tc>
          <w:tcPr>
            <w:tcW w:w="567" w:type="dxa"/>
            <w:shd w:val="clear" w:color="auto" w:fill="FFFFFF" w:themeFill="background1"/>
          </w:tcPr>
          <w:p w14:paraId="4ADC9963" w14:textId="77777777" w:rsidR="0027748D" w:rsidRPr="00CD4DB4" w:rsidRDefault="0027748D" w:rsidP="0027748D">
            <w:pPr>
              <w:shd w:val="clear" w:color="auto" w:fill="FFFFFF" w:themeFill="background1"/>
              <w:rPr>
                <w:sz w:val="18"/>
                <w:szCs w:val="18"/>
              </w:rPr>
            </w:pPr>
            <w:r>
              <w:rPr>
                <w:sz w:val="18"/>
                <w:szCs w:val="18"/>
              </w:rPr>
              <w:t>32</w:t>
            </w:r>
          </w:p>
        </w:tc>
        <w:tc>
          <w:tcPr>
            <w:tcW w:w="2552" w:type="dxa"/>
            <w:shd w:val="clear" w:color="auto" w:fill="FFFFFF" w:themeFill="background1"/>
          </w:tcPr>
          <w:p w14:paraId="0BF54628" w14:textId="77777777" w:rsidR="0027748D" w:rsidRPr="00CD4DB4" w:rsidRDefault="0027748D" w:rsidP="0027748D">
            <w:pPr>
              <w:shd w:val="clear" w:color="auto" w:fill="FFFFFF" w:themeFill="background1"/>
              <w:rPr>
                <w:sz w:val="18"/>
                <w:szCs w:val="18"/>
              </w:rPr>
            </w:pPr>
            <w:r w:rsidRPr="00CD4DB4">
              <w:rPr>
                <w:sz w:val="18"/>
                <w:szCs w:val="18"/>
              </w:rPr>
              <w:t>Mogielnica</w:t>
            </w:r>
          </w:p>
        </w:tc>
        <w:tc>
          <w:tcPr>
            <w:tcW w:w="1700" w:type="dxa"/>
            <w:shd w:val="clear" w:color="auto" w:fill="FFFFFF" w:themeFill="background1"/>
          </w:tcPr>
          <w:p w14:paraId="5B91222E"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2D29A325" w14:textId="77777777" w:rsidTr="0027748D">
        <w:tc>
          <w:tcPr>
            <w:tcW w:w="567" w:type="dxa"/>
            <w:shd w:val="clear" w:color="auto" w:fill="FFFFFF" w:themeFill="background1"/>
          </w:tcPr>
          <w:p w14:paraId="48E02746" w14:textId="77777777" w:rsidR="0027748D" w:rsidRPr="00CD4DB4" w:rsidRDefault="0027748D" w:rsidP="0027748D">
            <w:pPr>
              <w:shd w:val="clear" w:color="auto" w:fill="FFFFFF" w:themeFill="background1"/>
              <w:rPr>
                <w:sz w:val="18"/>
                <w:szCs w:val="18"/>
              </w:rPr>
            </w:pPr>
            <w:r>
              <w:rPr>
                <w:sz w:val="18"/>
                <w:szCs w:val="18"/>
              </w:rPr>
              <w:t>33</w:t>
            </w:r>
          </w:p>
        </w:tc>
        <w:tc>
          <w:tcPr>
            <w:tcW w:w="2552" w:type="dxa"/>
            <w:shd w:val="clear" w:color="auto" w:fill="FFFFFF" w:themeFill="background1"/>
          </w:tcPr>
          <w:p w14:paraId="5A4F8185" w14:textId="77777777" w:rsidR="0027748D" w:rsidRPr="00CD4DB4" w:rsidRDefault="0027748D" w:rsidP="0027748D">
            <w:pPr>
              <w:shd w:val="clear" w:color="auto" w:fill="FFFFFF" w:themeFill="background1"/>
              <w:rPr>
                <w:sz w:val="18"/>
                <w:szCs w:val="18"/>
              </w:rPr>
            </w:pPr>
            <w:r w:rsidRPr="00CD4DB4">
              <w:rPr>
                <w:sz w:val="18"/>
                <w:szCs w:val="18"/>
              </w:rPr>
              <w:t>Mokrzk</w:t>
            </w:r>
          </w:p>
        </w:tc>
        <w:tc>
          <w:tcPr>
            <w:tcW w:w="1700" w:type="dxa"/>
            <w:shd w:val="clear" w:color="auto" w:fill="FFFFFF" w:themeFill="background1"/>
          </w:tcPr>
          <w:p w14:paraId="3728A408"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72784F70" w14:textId="77777777" w:rsidTr="0027748D">
        <w:tc>
          <w:tcPr>
            <w:tcW w:w="567" w:type="dxa"/>
            <w:shd w:val="clear" w:color="auto" w:fill="FFFFFF" w:themeFill="background1"/>
          </w:tcPr>
          <w:p w14:paraId="31648CEC" w14:textId="77777777" w:rsidR="0027748D" w:rsidRPr="00CD4DB4" w:rsidRDefault="0027748D" w:rsidP="0027748D">
            <w:pPr>
              <w:shd w:val="clear" w:color="auto" w:fill="FFFFFF" w:themeFill="background1"/>
              <w:rPr>
                <w:sz w:val="18"/>
                <w:szCs w:val="18"/>
              </w:rPr>
            </w:pPr>
            <w:r>
              <w:rPr>
                <w:sz w:val="18"/>
                <w:szCs w:val="18"/>
              </w:rPr>
              <w:t>34</w:t>
            </w:r>
          </w:p>
        </w:tc>
        <w:tc>
          <w:tcPr>
            <w:tcW w:w="2552" w:type="dxa"/>
            <w:shd w:val="clear" w:color="auto" w:fill="FFFFFF" w:themeFill="background1"/>
          </w:tcPr>
          <w:p w14:paraId="797F0256" w14:textId="77777777" w:rsidR="0027748D" w:rsidRPr="00CD4DB4" w:rsidRDefault="0027748D" w:rsidP="0027748D">
            <w:pPr>
              <w:shd w:val="clear" w:color="auto" w:fill="FFFFFF" w:themeFill="background1"/>
              <w:rPr>
                <w:sz w:val="18"/>
                <w:szCs w:val="18"/>
              </w:rPr>
            </w:pPr>
            <w:r w:rsidRPr="00CD4DB4">
              <w:rPr>
                <w:sz w:val="18"/>
                <w:szCs w:val="18"/>
              </w:rPr>
              <w:t>Niemczewo</w:t>
            </w:r>
          </w:p>
        </w:tc>
        <w:tc>
          <w:tcPr>
            <w:tcW w:w="1700" w:type="dxa"/>
            <w:shd w:val="clear" w:color="auto" w:fill="FFFFFF" w:themeFill="background1"/>
          </w:tcPr>
          <w:p w14:paraId="18899DD2"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606A91DB" w14:textId="77777777" w:rsidTr="0027748D">
        <w:tc>
          <w:tcPr>
            <w:tcW w:w="567" w:type="dxa"/>
            <w:shd w:val="clear" w:color="auto" w:fill="FFFFFF" w:themeFill="background1"/>
          </w:tcPr>
          <w:p w14:paraId="0C8C66D7" w14:textId="77777777" w:rsidR="0027748D" w:rsidRPr="00CD4DB4" w:rsidRDefault="0027748D" w:rsidP="0027748D">
            <w:pPr>
              <w:shd w:val="clear" w:color="auto" w:fill="FFFFFF" w:themeFill="background1"/>
              <w:rPr>
                <w:sz w:val="18"/>
                <w:szCs w:val="18"/>
              </w:rPr>
            </w:pPr>
            <w:r>
              <w:rPr>
                <w:sz w:val="18"/>
                <w:szCs w:val="18"/>
              </w:rPr>
              <w:lastRenderedPageBreak/>
              <w:t>35</w:t>
            </w:r>
          </w:p>
        </w:tc>
        <w:tc>
          <w:tcPr>
            <w:tcW w:w="2552" w:type="dxa"/>
            <w:shd w:val="clear" w:color="auto" w:fill="FFFFFF" w:themeFill="background1"/>
          </w:tcPr>
          <w:p w14:paraId="0151EFFF" w14:textId="77777777" w:rsidR="0027748D" w:rsidRPr="00CD4DB4" w:rsidRDefault="0027748D" w:rsidP="0027748D">
            <w:pPr>
              <w:shd w:val="clear" w:color="auto" w:fill="FFFFFF" w:themeFill="background1"/>
              <w:rPr>
                <w:sz w:val="18"/>
                <w:szCs w:val="18"/>
              </w:rPr>
            </w:pPr>
            <w:r w:rsidRPr="00CD4DB4">
              <w:rPr>
                <w:sz w:val="18"/>
                <w:szCs w:val="18"/>
              </w:rPr>
              <w:t>Nowa Wieś</w:t>
            </w:r>
          </w:p>
        </w:tc>
        <w:tc>
          <w:tcPr>
            <w:tcW w:w="1700" w:type="dxa"/>
            <w:shd w:val="clear" w:color="auto" w:fill="FFFFFF" w:themeFill="background1"/>
          </w:tcPr>
          <w:p w14:paraId="3F70AB5B"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3C42530D" w14:textId="77777777" w:rsidTr="0027748D">
        <w:tc>
          <w:tcPr>
            <w:tcW w:w="567" w:type="dxa"/>
            <w:shd w:val="clear" w:color="auto" w:fill="FFFFFF" w:themeFill="background1"/>
          </w:tcPr>
          <w:p w14:paraId="736A7504" w14:textId="77777777" w:rsidR="0027748D" w:rsidRPr="00CD4DB4" w:rsidRDefault="0027748D" w:rsidP="0027748D">
            <w:pPr>
              <w:shd w:val="clear" w:color="auto" w:fill="FFFFFF" w:themeFill="background1"/>
              <w:rPr>
                <w:sz w:val="18"/>
                <w:szCs w:val="18"/>
              </w:rPr>
            </w:pPr>
            <w:r>
              <w:rPr>
                <w:sz w:val="18"/>
                <w:szCs w:val="18"/>
              </w:rPr>
              <w:t>36</w:t>
            </w:r>
          </w:p>
        </w:tc>
        <w:tc>
          <w:tcPr>
            <w:tcW w:w="2552" w:type="dxa"/>
            <w:shd w:val="clear" w:color="auto" w:fill="FFFFFF" w:themeFill="background1"/>
          </w:tcPr>
          <w:p w14:paraId="56182153" w14:textId="77777777" w:rsidR="0027748D" w:rsidRPr="00CD4DB4" w:rsidRDefault="0027748D" w:rsidP="0027748D">
            <w:pPr>
              <w:shd w:val="clear" w:color="auto" w:fill="FFFFFF" w:themeFill="background1"/>
              <w:rPr>
                <w:sz w:val="18"/>
                <w:szCs w:val="18"/>
              </w:rPr>
            </w:pPr>
            <w:r w:rsidRPr="00CD4DB4">
              <w:rPr>
                <w:sz w:val="18"/>
                <w:szCs w:val="18"/>
              </w:rPr>
              <w:t>Psary</w:t>
            </w:r>
          </w:p>
        </w:tc>
        <w:tc>
          <w:tcPr>
            <w:tcW w:w="1700" w:type="dxa"/>
            <w:shd w:val="clear" w:color="auto" w:fill="FFFFFF" w:themeFill="background1"/>
          </w:tcPr>
          <w:p w14:paraId="76C34531"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33ED90CE" w14:textId="77777777" w:rsidTr="0027748D">
        <w:tc>
          <w:tcPr>
            <w:tcW w:w="567" w:type="dxa"/>
            <w:shd w:val="clear" w:color="auto" w:fill="FFFFFF" w:themeFill="background1"/>
          </w:tcPr>
          <w:p w14:paraId="5778E314" w14:textId="77777777" w:rsidR="0027748D" w:rsidRPr="00CD4DB4" w:rsidRDefault="0027748D" w:rsidP="0027748D">
            <w:pPr>
              <w:shd w:val="clear" w:color="auto" w:fill="FFFFFF" w:themeFill="background1"/>
              <w:rPr>
                <w:sz w:val="18"/>
                <w:szCs w:val="18"/>
              </w:rPr>
            </w:pPr>
            <w:r>
              <w:rPr>
                <w:sz w:val="18"/>
                <w:szCs w:val="18"/>
              </w:rPr>
              <w:t>37</w:t>
            </w:r>
          </w:p>
        </w:tc>
        <w:tc>
          <w:tcPr>
            <w:tcW w:w="2552" w:type="dxa"/>
            <w:shd w:val="clear" w:color="auto" w:fill="FFFFFF" w:themeFill="background1"/>
          </w:tcPr>
          <w:p w14:paraId="53AC496F" w14:textId="77777777" w:rsidR="0027748D" w:rsidRPr="00CD4DB4" w:rsidRDefault="0027748D" w:rsidP="0027748D">
            <w:pPr>
              <w:shd w:val="clear" w:color="auto" w:fill="FFFFFF" w:themeFill="background1"/>
              <w:rPr>
                <w:sz w:val="18"/>
                <w:szCs w:val="18"/>
              </w:rPr>
            </w:pPr>
            <w:r w:rsidRPr="00CD4DB4">
              <w:rPr>
                <w:sz w:val="18"/>
                <w:szCs w:val="18"/>
              </w:rPr>
              <w:t>Rogotwórsk</w:t>
            </w:r>
          </w:p>
        </w:tc>
        <w:tc>
          <w:tcPr>
            <w:tcW w:w="1700" w:type="dxa"/>
            <w:shd w:val="clear" w:color="auto" w:fill="FFFFFF" w:themeFill="background1"/>
          </w:tcPr>
          <w:p w14:paraId="138A18FE"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308CFD23" w14:textId="77777777" w:rsidTr="0027748D">
        <w:tc>
          <w:tcPr>
            <w:tcW w:w="567" w:type="dxa"/>
            <w:shd w:val="clear" w:color="auto" w:fill="FFFFFF" w:themeFill="background1"/>
          </w:tcPr>
          <w:p w14:paraId="3BD90215" w14:textId="77777777" w:rsidR="0027748D" w:rsidRPr="00CD4DB4" w:rsidRDefault="0027748D" w:rsidP="0027748D">
            <w:pPr>
              <w:shd w:val="clear" w:color="auto" w:fill="FFFFFF" w:themeFill="background1"/>
              <w:rPr>
                <w:sz w:val="18"/>
                <w:szCs w:val="18"/>
              </w:rPr>
            </w:pPr>
            <w:r>
              <w:rPr>
                <w:sz w:val="18"/>
                <w:szCs w:val="18"/>
              </w:rPr>
              <w:t>38</w:t>
            </w:r>
          </w:p>
        </w:tc>
        <w:tc>
          <w:tcPr>
            <w:tcW w:w="2552" w:type="dxa"/>
            <w:shd w:val="clear" w:color="auto" w:fill="FFFFFF" w:themeFill="background1"/>
          </w:tcPr>
          <w:p w14:paraId="0F31B1E7" w14:textId="77777777" w:rsidR="0027748D" w:rsidRPr="00CD4DB4" w:rsidRDefault="0027748D" w:rsidP="0027748D">
            <w:pPr>
              <w:shd w:val="clear" w:color="auto" w:fill="FFFFFF" w:themeFill="background1"/>
              <w:rPr>
                <w:sz w:val="18"/>
                <w:szCs w:val="18"/>
              </w:rPr>
            </w:pPr>
            <w:r w:rsidRPr="00CD4DB4">
              <w:rPr>
                <w:sz w:val="18"/>
                <w:szCs w:val="18"/>
              </w:rPr>
              <w:t>Siemienie</w:t>
            </w:r>
          </w:p>
        </w:tc>
        <w:tc>
          <w:tcPr>
            <w:tcW w:w="1700" w:type="dxa"/>
            <w:shd w:val="clear" w:color="auto" w:fill="FFFFFF" w:themeFill="background1"/>
          </w:tcPr>
          <w:p w14:paraId="0082AF55"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19C05395" w14:textId="77777777" w:rsidTr="0027748D">
        <w:tc>
          <w:tcPr>
            <w:tcW w:w="567" w:type="dxa"/>
            <w:shd w:val="clear" w:color="auto" w:fill="FFFFFF" w:themeFill="background1"/>
          </w:tcPr>
          <w:p w14:paraId="2BD7F678" w14:textId="77777777" w:rsidR="0027748D" w:rsidRPr="00CD4DB4" w:rsidRDefault="0027748D" w:rsidP="0027748D">
            <w:pPr>
              <w:shd w:val="clear" w:color="auto" w:fill="FFFFFF" w:themeFill="background1"/>
              <w:rPr>
                <w:sz w:val="18"/>
                <w:szCs w:val="18"/>
              </w:rPr>
            </w:pPr>
            <w:r>
              <w:rPr>
                <w:sz w:val="18"/>
                <w:szCs w:val="18"/>
              </w:rPr>
              <w:t>39</w:t>
            </w:r>
          </w:p>
        </w:tc>
        <w:tc>
          <w:tcPr>
            <w:tcW w:w="2552" w:type="dxa"/>
            <w:shd w:val="clear" w:color="auto" w:fill="FFFFFF" w:themeFill="background1"/>
          </w:tcPr>
          <w:p w14:paraId="171714E7" w14:textId="77777777" w:rsidR="0027748D" w:rsidRPr="00CD4DB4" w:rsidRDefault="0027748D" w:rsidP="0027748D">
            <w:pPr>
              <w:shd w:val="clear" w:color="auto" w:fill="FFFFFF" w:themeFill="background1"/>
              <w:rPr>
                <w:sz w:val="18"/>
                <w:szCs w:val="18"/>
              </w:rPr>
            </w:pPr>
            <w:r w:rsidRPr="00CD4DB4">
              <w:rPr>
                <w:sz w:val="18"/>
                <w:szCs w:val="18"/>
              </w:rPr>
              <w:t>Stanisławowo</w:t>
            </w:r>
          </w:p>
        </w:tc>
        <w:tc>
          <w:tcPr>
            <w:tcW w:w="1700" w:type="dxa"/>
            <w:shd w:val="clear" w:color="auto" w:fill="FFFFFF" w:themeFill="background1"/>
          </w:tcPr>
          <w:p w14:paraId="6B899FB2"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49AA9E40" w14:textId="77777777" w:rsidTr="0027748D">
        <w:tc>
          <w:tcPr>
            <w:tcW w:w="567" w:type="dxa"/>
            <w:shd w:val="clear" w:color="auto" w:fill="FFFFFF" w:themeFill="background1"/>
          </w:tcPr>
          <w:p w14:paraId="02534A2F" w14:textId="77777777" w:rsidR="0027748D" w:rsidRPr="00CD4DB4" w:rsidRDefault="0027748D" w:rsidP="0027748D">
            <w:pPr>
              <w:shd w:val="clear" w:color="auto" w:fill="FFFFFF" w:themeFill="background1"/>
              <w:rPr>
                <w:sz w:val="18"/>
                <w:szCs w:val="18"/>
              </w:rPr>
            </w:pPr>
            <w:r>
              <w:rPr>
                <w:sz w:val="18"/>
                <w:szCs w:val="18"/>
              </w:rPr>
              <w:t>40</w:t>
            </w:r>
          </w:p>
        </w:tc>
        <w:tc>
          <w:tcPr>
            <w:tcW w:w="2552" w:type="dxa"/>
            <w:shd w:val="clear" w:color="auto" w:fill="FFFFFF" w:themeFill="background1"/>
          </w:tcPr>
          <w:p w14:paraId="50519263" w14:textId="77777777" w:rsidR="0027748D" w:rsidRPr="00CD4DB4" w:rsidRDefault="0027748D" w:rsidP="0027748D">
            <w:pPr>
              <w:shd w:val="clear" w:color="auto" w:fill="FFFFFF" w:themeFill="background1"/>
              <w:rPr>
                <w:sz w:val="18"/>
                <w:szCs w:val="18"/>
              </w:rPr>
            </w:pPr>
            <w:r w:rsidRPr="00CD4DB4">
              <w:rPr>
                <w:sz w:val="18"/>
                <w:szCs w:val="18"/>
              </w:rPr>
              <w:t xml:space="preserve">Świerczynek </w:t>
            </w:r>
          </w:p>
        </w:tc>
        <w:tc>
          <w:tcPr>
            <w:tcW w:w="1700" w:type="dxa"/>
            <w:shd w:val="clear" w:color="auto" w:fill="FFFFFF" w:themeFill="background1"/>
          </w:tcPr>
          <w:p w14:paraId="6469CB56"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300FAF1B" w14:textId="77777777" w:rsidTr="0027748D">
        <w:tc>
          <w:tcPr>
            <w:tcW w:w="567" w:type="dxa"/>
            <w:shd w:val="clear" w:color="auto" w:fill="FFFFFF" w:themeFill="background1"/>
          </w:tcPr>
          <w:p w14:paraId="3185C854" w14:textId="77777777" w:rsidR="0027748D" w:rsidRPr="00CD4DB4" w:rsidRDefault="0027748D" w:rsidP="0027748D">
            <w:pPr>
              <w:shd w:val="clear" w:color="auto" w:fill="FFFFFF" w:themeFill="background1"/>
              <w:rPr>
                <w:sz w:val="18"/>
                <w:szCs w:val="18"/>
              </w:rPr>
            </w:pPr>
            <w:r>
              <w:rPr>
                <w:sz w:val="18"/>
                <w:szCs w:val="18"/>
              </w:rPr>
              <w:t>41</w:t>
            </w:r>
          </w:p>
        </w:tc>
        <w:tc>
          <w:tcPr>
            <w:tcW w:w="2552" w:type="dxa"/>
            <w:shd w:val="clear" w:color="auto" w:fill="FFFFFF" w:themeFill="background1"/>
          </w:tcPr>
          <w:p w14:paraId="74631880" w14:textId="77777777" w:rsidR="0027748D" w:rsidRPr="00CD4DB4" w:rsidRDefault="0027748D" w:rsidP="0027748D">
            <w:pPr>
              <w:shd w:val="clear" w:color="auto" w:fill="FFFFFF" w:themeFill="background1"/>
              <w:rPr>
                <w:sz w:val="18"/>
                <w:szCs w:val="18"/>
              </w:rPr>
            </w:pPr>
            <w:r w:rsidRPr="00CD4DB4">
              <w:rPr>
                <w:sz w:val="18"/>
                <w:szCs w:val="18"/>
              </w:rPr>
              <w:t>Tupadły</w:t>
            </w:r>
          </w:p>
        </w:tc>
        <w:tc>
          <w:tcPr>
            <w:tcW w:w="1700" w:type="dxa"/>
            <w:shd w:val="clear" w:color="auto" w:fill="FFFFFF" w:themeFill="background1"/>
          </w:tcPr>
          <w:p w14:paraId="18AFEC79"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2EBAD971" w14:textId="77777777" w:rsidTr="0027748D">
        <w:tc>
          <w:tcPr>
            <w:tcW w:w="567" w:type="dxa"/>
            <w:shd w:val="clear" w:color="auto" w:fill="FFFFFF" w:themeFill="background1"/>
          </w:tcPr>
          <w:p w14:paraId="64BD6DC8" w14:textId="77777777" w:rsidR="0027748D" w:rsidRPr="00CD4DB4" w:rsidRDefault="0027748D" w:rsidP="0027748D">
            <w:pPr>
              <w:shd w:val="clear" w:color="auto" w:fill="FFFFFF" w:themeFill="background1"/>
              <w:rPr>
                <w:sz w:val="18"/>
                <w:szCs w:val="18"/>
              </w:rPr>
            </w:pPr>
            <w:r>
              <w:rPr>
                <w:sz w:val="18"/>
                <w:szCs w:val="18"/>
              </w:rPr>
              <w:t>42</w:t>
            </w:r>
          </w:p>
        </w:tc>
        <w:tc>
          <w:tcPr>
            <w:tcW w:w="2552" w:type="dxa"/>
            <w:shd w:val="clear" w:color="auto" w:fill="FFFFFF" w:themeFill="background1"/>
          </w:tcPr>
          <w:p w14:paraId="52297CBA" w14:textId="77777777" w:rsidR="0027748D" w:rsidRPr="00CD4DB4" w:rsidRDefault="0027748D" w:rsidP="0027748D">
            <w:pPr>
              <w:shd w:val="clear" w:color="auto" w:fill="FFFFFF" w:themeFill="background1"/>
              <w:rPr>
                <w:sz w:val="18"/>
                <w:szCs w:val="18"/>
              </w:rPr>
            </w:pPr>
            <w:r w:rsidRPr="00CD4DB4">
              <w:rPr>
                <w:sz w:val="18"/>
                <w:szCs w:val="18"/>
              </w:rPr>
              <w:t>Warszewka</w:t>
            </w:r>
          </w:p>
        </w:tc>
        <w:tc>
          <w:tcPr>
            <w:tcW w:w="1700" w:type="dxa"/>
            <w:shd w:val="clear" w:color="auto" w:fill="FFFFFF" w:themeFill="background1"/>
          </w:tcPr>
          <w:p w14:paraId="1CA2DB11"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F3506C" w14:paraId="7AD55B2B" w14:textId="77777777" w:rsidTr="0027748D">
        <w:tc>
          <w:tcPr>
            <w:tcW w:w="567" w:type="dxa"/>
            <w:shd w:val="clear" w:color="auto" w:fill="FFFFFF" w:themeFill="background1"/>
          </w:tcPr>
          <w:p w14:paraId="51349BB7" w14:textId="77777777" w:rsidR="0027748D" w:rsidRPr="00CD4DB4" w:rsidRDefault="0027748D" w:rsidP="0027748D">
            <w:pPr>
              <w:shd w:val="clear" w:color="auto" w:fill="FFFFFF" w:themeFill="background1"/>
              <w:rPr>
                <w:sz w:val="18"/>
                <w:szCs w:val="18"/>
              </w:rPr>
            </w:pPr>
            <w:r>
              <w:rPr>
                <w:sz w:val="18"/>
                <w:szCs w:val="18"/>
              </w:rPr>
              <w:t>43</w:t>
            </w:r>
          </w:p>
        </w:tc>
        <w:tc>
          <w:tcPr>
            <w:tcW w:w="2552" w:type="dxa"/>
            <w:shd w:val="clear" w:color="auto" w:fill="FFFFFF" w:themeFill="background1"/>
          </w:tcPr>
          <w:p w14:paraId="6A46A940" w14:textId="77777777" w:rsidR="0027748D" w:rsidRPr="00CD4DB4" w:rsidRDefault="0027748D" w:rsidP="0027748D">
            <w:pPr>
              <w:shd w:val="clear" w:color="auto" w:fill="FFFFFF" w:themeFill="background1"/>
              <w:rPr>
                <w:sz w:val="18"/>
                <w:szCs w:val="18"/>
              </w:rPr>
            </w:pPr>
            <w:r w:rsidRPr="00CD4DB4">
              <w:rPr>
                <w:sz w:val="18"/>
                <w:szCs w:val="18"/>
              </w:rPr>
              <w:t>Wilkęsy</w:t>
            </w:r>
          </w:p>
        </w:tc>
        <w:tc>
          <w:tcPr>
            <w:tcW w:w="1700" w:type="dxa"/>
            <w:shd w:val="clear" w:color="auto" w:fill="FFFFFF" w:themeFill="background1"/>
          </w:tcPr>
          <w:p w14:paraId="33D7DA10" w14:textId="77777777" w:rsidR="0027748D" w:rsidRPr="00DC2D74" w:rsidRDefault="0027748D" w:rsidP="0027748D">
            <w:pPr>
              <w:shd w:val="clear" w:color="auto" w:fill="FFFFFF" w:themeFill="background1"/>
              <w:jc w:val="center"/>
              <w:rPr>
                <w:sz w:val="18"/>
                <w:szCs w:val="18"/>
              </w:rPr>
            </w:pPr>
            <w:r w:rsidRPr="00DC2D74">
              <w:rPr>
                <w:sz w:val="18"/>
                <w:szCs w:val="18"/>
              </w:rPr>
              <w:t>0</w:t>
            </w:r>
          </w:p>
        </w:tc>
      </w:tr>
      <w:tr w:rsidR="0027748D" w:rsidRPr="00C03840" w14:paraId="11C0BA20" w14:textId="77777777" w:rsidTr="0027748D">
        <w:tc>
          <w:tcPr>
            <w:tcW w:w="567" w:type="dxa"/>
            <w:shd w:val="clear" w:color="auto" w:fill="FFFFFF" w:themeFill="background1"/>
          </w:tcPr>
          <w:p w14:paraId="66178C23" w14:textId="77777777" w:rsidR="0027748D" w:rsidRPr="00C03840" w:rsidRDefault="0027748D" w:rsidP="0027748D">
            <w:pPr>
              <w:shd w:val="clear" w:color="auto" w:fill="FFFFFF" w:themeFill="background1"/>
              <w:rPr>
                <w:rStyle w:val="Wyrnieniedelikatne"/>
                <w:i w:val="0"/>
                <w:color w:val="auto"/>
                <w:sz w:val="18"/>
                <w:szCs w:val="18"/>
              </w:rPr>
            </w:pPr>
            <w:r>
              <w:rPr>
                <w:rStyle w:val="Wyrnieniedelikatne"/>
                <w:i w:val="0"/>
                <w:color w:val="auto"/>
                <w:sz w:val="18"/>
                <w:szCs w:val="18"/>
              </w:rPr>
              <w:t>44</w:t>
            </w:r>
          </w:p>
        </w:tc>
        <w:tc>
          <w:tcPr>
            <w:tcW w:w="2552" w:type="dxa"/>
            <w:shd w:val="clear" w:color="auto" w:fill="FFFFFF" w:themeFill="background1"/>
          </w:tcPr>
          <w:p w14:paraId="3067FCF2" w14:textId="77777777" w:rsidR="0027748D" w:rsidRPr="00C03840" w:rsidRDefault="0027748D" w:rsidP="0027748D">
            <w:pPr>
              <w:shd w:val="clear" w:color="auto" w:fill="FFFFFF" w:themeFill="background1"/>
              <w:rPr>
                <w:rStyle w:val="Wyrnieniedelikatne"/>
                <w:i w:val="0"/>
                <w:color w:val="auto"/>
                <w:sz w:val="18"/>
                <w:szCs w:val="18"/>
              </w:rPr>
            </w:pPr>
            <w:r w:rsidRPr="00C03840">
              <w:rPr>
                <w:rStyle w:val="Wyrnieniedelikatne"/>
                <w:i w:val="0"/>
                <w:color w:val="auto"/>
                <w:sz w:val="18"/>
                <w:szCs w:val="18"/>
              </w:rPr>
              <w:t>Wrogocin</w:t>
            </w:r>
          </w:p>
        </w:tc>
        <w:tc>
          <w:tcPr>
            <w:tcW w:w="1700" w:type="dxa"/>
            <w:shd w:val="clear" w:color="auto" w:fill="FFFFFF" w:themeFill="background1"/>
          </w:tcPr>
          <w:p w14:paraId="205FAEC7" w14:textId="77777777" w:rsidR="0027748D" w:rsidRPr="00C03840" w:rsidRDefault="0027748D" w:rsidP="0027748D">
            <w:pPr>
              <w:shd w:val="clear" w:color="auto" w:fill="FFFFFF" w:themeFill="background1"/>
              <w:jc w:val="center"/>
              <w:rPr>
                <w:rStyle w:val="Wyrnieniedelikatne"/>
                <w:i w:val="0"/>
                <w:color w:val="auto"/>
                <w:sz w:val="18"/>
                <w:szCs w:val="18"/>
              </w:rPr>
            </w:pPr>
            <w:r w:rsidRPr="00C03840">
              <w:rPr>
                <w:rStyle w:val="Wyrnieniedelikatne"/>
                <w:i w:val="0"/>
                <w:color w:val="auto"/>
                <w:sz w:val="18"/>
                <w:szCs w:val="18"/>
              </w:rPr>
              <w:t>0</w:t>
            </w:r>
          </w:p>
        </w:tc>
      </w:tr>
    </w:tbl>
    <w:p w14:paraId="29B10916" w14:textId="77777777" w:rsidR="0027748D" w:rsidRDefault="0027748D" w:rsidP="0027748D">
      <w:pPr>
        <w:shd w:val="clear" w:color="auto" w:fill="FFFFFF" w:themeFill="background1"/>
        <w:jc w:val="center"/>
        <w:rPr>
          <w:b/>
          <w:lang w:eastAsia="pl-PL"/>
        </w:rPr>
      </w:pPr>
    </w:p>
    <w:p w14:paraId="07B651F5" w14:textId="77777777" w:rsidR="0027748D" w:rsidRDefault="0027748D" w:rsidP="0027748D">
      <w:pPr>
        <w:shd w:val="clear" w:color="auto" w:fill="FFFFFF" w:themeFill="background1"/>
        <w:jc w:val="center"/>
      </w:pPr>
      <w:r w:rsidRPr="00533AC6">
        <w:rPr>
          <w:b/>
          <w:lang w:eastAsia="pl-PL"/>
        </w:rPr>
        <w:t>Ryc.3</w:t>
      </w:r>
      <w:r>
        <w:rPr>
          <w:b/>
          <w:lang w:eastAsia="pl-PL"/>
        </w:rPr>
        <w:t>7</w:t>
      </w:r>
      <w:r w:rsidRPr="00533AC6">
        <w:rPr>
          <w:b/>
          <w:lang w:eastAsia="pl-PL"/>
        </w:rPr>
        <w:t>.</w:t>
      </w:r>
      <w:r>
        <w:rPr>
          <w:b/>
          <w:lang w:eastAsia="pl-PL"/>
        </w:rPr>
        <w:t xml:space="preserve"> Występowanie zdegradowanych obiektów dziedzictwa kulturowego</w:t>
      </w:r>
    </w:p>
    <w:p w14:paraId="7872E9FC" w14:textId="77777777" w:rsidR="0027748D" w:rsidRDefault="0027748D" w:rsidP="0027748D">
      <w:pPr>
        <w:jc w:val="center"/>
        <w:rPr>
          <w:color w:val="FF0000"/>
          <w:lang w:eastAsia="pl-PL"/>
        </w:rPr>
      </w:pPr>
      <w:r>
        <w:rPr>
          <w:noProof/>
          <w:color w:val="FF0000"/>
          <w:lang w:eastAsia="pl-PL"/>
        </w:rPr>
        <w:drawing>
          <wp:inline distT="0" distB="0" distL="0" distR="0" wp14:anchorId="5A5257D1" wp14:editId="23FFC139">
            <wp:extent cx="4633200" cy="3117600"/>
            <wp:effectExtent l="0" t="0" r="0" b="698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33200" cy="3117600"/>
                    </a:xfrm>
                    <a:prstGeom prst="rect">
                      <a:avLst/>
                    </a:prstGeom>
                    <a:noFill/>
                    <a:ln>
                      <a:noFill/>
                    </a:ln>
                  </pic:spPr>
                </pic:pic>
              </a:graphicData>
            </a:graphic>
          </wp:inline>
        </w:drawing>
      </w:r>
    </w:p>
    <w:p w14:paraId="6B875B69" w14:textId="77777777" w:rsidR="0027748D" w:rsidRPr="00CD4DB4" w:rsidRDefault="0027748D" w:rsidP="0027748D">
      <w:pPr>
        <w:pStyle w:val="Akapitzlist"/>
        <w:numPr>
          <w:ilvl w:val="1"/>
          <w:numId w:val="37"/>
        </w:numPr>
        <w:suppressAutoHyphens/>
        <w:spacing w:before="240" w:after="240"/>
        <w:rPr>
          <w:rFonts w:asciiTheme="minorHAnsi" w:hAnsiTheme="minorHAnsi"/>
          <w:b/>
          <w:bCs/>
          <w:sz w:val="22"/>
          <w:szCs w:val="22"/>
        </w:rPr>
      </w:pPr>
      <w:r>
        <w:rPr>
          <w:rFonts w:asciiTheme="minorHAnsi" w:hAnsiTheme="minorHAnsi"/>
          <w:b/>
          <w:sz w:val="22"/>
          <w:szCs w:val="22"/>
        </w:rPr>
        <w:t xml:space="preserve"> Obszar zdegradowany w gminie Drobin</w:t>
      </w:r>
    </w:p>
    <w:p w14:paraId="42CAB684" w14:textId="77777777" w:rsidR="0027748D" w:rsidRDefault="0027748D" w:rsidP="0027748D">
      <w:pPr>
        <w:spacing w:line="240" w:lineRule="auto"/>
        <w:rPr>
          <w:lang w:eastAsia="pl-PL"/>
        </w:rPr>
      </w:pPr>
      <w:r>
        <w:rPr>
          <w:lang w:eastAsia="pl-PL"/>
        </w:rPr>
        <w:t xml:space="preserve">Zgodnie z Ustawą z dnia 9 października 2015 roku o rewitalizacji – podstawowym aktem prawnym regulującym proces rewitalizacji, obszar gminy znajdujący się w stanie kryzysowym z powodu koncentracji negatywnych zjawisk społecznych, w szczególności bezrobocia, ubóstwa przestępczości, niskiego poziomu edukacji lub kapitału społecznego, a także niewystarczającego uczestnictwa w życiu publicznym i kulturalnym, można wyznaczyć jako obszar zdegradowany w przypadku występowania na nim co najmniej jednego z następujących zjawisk: gospodarczych, środowiskowych, przestrzenno-funkcjonalnych, technicznych. </w:t>
      </w:r>
    </w:p>
    <w:p w14:paraId="75C8CB07" w14:textId="77777777" w:rsidR="0027748D" w:rsidRDefault="0027748D" w:rsidP="0027748D">
      <w:pPr>
        <w:spacing w:line="240" w:lineRule="auto"/>
        <w:rPr>
          <w:lang w:eastAsia="pl-PL"/>
        </w:rPr>
      </w:pPr>
      <w:r>
        <w:rPr>
          <w:lang w:eastAsia="pl-PL"/>
        </w:rPr>
        <w:t xml:space="preserve">Dlatego przy wyznaczaniu obszaru zdegradowanego w gminie Drobin przyjęto występowanie koncentracji negatywnych zjawisk społecznych jako ‘kryterium dostępu’. Zapis ten oznacza, że nie stanowią obszaru zdegradowanego jednostki referencyjne, na których  nie ma miejsca koncentracja negatywnych zjawisk społecznych, mimo występowania negatywnych zjawisk w innych sferach, a zatem ich syntetyczny wskaźnik degradacji wynosi 0. </w:t>
      </w:r>
    </w:p>
    <w:p w14:paraId="3321CD05" w14:textId="0BFD4D99" w:rsidR="0027748D" w:rsidRDefault="0027748D" w:rsidP="0027748D">
      <w:pPr>
        <w:spacing w:line="240" w:lineRule="auto"/>
        <w:rPr>
          <w:lang w:eastAsia="pl-PL"/>
        </w:rPr>
      </w:pPr>
      <w:r>
        <w:rPr>
          <w:lang w:eastAsia="pl-PL"/>
        </w:rPr>
        <w:t xml:space="preserve">Przy ocenie pozostałych jednostek, w których ma miejsce ponadprzeciętne natężenie  negatywnych zjawisk społecznych i co najmniej jednego z pozostałych, przyjęto metodę średniej kwalifikowanej. Oznacza ona, że spośród jednostek o syntetycznym wskaźniku degradacji powyżej średniego (2,92) za zdegradowane uznano zasadniczo jednostki o wskaźniku 4 lub 5, a ponadto te jednostki ze wskaźnikiem 3, w których wskaźnik </w:t>
      </w:r>
      <w:commentRangeStart w:id="1832"/>
      <w:commentRangeStart w:id="1833"/>
      <w:r>
        <w:rPr>
          <w:lang w:eastAsia="pl-PL"/>
        </w:rPr>
        <w:t xml:space="preserve">koncentracji negatywnych zjawisk społecznych </w:t>
      </w:r>
      <w:commentRangeEnd w:id="1832"/>
      <w:r w:rsidR="00E97C5B">
        <w:rPr>
          <w:rStyle w:val="Odwoaniedokomentarza"/>
          <w:rFonts w:ascii="Times New Roman" w:eastAsia="Times New Roman" w:hAnsi="Times New Roman" w:cs="Times New Roman"/>
          <w:lang w:eastAsia="pl-PL"/>
        </w:rPr>
        <w:commentReference w:id="1832"/>
      </w:r>
      <w:commentRangeEnd w:id="1833"/>
      <w:r w:rsidR="00B475B7">
        <w:rPr>
          <w:rStyle w:val="Odwoaniedokomentarza"/>
          <w:rFonts w:ascii="Times New Roman" w:eastAsia="Times New Roman" w:hAnsi="Times New Roman" w:cs="Times New Roman"/>
          <w:lang w:eastAsia="pl-PL"/>
        </w:rPr>
        <w:commentReference w:id="1833"/>
      </w:r>
      <w:ins w:id="1834" w:author="Irek" w:date="2019-01-05T18:48:00Z">
        <w:r w:rsidR="0088599C">
          <w:rPr>
            <w:lang w:eastAsia="pl-PL"/>
          </w:rPr>
          <w:t xml:space="preserve">, </w:t>
        </w:r>
      </w:ins>
      <w:del w:id="1835" w:author="Irek" w:date="2019-01-05T18:48:00Z">
        <w:r w:rsidDel="0088599C">
          <w:rPr>
            <w:lang w:eastAsia="pl-PL"/>
          </w:rPr>
          <w:delText>(</w:delText>
        </w:r>
      </w:del>
      <w:r>
        <w:rPr>
          <w:lang w:eastAsia="pl-PL"/>
        </w:rPr>
        <w:t xml:space="preserve">najistotniejszych </w:t>
      </w:r>
      <w:r>
        <w:rPr>
          <w:lang w:eastAsia="pl-PL"/>
        </w:rPr>
        <w:lastRenderedPageBreak/>
        <w:t>z punktu widzenia celów rewitalizacji</w:t>
      </w:r>
      <w:ins w:id="1836" w:author="Irek" w:date="2019-01-05T18:48:00Z">
        <w:r w:rsidR="0088599C">
          <w:rPr>
            <w:lang w:eastAsia="pl-PL"/>
          </w:rPr>
          <w:t>,</w:t>
        </w:r>
      </w:ins>
      <w:del w:id="1837" w:author="Irek" w:date="2019-01-05T18:48:00Z">
        <w:r w:rsidDel="0088599C">
          <w:rPr>
            <w:lang w:eastAsia="pl-PL"/>
          </w:rPr>
          <w:delText>)</w:delText>
        </w:r>
      </w:del>
      <w:r>
        <w:rPr>
          <w:lang w:eastAsia="pl-PL"/>
        </w:rPr>
        <w:t xml:space="preserve"> jest najwyższy</w:t>
      </w:r>
      <w:ins w:id="1838" w:author="Irek" w:date="2019-01-05T18:48:00Z">
        <w:r w:rsidR="0088599C">
          <w:rPr>
            <w:lang w:eastAsia="pl-PL"/>
          </w:rPr>
          <w:t xml:space="preserve"> (patrz: Tab. 34)</w:t>
        </w:r>
      </w:ins>
      <w:r>
        <w:rPr>
          <w:lang w:eastAsia="pl-PL"/>
        </w:rPr>
        <w:t>. Są to jednostki referencyjne: Kowalewo, Chudzyno i Dobrosielice II, które lokują się w pierwszej „szóstce” rankingu jednostek najbardziej dotkniętych problemami społecznymi.</w:t>
      </w:r>
    </w:p>
    <w:p w14:paraId="32C30DDC" w14:textId="77777777" w:rsidR="0027748D" w:rsidRPr="00C03840" w:rsidRDefault="0027748D" w:rsidP="0027748D">
      <w:pPr>
        <w:rPr>
          <w:color w:val="FF0000"/>
          <w:lang w:eastAsia="pl-PL"/>
        </w:rPr>
      </w:pPr>
      <w:r w:rsidRPr="009F0E09">
        <w:rPr>
          <w:lang w:eastAsia="pl-PL"/>
        </w:rPr>
        <w:t>Tab.</w:t>
      </w:r>
      <w:r w:rsidRPr="00E9685A">
        <w:rPr>
          <w:b/>
          <w:color w:val="FF0000"/>
          <w:lang w:eastAsia="pl-PL"/>
        </w:rPr>
        <w:t xml:space="preserve"> </w:t>
      </w:r>
      <w:r w:rsidRPr="009B0B59">
        <w:rPr>
          <w:b/>
          <w:lang w:eastAsia="pl-PL"/>
        </w:rPr>
        <w:t>39.</w:t>
      </w:r>
      <w:r w:rsidRPr="00E9685A">
        <w:rPr>
          <w:b/>
        </w:rPr>
        <w:t xml:space="preserve"> </w:t>
      </w:r>
      <w:r w:rsidRPr="00CD4DB4">
        <w:rPr>
          <w:b/>
        </w:rPr>
        <w:t>Koncentracja/ponadprzeciętne natężenie problemów</w:t>
      </w:r>
      <w:r>
        <w:rPr>
          <w:b/>
        </w:rPr>
        <w:t xml:space="preserve"> w gminie Drobin</w:t>
      </w:r>
    </w:p>
    <w:tbl>
      <w:tblPr>
        <w:tblStyle w:val="Tabela-Siatka"/>
        <w:tblW w:w="8613" w:type="dxa"/>
        <w:tblLayout w:type="fixed"/>
        <w:tblLook w:val="04A0" w:firstRow="1" w:lastRow="0" w:firstColumn="1" w:lastColumn="0" w:noHBand="0" w:noVBand="1"/>
      </w:tblPr>
      <w:tblGrid>
        <w:gridCol w:w="529"/>
        <w:gridCol w:w="1776"/>
        <w:gridCol w:w="964"/>
        <w:gridCol w:w="965"/>
        <w:gridCol w:w="965"/>
        <w:gridCol w:w="804"/>
        <w:gridCol w:w="909"/>
        <w:gridCol w:w="1701"/>
        <w:tblGridChange w:id="1839">
          <w:tblGrid>
            <w:gridCol w:w="113"/>
            <w:gridCol w:w="416"/>
            <w:gridCol w:w="113"/>
            <w:gridCol w:w="1663"/>
            <w:gridCol w:w="113"/>
            <w:gridCol w:w="851"/>
            <w:gridCol w:w="113"/>
            <w:gridCol w:w="852"/>
            <w:gridCol w:w="113"/>
            <w:gridCol w:w="852"/>
            <w:gridCol w:w="113"/>
            <w:gridCol w:w="691"/>
            <w:gridCol w:w="113"/>
            <w:gridCol w:w="796"/>
            <w:gridCol w:w="113"/>
            <w:gridCol w:w="1588"/>
            <w:gridCol w:w="113"/>
          </w:tblGrid>
        </w:tblGridChange>
      </w:tblGrid>
      <w:tr w:rsidR="0027748D" w:rsidRPr="00F3506C" w14:paraId="4EE52A1C" w14:textId="77777777" w:rsidTr="0027748D">
        <w:trPr>
          <w:gridAfter w:val="1"/>
          <w:wAfter w:w="1701" w:type="dxa"/>
          <w:trHeight w:val="200"/>
        </w:trPr>
        <w:tc>
          <w:tcPr>
            <w:tcW w:w="529" w:type="dxa"/>
            <w:vMerge w:val="restart"/>
            <w:shd w:val="clear" w:color="auto" w:fill="D9D9D9" w:themeFill="background1" w:themeFillShade="D9"/>
            <w:vAlign w:val="center"/>
          </w:tcPr>
          <w:p w14:paraId="7FF790FA" w14:textId="77777777" w:rsidR="0027748D" w:rsidRPr="00F3506C" w:rsidRDefault="0027748D" w:rsidP="0027748D">
            <w:pPr>
              <w:rPr>
                <w:b/>
                <w:sz w:val="18"/>
                <w:szCs w:val="18"/>
                <w:lang w:eastAsia="pl-PL"/>
              </w:rPr>
            </w:pPr>
            <w:r>
              <w:rPr>
                <w:b/>
                <w:sz w:val="18"/>
                <w:szCs w:val="18"/>
                <w:lang w:eastAsia="pl-PL"/>
              </w:rPr>
              <w:t>Lp</w:t>
            </w:r>
            <w:r w:rsidRPr="00F3506C">
              <w:rPr>
                <w:b/>
                <w:sz w:val="18"/>
                <w:szCs w:val="18"/>
                <w:lang w:eastAsia="pl-PL"/>
              </w:rPr>
              <w:t>.</w:t>
            </w:r>
          </w:p>
        </w:tc>
        <w:tc>
          <w:tcPr>
            <w:tcW w:w="1776" w:type="dxa"/>
            <w:vMerge w:val="restart"/>
            <w:shd w:val="clear" w:color="auto" w:fill="D9D9D9" w:themeFill="background1" w:themeFillShade="D9"/>
            <w:vAlign w:val="center"/>
          </w:tcPr>
          <w:p w14:paraId="5781C1C7" w14:textId="77777777" w:rsidR="0027748D" w:rsidRPr="00F3506C" w:rsidRDefault="0027748D" w:rsidP="0027748D">
            <w:pPr>
              <w:rPr>
                <w:b/>
                <w:sz w:val="18"/>
                <w:szCs w:val="18"/>
                <w:lang w:eastAsia="pl-PL"/>
              </w:rPr>
            </w:pPr>
            <w:r>
              <w:rPr>
                <w:b/>
                <w:sz w:val="18"/>
                <w:szCs w:val="18"/>
                <w:lang w:eastAsia="pl-PL"/>
              </w:rPr>
              <w:t>Obszar referencyjny</w:t>
            </w:r>
          </w:p>
        </w:tc>
        <w:tc>
          <w:tcPr>
            <w:tcW w:w="4607" w:type="dxa"/>
            <w:gridSpan w:val="5"/>
            <w:shd w:val="clear" w:color="auto" w:fill="D9D9D9" w:themeFill="background1" w:themeFillShade="D9"/>
          </w:tcPr>
          <w:p w14:paraId="27F3CBFB" w14:textId="77777777" w:rsidR="0027748D" w:rsidRPr="00F3506C" w:rsidRDefault="0027748D" w:rsidP="0027748D">
            <w:pPr>
              <w:jc w:val="center"/>
              <w:rPr>
                <w:b/>
                <w:sz w:val="18"/>
                <w:szCs w:val="18"/>
                <w:lang w:eastAsia="pl-PL"/>
              </w:rPr>
            </w:pPr>
            <w:r>
              <w:rPr>
                <w:b/>
                <w:sz w:val="18"/>
                <w:szCs w:val="18"/>
                <w:lang w:eastAsia="pl-PL"/>
              </w:rPr>
              <w:t>Koncentracja/ponadprzeciętne natężenie problemów</w:t>
            </w:r>
          </w:p>
        </w:tc>
      </w:tr>
      <w:tr w:rsidR="0027748D" w:rsidRPr="00F3506C" w14:paraId="7F36E129" w14:textId="77777777" w:rsidTr="0027748D">
        <w:trPr>
          <w:cantSplit/>
          <w:trHeight w:val="1462"/>
        </w:trPr>
        <w:tc>
          <w:tcPr>
            <w:tcW w:w="529" w:type="dxa"/>
            <w:vMerge/>
            <w:vAlign w:val="center"/>
          </w:tcPr>
          <w:p w14:paraId="488D4A6A" w14:textId="77777777" w:rsidR="0027748D" w:rsidRPr="00F3506C" w:rsidRDefault="0027748D" w:rsidP="0027748D">
            <w:pPr>
              <w:rPr>
                <w:b/>
                <w:sz w:val="18"/>
                <w:szCs w:val="18"/>
                <w:lang w:eastAsia="pl-PL"/>
              </w:rPr>
            </w:pPr>
          </w:p>
        </w:tc>
        <w:tc>
          <w:tcPr>
            <w:tcW w:w="1776" w:type="dxa"/>
            <w:vMerge/>
            <w:vAlign w:val="center"/>
          </w:tcPr>
          <w:p w14:paraId="6F6CA0F7" w14:textId="77777777" w:rsidR="0027748D" w:rsidRPr="00F3506C" w:rsidRDefault="0027748D" w:rsidP="0027748D">
            <w:pPr>
              <w:rPr>
                <w:b/>
                <w:sz w:val="18"/>
                <w:szCs w:val="18"/>
                <w:lang w:eastAsia="pl-PL"/>
              </w:rPr>
            </w:pPr>
          </w:p>
        </w:tc>
        <w:tc>
          <w:tcPr>
            <w:tcW w:w="964" w:type="dxa"/>
            <w:shd w:val="clear" w:color="auto" w:fill="F2F2F2" w:themeFill="background1" w:themeFillShade="F2"/>
            <w:textDirection w:val="btLr"/>
            <w:vAlign w:val="center"/>
          </w:tcPr>
          <w:p w14:paraId="3568297A" w14:textId="77777777" w:rsidR="0027748D" w:rsidRPr="008E2C92" w:rsidRDefault="0027748D" w:rsidP="0027748D">
            <w:pPr>
              <w:jc w:val="center"/>
              <w:rPr>
                <w:b/>
                <w:sz w:val="16"/>
                <w:szCs w:val="16"/>
                <w:lang w:eastAsia="pl-PL"/>
              </w:rPr>
            </w:pPr>
            <w:r w:rsidRPr="008E2C92">
              <w:rPr>
                <w:b/>
                <w:sz w:val="16"/>
                <w:szCs w:val="16"/>
                <w:lang w:eastAsia="pl-PL"/>
              </w:rPr>
              <w:t>Problemy w sferze społecznej</w:t>
            </w:r>
          </w:p>
        </w:tc>
        <w:tc>
          <w:tcPr>
            <w:tcW w:w="965" w:type="dxa"/>
            <w:shd w:val="clear" w:color="auto" w:fill="F2F2F2" w:themeFill="background1" w:themeFillShade="F2"/>
            <w:textDirection w:val="btLr"/>
            <w:vAlign w:val="center"/>
          </w:tcPr>
          <w:p w14:paraId="780C0FFF" w14:textId="77777777" w:rsidR="0027748D" w:rsidRPr="008E2C92" w:rsidRDefault="0027748D" w:rsidP="0027748D">
            <w:pPr>
              <w:jc w:val="center"/>
              <w:rPr>
                <w:b/>
                <w:sz w:val="16"/>
                <w:szCs w:val="16"/>
                <w:lang w:eastAsia="pl-PL"/>
              </w:rPr>
            </w:pPr>
            <w:r w:rsidRPr="008E2C92">
              <w:rPr>
                <w:b/>
                <w:sz w:val="16"/>
                <w:szCs w:val="16"/>
                <w:lang w:eastAsia="pl-PL"/>
              </w:rPr>
              <w:t>Niski poziom przedsiębiorczości</w:t>
            </w:r>
          </w:p>
        </w:tc>
        <w:tc>
          <w:tcPr>
            <w:tcW w:w="965" w:type="dxa"/>
            <w:shd w:val="clear" w:color="auto" w:fill="F2F2F2" w:themeFill="background1" w:themeFillShade="F2"/>
            <w:textDirection w:val="btLr"/>
          </w:tcPr>
          <w:p w14:paraId="01CEB24F" w14:textId="77777777" w:rsidR="0027748D" w:rsidRPr="008E2C92" w:rsidRDefault="0027748D" w:rsidP="0027748D">
            <w:pPr>
              <w:jc w:val="center"/>
              <w:rPr>
                <w:b/>
                <w:sz w:val="16"/>
                <w:szCs w:val="16"/>
                <w:lang w:eastAsia="pl-PL"/>
              </w:rPr>
            </w:pPr>
            <w:r w:rsidRPr="008E2C92">
              <w:rPr>
                <w:b/>
                <w:sz w:val="16"/>
                <w:szCs w:val="16"/>
                <w:lang w:eastAsia="pl-PL"/>
              </w:rPr>
              <w:t>Problemy w sferze środowiska</w:t>
            </w:r>
          </w:p>
        </w:tc>
        <w:tc>
          <w:tcPr>
            <w:tcW w:w="804" w:type="dxa"/>
            <w:shd w:val="clear" w:color="auto" w:fill="F2F2F2" w:themeFill="background1" w:themeFillShade="F2"/>
            <w:textDirection w:val="btLr"/>
          </w:tcPr>
          <w:p w14:paraId="719B4029" w14:textId="77777777" w:rsidR="0027748D" w:rsidRPr="008E2C92" w:rsidRDefault="0027748D" w:rsidP="0027748D">
            <w:pPr>
              <w:jc w:val="center"/>
              <w:rPr>
                <w:b/>
                <w:sz w:val="16"/>
                <w:szCs w:val="16"/>
                <w:lang w:eastAsia="pl-PL"/>
              </w:rPr>
            </w:pPr>
            <w:r w:rsidRPr="008E2C92">
              <w:rPr>
                <w:b/>
                <w:sz w:val="16"/>
                <w:szCs w:val="16"/>
                <w:lang w:eastAsia="pl-PL"/>
              </w:rPr>
              <w:t>Zły stan budynków</w:t>
            </w:r>
          </w:p>
        </w:tc>
        <w:tc>
          <w:tcPr>
            <w:tcW w:w="909" w:type="dxa"/>
            <w:shd w:val="clear" w:color="auto" w:fill="F2F2F2" w:themeFill="background1" w:themeFillShade="F2"/>
            <w:textDirection w:val="btLr"/>
          </w:tcPr>
          <w:p w14:paraId="6BF95F54" w14:textId="77777777" w:rsidR="0027748D" w:rsidRPr="008E2C92" w:rsidRDefault="0027748D" w:rsidP="0027748D">
            <w:pPr>
              <w:jc w:val="center"/>
              <w:rPr>
                <w:b/>
                <w:sz w:val="16"/>
                <w:szCs w:val="16"/>
                <w:lang w:eastAsia="pl-PL"/>
              </w:rPr>
            </w:pPr>
            <w:r w:rsidRPr="008E2C92">
              <w:rPr>
                <w:b/>
                <w:sz w:val="16"/>
                <w:szCs w:val="16"/>
                <w:lang w:eastAsia="pl-PL"/>
              </w:rPr>
              <w:t>Zły stan  obiekt dziedzictwa kulturowego</w:t>
            </w:r>
          </w:p>
        </w:tc>
        <w:tc>
          <w:tcPr>
            <w:tcW w:w="1701" w:type="dxa"/>
            <w:shd w:val="clear" w:color="auto" w:fill="D9D9D9" w:themeFill="background1" w:themeFillShade="D9"/>
            <w:vAlign w:val="center"/>
          </w:tcPr>
          <w:p w14:paraId="58CB02CA" w14:textId="77777777" w:rsidR="0027748D" w:rsidRPr="00CD4DB4" w:rsidRDefault="0027748D" w:rsidP="0027748D">
            <w:pPr>
              <w:jc w:val="center"/>
              <w:rPr>
                <w:b/>
                <w:sz w:val="20"/>
                <w:szCs w:val="20"/>
                <w:lang w:eastAsia="pl-PL"/>
              </w:rPr>
            </w:pPr>
            <w:r w:rsidRPr="008E2C92">
              <w:rPr>
                <w:b/>
                <w:sz w:val="18"/>
                <w:szCs w:val="18"/>
                <w:lang w:eastAsia="pl-PL"/>
              </w:rPr>
              <w:t>Syntetyczny wskaźnik degradacji</w:t>
            </w:r>
          </w:p>
        </w:tc>
      </w:tr>
      <w:tr w:rsidR="0027748D" w:rsidRPr="009F0E09" w14:paraId="222AA80F" w14:textId="77777777" w:rsidTr="0088599C">
        <w:tblPrEx>
          <w:tblW w:w="8613" w:type="dxa"/>
          <w:tblLayout w:type="fixed"/>
          <w:tblPrExChange w:id="1840" w:author="Irek" w:date="2019-01-05T18:49:00Z">
            <w:tblPrEx>
              <w:tblW w:w="8613" w:type="dxa"/>
              <w:tblLayout w:type="fixed"/>
            </w:tblPrEx>
          </w:tblPrExChange>
        </w:tblPrEx>
        <w:trPr>
          <w:trPrChange w:id="1841" w:author="Irek" w:date="2019-01-05T18:49:00Z">
            <w:trPr>
              <w:gridAfter w:val="0"/>
            </w:trPr>
          </w:trPrChange>
        </w:trPr>
        <w:tc>
          <w:tcPr>
            <w:tcW w:w="529" w:type="dxa"/>
            <w:shd w:val="clear" w:color="auto" w:fill="E5B8B7" w:themeFill="accent2" w:themeFillTint="66"/>
            <w:tcPrChange w:id="1842" w:author="Irek" w:date="2019-01-05T18:49:00Z">
              <w:tcPr>
                <w:tcW w:w="529" w:type="dxa"/>
                <w:gridSpan w:val="2"/>
                <w:shd w:val="clear" w:color="auto" w:fill="FF3300"/>
              </w:tcPr>
            </w:tcPrChange>
          </w:tcPr>
          <w:p w14:paraId="7768E3AB" w14:textId="77777777" w:rsidR="0027748D" w:rsidRPr="009F0E09" w:rsidRDefault="0027748D" w:rsidP="0027748D">
            <w:pPr>
              <w:rPr>
                <w:sz w:val="18"/>
                <w:szCs w:val="18"/>
                <w:lang w:eastAsia="pl-PL"/>
              </w:rPr>
            </w:pPr>
            <w:r>
              <w:rPr>
                <w:sz w:val="18"/>
                <w:szCs w:val="18"/>
                <w:lang w:eastAsia="pl-PL"/>
              </w:rPr>
              <w:t>1</w:t>
            </w:r>
          </w:p>
        </w:tc>
        <w:tc>
          <w:tcPr>
            <w:tcW w:w="1776" w:type="dxa"/>
            <w:shd w:val="clear" w:color="auto" w:fill="E5B8B7" w:themeFill="accent2" w:themeFillTint="66"/>
            <w:tcPrChange w:id="1843" w:author="Irek" w:date="2019-01-05T18:49:00Z">
              <w:tcPr>
                <w:tcW w:w="1776" w:type="dxa"/>
                <w:gridSpan w:val="2"/>
                <w:shd w:val="clear" w:color="auto" w:fill="FF3300"/>
              </w:tcPr>
            </w:tcPrChange>
          </w:tcPr>
          <w:p w14:paraId="0DF3080B" w14:textId="77777777" w:rsidR="0027748D" w:rsidRPr="009F0E09" w:rsidRDefault="0027748D" w:rsidP="0027748D">
            <w:pPr>
              <w:rPr>
                <w:sz w:val="18"/>
                <w:szCs w:val="18"/>
                <w:lang w:eastAsia="pl-PL"/>
              </w:rPr>
            </w:pPr>
            <w:r w:rsidRPr="009F0E09">
              <w:rPr>
                <w:sz w:val="18"/>
                <w:szCs w:val="18"/>
                <w:lang w:eastAsia="pl-PL"/>
              </w:rPr>
              <w:t>Nagórki Dobrskie</w:t>
            </w:r>
          </w:p>
        </w:tc>
        <w:tc>
          <w:tcPr>
            <w:tcW w:w="964" w:type="dxa"/>
            <w:shd w:val="clear" w:color="auto" w:fill="E5B8B7" w:themeFill="accent2" w:themeFillTint="66"/>
            <w:tcPrChange w:id="1844" w:author="Irek" w:date="2019-01-05T18:49:00Z">
              <w:tcPr>
                <w:tcW w:w="964" w:type="dxa"/>
                <w:gridSpan w:val="2"/>
                <w:shd w:val="clear" w:color="auto" w:fill="FF3300"/>
              </w:tcPr>
            </w:tcPrChange>
          </w:tcPr>
          <w:p w14:paraId="3F883748" w14:textId="77777777" w:rsidR="0027748D" w:rsidRPr="009F0E09" w:rsidRDefault="0027748D" w:rsidP="0027748D">
            <w:pPr>
              <w:jc w:val="center"/>
              <w:rPr>
                <w:b/>
                <w:sz w:val="18"/>
                <w:szCs w:val="18"/>
                <w:lang w:eastAsia="pl-PL"/>
              </w:rPr>
            </w:pPr>
            <w:r>
              <w:rPr>
                <w:b/>
                <w:sz w:val="18"/>
                <w:szCs w:val="18"/>
                <w:lang w:eastAsia="pl-PL"/>
              </w:rPr>
              <w:t>1</w:t>
            </w:r>
          </w:p>
        </w:tc>
        <w:tc>
          <w:tcPr>
            <w:tcW w:w="965" w:type="dxa"/>
            <w:shd w:val="clear" w:color="auto" w:fill="E5B8B7" w:themeFill="accent2" w:themeFillTint="66"/>
            <w:tcPrChange w:id="1845" w:author="Irek" w:date="2019-01-05T18:49:00Z">
              <w:tcPr>
                <w:tcW w:w="965" w:type="dxa"/>
                <w:gridSpan w:val="2"/>
                <w:shd w:val="clear" w:color="auto" w:fill="FF3300"/>
              </w:tcPr>
            </w:tcPrChange>
          </w:tcPr>
          <w:p w14:paraId="67BDA237"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1846" w:author="Irek" w:date="2019-01-05T18:49:00Z">
              <w:tcPr>
                <w:tcW w:w="965" w:type="dxa"/>
                <w:gridSpan w:val="2"/>
                <w:shd w:val="clear" w:color="auto" w:fill="FF3300"/>
              </w:tcPr>
            </w:tcPrChange>
          </w:tcPr>
          <w:p w14:paraId="710508BF" w14:textId="77777777" w:rsidR="0027748D" w:rsidRPr="009F0E09" w:rsidRDefault="0027748D" w:rsidP="0027748D">
            <w:pPr>
              <w:jc w:val="center"/>
              <w:rPr>
                <w:sz w:val="18"/>
                <w:szCs w:val="18"/>
                <w:lang w:eastAsia="pl-PL"/>
              </w:rPr>
            </w:pPr>
            <w:r>
              <w:rPr>
                <w:sz w:val="18"/>
                <w:szCs w:val="18"/>
                <w:lang w:eastAsia="pl-PL"/>
              </w:rPr>
              <w:t>1</w:t>
            </w:r>
          </w:p>
        </w:tc>
        <w:tc>
          <w:tcPr>
            <w:tcW w:w="804" w:type="dxa"/>
            <w:shd w:val="clear" w:color="auto" w:fill="E5B8B7" w:themeFill="accent2" w:themeFillTint="66"/>
            <w:tcPrChange w:id="1847" w:author="Irek" w:date="2019-01-05T18:49:00Z">
              <w:tcPr>
                <w:tcW w:w="804" w:type="dxa"/>
                <w:gridSpan w:val="2"/>
                <w:shd w:val="clear" w:color="auto" w:fill="FF3300"/>
              </w:tcPr>
            </w:tcPrChange>
          </w:tcPr>
          <w:p w14:paraId="692D6F63" w14:textId="77777777" w:rsidR="0027748D" w:rsidRPr="009F0E09" w:rsidRDefault="0027748D" w:rsidP="0027748D">
            <w:pPr>
              <w:jc w:val="center"/>
              <w:rPr>
                <w:sz w:val="18"/>
                <w:szCs w:val="18"/>
                <w:lang w:eastAsia="pl-PL"/>
              </w:rPr>
            </w:pPr>
            <w:r>
              <w:rPr>
                <w:sz w:val="18"/>
                <w:szCs w:val="18"/>
                <w:lang w:eastAsia="pl-PL"/>
              </w:rPr>
              <w:t>1</w:t>
            </w:r>
          </w:p>
        </w:tc>
        <w:tc>
          <w:tcPr>
            <w:tcW w:w="909" w:type="dxa"/>
            <w:shd w:val="clear" w:color="auto" w:fill="E5B8B7" w:themeFill="accent2" w:themeFillTint="66"/>
            <w:tcPrChange w:id="1848" w:author="Irek" w:date="2019-01-05T18:49:00Z">
              <w:tcPr>
                <w:tcW w:w="909" w:type="dxa"/>
                <w:gridSpan w:val="2"/>
                <w:shd w:val="clear" w:color="auto" w:fill="FF3300"/>
              </w:tcPr>
            </w:tcPrChange>
          </w:tcPr>
          <w:p w14:paraId="0F17074E" w14:textId="77777777" w:rsidR="0027748D" w:rsidRPr="009F0E09" w:rsidRDefault="0027748D" w:rsidP="0027748D">
            <w:pPr>
              <w:jc w:val="center"/>
              <w:rPr>
                <w:sz w:val="18"/>
                <w:szCs w:val="18"/>
                <w:lang w:eastAsia="pl-PL"/>
              </w:rPr>
            </w:pPr>
            <w:r>
              <w:rPr>
                <w:sz w:val="18"/>
                <w:szCs w:val="18"/>
                <w:lang w:eastAsia="pl-PL"/>
              </w:rPr>
              <w:t>1</w:t>
            </w:r>
          </w:p>
        </w:tc>
        <w:tc>
          <w:tcPr>
            <w:tcW w:w="1701" w:type="dxa"/>
            <w:shd w:val="clear" w:color="auto" w:fill="E5B8B7" w:themeFill="accent2" w:themeFillTint="66"/>
            <w:tcPrChange w:id="1849" w:author="Irek" w:date="2019-01-05T18:49:00Z">
              <w:tcPr>
                <w:tcW w:w="1701" w:type="dxa"/>
                <w:gridSpan w:val="2"/>
                <w:shd w:val="clear" w:color="auto" w:fill="FF3300"/>
              </w:tcPr>
            </w:tcPrChange>
          </w:tcPr>
          <w:p w14:paraId="017FE2C1" w14:textId="77777777" w:rsidR="0027748D" w:rsidRPr="009F0E09" w:rsidRDefault="0027748D" w:rsidP="0027748D">
            <w:pPr>
              <w:jc w:val="center"/>
              <w:rPr>
                <w:b/>
                <w:sz w:val="18"/>
                <w:szCs w:val="18"/>
                <w:lang w:eastAsia="pl-PL"/>
              </w:rPr>
            </w:pPr>
            <w:r w:rsidRPr="009F0E09">
              <w:rPr>
                <w:b/>
                <w:sz w:val="18"/>
                <w:szCs w:val="18"/>
                <w:lang w:eastAsia="pl-PL"/>
              </w:rPr>
              <w:t>5</w:t>
            </w:r>
          </w:p>
        </w:tc>
      </w:tr>
      <w:tr w:rsidR="0027748D" w:rsidRPr="009F0E09" w14:paraId="475E6B81" w14:textId="77777777" w:rsidTr="0088599C">
        <w:tblPrEx>
          <w:tblW w:w="8613" w:type="dxa"/>
          <w:tblLayout w:type="fixed"/>
          <w:tblPrExChange w:id="1850" w:author="Irek" w:date="2019-01-05T18:49:00Z">
            <w:tblPrEx>
              <w:tblW w:w="8613" w:type="dxa"/>
              <w:tblLayout w:type="fixed"/>
            </w:tblPrEx>
          </w:tblPrExChange>
        </w:tblPrEx>
        <w:trPr>
          <w:trPrChange w:id="1851" w:author="Irek" w:date="2019-01-05T18:49:00Z">
            <w:trPr>
              <w:gridAfter w:val="0"/>
            </w:trPr>
          </w:trPrChange>
        </w:trPr>
        <w:tc>
          <w:tcPr>
            <w:tcW w:w="529" w:type="dxa"/>
            <w:shd w:val="clear" w:color="auto" w:fill="E5B8B7" w:themeFill="accent2" w:themeFillTint="66"/>
            <w:tcPrChange w:id="1852" w:author="Irek" w:date="2019-01-05T18:49:00Z">
              <w:tcPr>
                <w:tcW w:w="529" w:type="dxa"/>
                <w:gridSpan w:val="2"/>
                <w:shd w:val="clear" w:color="auto" w:fill="FF3300"/>
              </w:tcPr>
            </w:tcPrChange>
          </w:tcPr>
          <w:p w14:paraId="597E05CA" w14:textId="77777777" w:rsidR="0027748D" w:rsidRPr="009F0E09" w:rsidRDefault="0027748D" w:rsidP="0027748D">
            <w:pPr>
              <w:rPr>
                <w:sz w:val="18"/>
                <w:szCs w:val="18"/>
                <w:lang w:eastAsia="pl-PL"/>
              </w:rPr>
            </w:pPr>
            <w:r>
              <w:rPr>
                <w:sz w:val="18"/>
                <w:szCs w:val="18"/>
                <w:lang w:eastAsia="pl-PL"/>
              </w:rPr>
              <w:t>2</w:t>
            </w:r>
          </w:p>
        </w:tc>
        <w:tc>
          <w:tcPr>
            <w:tcW w:w="1776" w:type="dxa"/>
            <w:shd w:val="clear" w:color="auto" w:fill="E5B8B7" w:themeFill="accent2" w:themeFillTint="66"/>
            <w:vAlign w:val="center"/>
            <w:tcPrChange w:id="1853" w:author="Irek" w:date="2019-01-05T18:49:00Z">
              <w:tcPr>
                <w:tcW w:w="1776" w:type="dxa"/>
                <w:gridSpan w:val="2"/>
                <w:shd w:val="clear" w:color="auto" w:fill="FF3300"/>
                <w:vAlign w:val="center"/>
              </w:tcPr>
            </w:tcPrChange>
          </w:tcPr>
          <w:p w14:paraId="52B10085" w14:textId="77777777" w:rsidR="0027748D" w:rsidRPr="009F0E09" w:rsidRDefault="0027748D" w:rsidP="0027748D">
            <w:pPr>
              <w:rPr>
                <w:sz w:val="18"/>
                <w:szCs w:val="18"/>
                <w:lang w:eastAsia="pl-PL"/>
              </w:rPr>
            </w:pPr>
            <w:r w:rsidRPr="009F0E09">
              <w:rPr>
                <w:sz w:val="18"/>
                <w:szCs w:val="18"/>
                <w:lang w:eastAsia="pl-PL"/>
              </w:rPr>
              <w:t xml:space="preserve">Drobin </w:t>
            </w:r>
          </w:p>
        </w:tc>
        <w:tc>
          <w:tcPr>
            <w:tcW w:w="964" w:type="dxa"/>
            <w:shd w:val="clear" w:color="auto" w:fill="E5B8B7" w:themeFill="accent2" w:themeFillTint="66"/>
            <w:tcPrChange w:id="1854" w:author="Irek" w:date="2019-01-05T18:49:00Z">
              <w:tcPr>
                <w:tcW w:w="964" w:type="dxa"/>
                <w:gridSpan w:val="2"/>
                <w:shd w:val="clear" w:color="auto" w:fill="FF3300"/>
              </w:tcPr>
            </w:tcPrChange>
          </w:tcPr>
          <w:p w14:paraId="6B6DC049" w14:textId="77777777" w:rsidR="0027748D" w:rsidRPr="009F0E09" w:rsidRDefault="0027748D" w:rsidP="0027748D">
            <w:pPr>
              <w:jc w:val="center"/>
              <w:rPr>
                <w:b/>
                <w:sz w:val="18"/>
                <w:szCs w:val="18"/>
                <w:lang w:eastAsia="pl-PL"/>
              </w:rPr>
            </w:pPr>
            <w:r>
              <w:rPr>
                <w:b/>
                <w:sz w:val="18"/>
                <w:szCs w:val="18"/>
                <w:lang w:eastAsia="pl-PL"/>
              </w:rPr>
              <w:t>1</w:t>
            </w:r>
          </w:p>
        </w:tc>
        <w:tc>
          <w:tcPr>
            <w:tcW w:w="965" w:type="dxa"/>
            <w:shd w:val="clear" w:color="auto" w:fill="E5B8B7" w:themeFill="accent2" w:themeFillTint="66"/>
            <w:tcPrChange w:id="1855" w:author="Irek" w:date="2019-01-05T18:49:00Z">
              <w:tcPr>
                <w:tcW w:w="965" w:type="dxa"/>
                <w:gridSpan w:val="2"/>
                <w:shd w:val="clear" w:color="auto" w:fill="FF3300"/>
              </w:tcPr>
            </w:tcPrChange>
          </w:tcPr>
          <w:p w14:paraId="6C76A5C8" w14:textId="77777777" w:rsidR="0027748D" w:rsidRPr="009F0E09" w:rsidRDefault="0027748D" w:rsidP="0027748D">
            <w:pPr>
              <w:jc w:val="center"/>
              <w:rPr>
                <w:sz w:val="18"/>
                <w:szCs w:val="18"/>
                <w:lang w:eastAsia="pl-PL"/>
              </w:rPr>
            </w:pPr>
            <w:r>
              <w:rPr>
                <w:sz w:val="18"/>
                <w:szCs w:val="18"/>
                <w:lang w:eastAsia="pl-PL"/>
              </w:rPr>
              <w:t>0</w:t>
            </w:r>
          </w:p>
        </w:tc>
        <w:tc>
          <w:tcPr>
            <w:tcW w:w="965" w:type="dxa"/>
            <w:shd w:val="clear" w:color="auto" w:fill="E5B8B7" w:themeFill="accent2" w:themeFillTint="66"/>
            <w:tcPrChange w:id="1856" w:author="Irek" w:date="2019-01-05T18:49:00Z">
              <w:tcPr>
                <w:tcW w:w="965" w:type="dxa"/>
                <w:gridSpan w:val="2"/>
                <w:shd w:val="clear" w:color="auto" w:fill="FF3300"/>
              </w:tcPr>
            </w:tcPrChange>
          </w:tcPr>
          <w:p w14:paraId="1EC2CDD6" w14:textId="77777777" w:rsidR="0027748D" w:rsidRPr="009F0E09" w:rsidRDefault="0027748D" w:rsidP="0027748D">
            <w:pPr>
              <w:jc w:val="center"/>
              <w:rPr>
                <w:sz w:val="18"/>
                <w:szCs w:val="18"/>
                <w:lang w:eastAsia="pl-PL"/>
              </w:rPr>
            </w:pPr>
            <w:r>
              <w:rPr>
                <w:sz w:val="18"/>
                <w:szCs w:val="18"/>
                <w:lang w:eastAsia="pl-PL"/>
              </w:rPr>
              <w:t>1</w:t>
            </w:r>
          </w:p>
        </w:tc>
        <w:tc>
          <w:tcPr>
            <w:tcW w:w="804" w:type="dxa"/>
            <w:shd w:val="clear" w:color="auto" w:fill="E5B8B7" w:themeFill="accent2" w:themeFillTint="66"/>
            <w:tcPrChange w:id="1857" w:author="Irek" w:date="2019-01-05T18:49:00Z">
              <w:tcPr>
                <w:tcW w:w="804" w:type="dxa"/>
                <w:gridSpan w:val="2"/>
                <w:shd w:val="clear" w:color="auto" w:fill="FF3300"/>
              </w:tcPr>
            </w:tcPrChange>
          </w:tcPr>
          <w:p w14:paraId="325F5F0A" w14:textId="77777777" w:rsidR="0027748D" w:rsidRPr="009F0E09" w:rsidRDefault="0027748D" w:rsidP="0027748D">
            <w:pPr>
              <w:jc w:val="center"/>
              <w:rPr>
                <w:sz w:val="18"/>
                <w:szCs w:val="18"/>
                <w:lang w:eastAsia="pl-PL"/>
              </w:rPr>
            </w:pPr>
            <w:r>
              <w:rPr>
                <w:sz w:val="18"/>
                <w:szCs w:val="18"/>
                <w:lang w:eastAsia="pl-PL"/>
              </w:rPr>
              <w:t>1</w:t>
            </w:r>
          </w:p>
        </w:tc>
        <w:tc>
          <w:tcPr>
            <w:tcW w:w="909" w:type="dxa"/>
            <w:shd w:val="clear" w:color="auto" w:fill="E5B8B7" w:themeFill="accent2" w:themeFillTint="66"/>
            <w:tcPrChange w:id="1858" w:author="Irek" w:date="2019-01-05T18:49:00Z">
              <w:tcPr>
                <w:tcW w:w="909" w:type="dxa"/>
                <w:gridSpan w:val="2"/>
                <w:shd w:val="clear" w:color="auto" w:fill="FF3300"/>
              </w:tcPr>
            </w:tcPrChange>
          </w:tcPr>
          <w:p w14:paraId="0FCDC360" w14:textId="77777777" w:rsidR="0027748D" w:rsidRPr="009F0E09" w:rsidRDefault="0027748D" w:rsidP="0027748D">
            <w:pPr>
              <w:jc w:val="center"/>
              <w:rPr>
                <w:sz w:val="18"/>
                <w:szCs w:val="18"/>
                <w:lang w:eastAsia="pl-PL"/>
              </w:rPr>
            </w:pPr>
            <w:r>
              <w:rPr>
                <w:sz w:val="18"/>
                <w:szCs w:val="18"/>
                <w:lang w:eastAsia="pl-PL"/>
              </w:rPr>
              <w:t>1</w:t>
            </w:r>
          </w:p>
        </w:tc>
        <w:tc>
          <w:tcPr>
            <w:tcW w:w="1701" w:type="dxa"/>
            <w:shd w:val="clear" w:color="auto" w:fill="E5B8B7" w:themeFill="accent2" w:themeFillTint="66"/>
            <w:tcPrChange w:id="1859" w:author="Irek" w:date="2019-01-05T18:49:00Z">
              <w:tcPr>
                <w:tcW w:w="1701" w:type="dxa"/>
                <w:gridSpan w:val="2"/>
                <w:shd w:val="clear" w:color="auto" w:fill="FF3300"/>
              </w:tcPr>
            </w:tcPrChange>
          </w:tcPr>
          <w:p w14:paraId="63CCEAF4" w14:textId="77777777" w:rsidR="0027748D" w:rsidRPr="009F0E09" w:rsidRDefault="0027748D" w:rsidP="0027748D">
            <w:pPr>
              <w:jc w:val="center"/>
              <w:rPr>
                <w:b/>
                <w:sz w:val="18"/>
                <w:szCs w:val="18"/>
                <w:lang w:eastAsia="pl-PL"/>
              </w:rPr>
            </w:pPr>
            <w:r w:rsidRPr="009F0E09">
              <w:rPr>
                <w:b/>
                <w:sz w:val="18"/>
                <w:szCs w:val="18"/>
                <w:lang w:eastAsia="pl-PL"/>
              </w:rPr>
              <w:t>4</w:t>
            </w:r>
          </w:p>
        </w:tc>
      </w:tr>
      <w:tr w:rsidR="0027748D" w:rsidRPr="009F0E09" w14:paraId="228BE09F" w14:textId="77777777" w:rsidTr="0088599C">
        <w:tblPrEx>
          <w:tblW w:w="8613" w:type="dxa"/>
          <w:tblLayout w:type="fixed"/>
          <w:tblPrExChange w:id="1860" w:author="Irek" w:date="2019-01-05T18:49:00Z">
            <w:tblPrEx>
              <w:tblW w:w="8613" w:type="dxa"/>
              <w:tblLayout w:type="fixed"/>
            </w:tblPrEx>
          </w:tblPrExChange>
        </w:tblPrEx>
        <w:trPr>
          <w:trPrChange w:id="1861" w:author="Irek" w:date="2019-01-05T18:49:00Z">
            <w:trPr>
              <w:gridAfter w:val="0"/>
            </w:trPr>
          </w:trPrChange>
        </w:trPr>
        <w:tc>
          <w:tcPr>
            <w:tcW w:w="529" w:type="dxa"/>
            <w:shd w:val="clear" w:color="auto" w:fill="E5B8B7" w:themeFill="accent2" w:themeFillTint="66"/>
            <w:tcPrChange w:id="1862" w:author="Irek" w:date="2019-01-05T18:49:00Z">
              <w:tcPr>
                <w:tcW w:w="529" w:type="dxa"/>
                <w:gridSpan w:val="2"/>
                <w:shd w:val="clear" w:color="auto" w:fill="FF3300"/>
              </w:tcPr>
            </w:tcPrChange>
          </w:tcPr>
          <w:p w14:paraId="0C4F1E0A" w14:textId="77777777" w:rsidR="0027748D" w:rsidRPr="009F0E09" w:rsidRDefault="0027748D" w:rsidP="0027748D">
            <w:pPr>
              <w:rPr>
                <w:sz w:val="18"/>
                <w:szCs w:val="18"/>
                <w:lang w:eastAsia="pl-PL"/>
              </w:rPr>
            </w:pPr>
            <w:r>
              <w:rPr>
                <w:sz w:val="18"/>
                <w:szCs w:val="18"/>
                <w:lang w:eastAsia="pl-PL"/>
              </w:rPr>
              <w:t>3</w:t>
            </w:r>
          </w:p>
        </w:tc>
        <w:tc>
          <w:tcPr>
            <w:tcW w:w="1776" w:type="dxa"/>
            <w:shd w:val="clear" w:color="auto" w:fill="E5B8B7" w:themeFill="accent2" w:themeFillTint="66"/>
            <w:tcPrChange w:id="1863" w:author="Irek" w:date="2019-01-05T18:49:00Z">
              <w:tcPr>
                <w:tcW w:w="1776" w:type="dxa"/>
                <w:gridSpan w:val="2"/>
                <w:shd w:val="clear" w:color="auto" w:fill="FF3300"/>
              </w:tcPr>
            </w:tcPrChange>
          </w:tcPr>
          <w:p w14:paraId="524027DE" w14:textId="77777777" w:rsidR="0027748D" w:rsidRPr="009F0E09" w:rsidRDefault="0027748D" w:rsidP="0027748D">
            <w:pPr>
              <w:rPr>
                <w:sz w:val="18"/>
                <w:szCs w:val="18"/>
                <w:lang w:eastAsia="pl-PL"/>
              </w:rPr>
            </w:pPr>
            <w:r w:rsidRPr="009F0E09">
              <w:rPr>
                <w:sz w:val="18"/>
                <w:szCs w:val="18"/>
                <w:lang w:eastAsia="pl-PL"/>
              </w:rPr>
              <w:t>Karsy</w:t>
            </w:r>
          </w:p>
        </w:tc>
        <w:tc>
          <w:tcPr>
            <w:tcW w:w="964" w:type="dxa"/>
            <w:shd w:val="clear" w:color="auto" w:fill="E5B8B7" w:themeFill="accent2" w:themeFillTint="66"/>
            <w:tcPrChange w:id="1864" w:author="Irek" w:date="2019-01-05T18:49:00Z">
              <w:tcPr>
                <w:tcW w:w="964" w:type="dxa"/>
                <w:gridSpan w:val="2"/>
                <w:shd w:val="clear" w:color="auto" w:fill="FF3300"/>
              </w:tcPr>
            </w:tcPrChange>
          </w:tcPr>
          <w:p w14:paraId="02465F5F" w14:textId="77777777" w:rsidR="0027748D" w:rsidRPr="009F0E09" w:rsidRDefault="0027748D" w:rsidP="0027748D">
            <w:pPr>
              <w:jc w:val="center"/>
              <w:rPr>
                <w:b/>
                <w:sz w:val="18"/>
                <w:szCs w:val="18"/>
                <w:lang w:eastAsia="pl-PL"/>
              </w:rPr>
            </w:pPr>
            <w:r>
              <w:rPr>
                <w:b/>
                <w:sz w:val="18"/>
                <w:szCs w:val="18"/>
                <w:lang w:eastAsia="pl-PL"/>
              </w:rPr>
              <w:t>1</w:t>
            </w:r>
          </w:p>
        </w:tc>
        <w:tc>
          <w:tcPr>
            <w:tcW w:w="965" w:type="dxa"/>
            <w:shd w:val="clear" w:color="auto" w:fill="E5B8B7" w:themeFill="accent2" w:themeFillTint="66"/>
            <w:tcPrChange w:id="1865" w:author="Irek" w:date="2019-01-05T18:49:00Z">
              <w:tcPr>
                <w:tcW w:w="965" w:type="dxa"/>
                <w:gridSpan w:val="2"/>
                <w:shd w:val="clear" w:color="auto" w:fill="FF3300"/>
              </w:tcPr>
            </w:tcPrChange>
          </w:tcPr>
          <w:p w14:paraId="60C56C51"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1866" w:author="Irek" w:date="2019-01-05T18:49:00Z">
              <w:tcPr>
                <w:tcW w:w="965" w:type="dxa"/>
                <w:gridSpan w:val="2"/>
                <w:shd w:val="clear" w:color="auto" w:fill="FF3300"/>
              </w:tcPr>
            </w:tcPrChange>
          </w:tcPr>
          <w:p w14:paraId="10D95119" w14:textId="77777777" w:rsidR="0027748D" w:rsidRPr="009F0E09" w:rsidRDefault="0027748D" w:rsidP="0027748D">
            <w:pPr>
              <w:jc w:val="center"/>
              <w:rPr>
                <w:sz w:val="18"/>
                <w:szCs w:val="18"/>
                <w:lang w:eastAsia="pl-PL"/>
              </w:rPr>
            </w:pPr>
            <w:r>
              <w:rPr>
                <w:sz w:val="18"/>
                <w:szCs w:val="18"/>
                <w:lang w:eastAsia="pl-PL"/>
              </w:rPr>
              <w:t>1</w:t>
            </w:r>
          </w:p>
        </w:tc>
        <w:tc>
          <w:tcPr>
            <w:tcW w:w="804" w:type="dxa"/>
            <w:shd w:val="clear" w:color="auto" w:fill="E5B8B7" w:themeFill="accent2" w:themeFillTint="66"/>
            <w:tcPrChange w:id="1867" w:author="Irek" w:date="2019-01-05T18:49:00Z">
              <w:tcPr>
                <w:tcW w:w="804" w:type="dxa"/>
                <w:gridSpan w:val="2"/>
                <w:shd w:val="clear" w:color="auto" w:fill="FF3300"/>
              </w:tcPr>
            </w:tcPrChange>
          </w:tcPr>
          <w:p w14:paraId="7C08E540"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E5B8B7" w:themeFill="accent2" w:themeFillTint="66"/>
            <w:tcPrChange w:id="1868" w:author="Irek" w:date="2019-01-05T18:49:00Z">
              <w:tcPr>
                <w:tcW w:w="909" w:type="dxa"/>
                <w:gridSpan w:val="2"/>
                <w:shd w:val="clear" w:color="auto" w:fill="FF3300"/>
              </w:tcPr>
            </w:tcPrChange>
          </w:tcPr>
          <w:p w14:paraId="7C4FB8CA" w14:textId="77777777" w:rsidR="0027748D" w:rsidRPr="009F0E09" w:rsidRDefault="0027748D" w:rsidP="0027748D">
            <w:pPr>
              <w:jc w:val="center"/>
              <w:rPr>
                <w:sz w:val="18"/>
                <w:szCs w:val="18"/>
                <w:lang w:eastAsia="pl-PL"/>
              </w:rPr>
            </w:pPr>
            <w:r>
              <w:rPr>
                <w:sz w:val="18"/>
                <w:szCs w:val="18"/>
                <w:lang w:eastAsia="pl-PL"/>
              </w:rPr>
              <w:t>1</w:t>
            </w:r>
          </w:p>
        </w:tc>
        <w:tc>
          <w:tcPr>
            <w:tcW w:w="1701" w:type="dxa"/>
            <w:shd w:val="clear" w:color="auto" w:fill="E5B8B7" w:themeFill="accent2" w:themeFillTint="66"/>
            <w:tcPrChange w:id="1869" w:author="Irek" w:date="2019-01-05T18:49:00Z">
              <w:tcPr>
                <w:tcW w:w="1701" w:type="dxa"/>
                <w:gridSpan w:val="2"/>
                <w:shd w:val="clear" w:color="auto" w:fill="FF3300"/>
              </w:tcPr>
            </w:tcPrChange>
          </w:tcPr>
          <w:p w14:paraId="197116FE" w14:textId="77777777" w:rsidR="0027748D" w:rsidRPr="009F0E09" w:rsidRDefault="0027748D" w:rsidP="0027748D">
            <w:pPr>
              <w:jc w:val="center"/>
              <w:rPr>
                <w:b/>
                <w:sz w:val="18"/>
                <w:szCs w:val="18"/>
                <w:lang w:eastAsia="pl-PL"/>
              </w:rPr>
            </w:pPr>
            <w:r w:rsidRPr="009F0E09">
              <w:rPr>
                <w:b/>
                <w:sz w:val="18"/>
                <w:szCs w:val="18"/>
                <w:lang w:eastAsia="pl-PL"/>
              </w:rPr>
              <w:t>4</w:t>
            </w:r>
          </w:p>
        </w:tc>
      </w:tr>
      <w:tr w:rsidR="0027748D" w:rsidRPr="009F0E09" w14:paraId="63DE065B" w14:textId="77777777" w:rsidTr="0088599C">
        <w:tblPrEx>
          <w:tblW w:w="8613" w:type="dxa"/>
          <w:tblLayout w:type="fixed"/>
          <w:tblPrExChange w:id="1870" w:author="Irek" w:date="2019-01-05T18:49:00Z">
            <w:tblPrEx>
              <w:tblW w:w="8613" w:type="dxa"/>
              <w:tblLayout w:type="fixed"/>
            </w:tblPrEx>
          </w:tblPrExChange>
        </w:tblPrEx>
        <w:trPr>
          <w:trPrChange w:id="1871" w:author="Irek" w:date="2019-01-05T18:49:00Z">
            <w:trPr>
              <w:gridAfter w:val="0"/>
            </w:trPr>
          </w:trPrChange>
        </w:trPr>
        <w:tc>
          <w:tcPr>
            <w:tcW w:w="529" w:type="dxa"/>
            <w:shd w:val="clear" w:color="auto" w:fill="E5B8B7" w:themeFill="accent2" w:themeFillTint="66"/>
            <w:tcPrChange w:id="1872" w:author="Irek" w:date="2019-01-05T18:49:00Z">
              <w:tcPr>
                <w:tcW w:w="529" w:type="dxa"/>
                <w:gridSpan w:val="2"/>
                <w:shd w:val="clear" w:color="auto" w:fill="FF3300"/>
              </w:tcPr>
            </w:tcPrChange>
          </w:tcPr>
          <w:p w14:paraId="6B34FF23" w14:textId="77777777" w:rsidR="0027748D" w:rsidRPr="009F0E09" w:rsidRDefault="0027748D" w:rsidP="0027748D">
            <w:pPr>
              <w:rPr>
                <w:sz w:val="18"/>
                <w:szCs w:val="18"/>
                <w:lang w:eastAsia="pl-PL"/>
              </w:rPr>
            </w:pPr>
            <w:r>
              <w:rPr>
                <w:sz w:val="18"/>
                <w:szCs w:val="18"/>
                <w:lang w:eastAsia="pl-PL"/>
              </w:rPr>
              <w:t>4</w:t>
            </w:r>
          </w:p>
        </w:tc>
        <w:tc>
          <w:tcPr>
            <w:tcW w:w="1776" w:type="dxa"/>
            <w:shd w:val="clear" w:color="auto" w:fill="E5B8B7" w:themeFill="accent2" w:themeFillTint="66"/>
            <w:tcPrChange w:id="1873" w:author="Irek" w:date="2019-01-05T18:49:00Z">
              <w:tcPr>
                <w:tcW w:w="1776" w:type="dxa"/>
                <w:gridSpan w:val="2"/>
                <w:shd w:val="clear" w:color="auto" w:fill="FF3300"/>
              </w:tcPr>
            </w:tcPrChange>
          </w:tcPr>
          <w:p w14:paraId="6B2CD793" w14:textId="77777777" w:rsidR="0027748D" w:rsidRPr="009F0E09" w:rsidRDefault="0027748D" w:rsidP="0027748D">
            <w:pPr>
              <w:rPr>
                <w:sz w:val="18"/>
                <w:szCs w:val="18"/>
                <w:lang w:eastAsia="pl-PL"/>
              </w:rPr>
            </w:pPr>
            <w:r w:rsidRPr="009F0E09">
              <w:rPr>
                <w:sz w:val="18"/>
                <w:szCs w:val="18"/>
                <w:lang w:eastAsia="pl-PL"/>
              </w:rPr>
              <w:t>Kozłowo</w:t>
            </w:r>
          </w:p>
        </w:tc>
        <w:tc>
          <w:tcPr>
            <w:tcW w:w="964" w:type="dxa"/>
            <w:shd w:val="clear" w:color="auto" w:fill="E5B8B7" w:themeFill="accent2" w:themeFillTint="66"/>
            <w:tcPrChange w:id="1874" w:author="Irek" w:date="2019-01-05T18:49:00Z">
              <w:tcPr>
                <w:tcW w:w="964" w:type="dxa"/>
                <w:gridSpan w:val="2"/>
                <w:shd w:val="clear" w:color="auto" w:fill="FF3300"/>
              </w:tcPr>
            </w:tcPrChange>
          </w:tcPr>
          <w:p w14:paraId="325717F7" w14:textId="77777777" w:rsidR="0027748D" w:rsidRPr="009F0E09" w:rsidRDefault="0027748D" w:rsidP="0027748D">
            <w:pPr>
              <w:jc w:val="center"/>
              <w:rPr>
                <w:b/>
                <w:sz w:val="18"/>
                <w:szCs w:val="18"/>
                <w:lang w:eastAsia="pl-PL"/>
              </w:rPr>
            </w:pPr>
            <w:r>
              <w:rPr>
                <w:b/>
                <w:sz w:val="18"/>
                <w:szCs w:val="18"/>
                <w:lang w:eastAsia="pl-PL"/>
              </w:rPr>
              <w:t>1</w:t>
            </w:r>
          </w:p>
        </w:tc>
        <w:tc>
          <w:tcPr>
            <w:tcW w:w="965" w:type="dxa"/>
            <w:shd w:val="clear" w:color="auto" w:fill="E5B8B7" w:themeFill="accent2" w:themeFillTint="66"/>
            <w:tcPrChange w:id="1875" w:author="Irek" w:date="2019-01-05T18:49:00Z">
              <w:tcPr>
                <w:tcW w:w="965" w:type="dxa"/>
                <w:gridSpan w:val="2"/>
                <w:shd w:val="clear" w:color="auto" w:fill="FF3300"/>
              </w:tcPr>
            </w:tcPrChange>
          </w:tcPr>
          <w:p w14:paraId="523F386B"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1876" w:author="Irek" w:date="2019-01-05T18:49:00Z">
              <w:tcPr>
                <w:tcW w:w="965" w:type="dxa"/>
                <w:gridSpan w:val="2"/>
                <w:shd w:val="clear" w:color="auto" w:fill="FF3300"/>
              </w:tcPr>
            </w:tcPrChange>
          </w:tcPr>
          <w:p w14:paraId="5E644AF8" w14:textId="77777777" w:rsidR="0027748D" w:rsidRPr="009F0E09" w:rsidRDefault="0027748D" w:rsidP="0027748D">
            <w:pPr>
              <w:jc w:val="center"/>
              <w:rPr>
                <w:sz w:val="18"/>
                <w:szCs w:val="18"/>
                <w:lang w:eastAsia="pl-PL"/>
              </w:rPr>
            </w:pPr>
            <w:r>
              <w:rPr>
                <w:sz w:val="18"/>
                <w:szCs w:val="18"/>
                <w:lang w:eastAsia="pl-PL"/>
              </w:rPr>
              <w:t>1</w:t>
            </w:r>
          </w:p>
        </w:tc>
        <w:tc>
          <w:tcPr>
            <w:tcW w:w="804" w:type="dxa"/>
            <w:shd w:val="clear" w:color="auto" w:fill="E5B8B7" w:themeFill="accent2" w:themeFillTint="66"/>
            <w:tcPrChange w:id="1877" w:author="Irek" w:date="2019-01-05T18:49:00Z">
              <w:tcPr>
                <w:tcW w:w="804" w:type="dxa"/>
                <w:gridSpan w:val="2"/>
                <w:shd w:val="clear" w:color="auto" w:fill="FF3300"/>
              </w:tcPr>
            </w:tcPrChange>
          </w:tcPr>
          <w:p w14:paraId="489CEDBA"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E5B8B7" w:themeFill="accent2" w:themeFillTint="66"/>
            <w:tcPrChange w:id="1878" w:author="Irek" w:date="2019-01-05T18:49:00Z">
              <w:tcPr>
                <w:tcW w:w="909" w:type="dxa"/>
                <w:gridSpan w:val="2"/>
                <w:shd w:val="clear" w:color="auto" w:fill="FF3300"/>
              </w:tcPr>
            </w:tcPrChange>
          </w:tcPr>
          <w:p w14:paraId="4758C60C" w14:textId="77777777" w:rsidR="0027748D" w:rsidRPr="009F0E09" w:rsidRDefault="0027748D" w:rsidP="0027748D">
            <w:pPr>
              <w:jc w:val="center"/>
              <w:rPr>
                <w:sz w:val="18"/>
                <w:szCs w:val="18"/>
                <w:lang w:eastAsia="pl-PL"/>
              </w:rPr>
            </w:pPr>
            <w:r>
              <w:rPr>
                <w:sz w:val="18"/>
                <w:szCs w:val="18"/>
                <w:lang w:eastAsia="pl-PL"/>
              </w:rPr>
              <w:t>1</w:t>
            </w:r>
          </w:p>
        </w:tc>
        <w:tc>
          <w:tcPr>
            <w:tcW w:w="1701" w:type="dxa"/>
            <w:shd w:val="clear" w:color="auto" w:fill="E5B8B7" w:themeFill="accent2" w:themeFillTint="66"/>
            <w:tcPrChange w:id="1879" w:author="Irek" w:date="2019-01-05T18:49:00Z">
              <w:tcPr>
                <w:tcW w:w="1701" w:type="dxa"/>
                <w:gridSpan w:val="2"/>
                <w:shd w:val="clear" w:color="auto" w:fill="FF3300"/>
              </w:tcPr>
            </w:tcPrChange>
          </w:tcPr>
          <w:p w14:paraId="33B28D28" w14:textId="77777777" w:rsidR="0027748D" w:rsidRPr="009F0E09" w:rsidRDefault="0027748D" w:rsidP="0027748D">
            <w:pPr>
              <w:jc w:val="center"/>
              <w:rPr>
                <w:b/>
                <w:sz w:val="18"/>
                <w:szCs w:val="18"/>
                <w:lang w:eastAsia="pl-PL"/>
              </w:rPr>
            </w:pPr>
            <w:r w:rsidRPr="009F0E09">
              <w:rPr>
                <w:b/>
                <w:sz w:val="18"/>
                <w:szCs w:val="18"/>
                <w:lang w:eastAsia="pl-PL"/>
              </w:rPr>
              <w:t>4</w:t>
            </w:r>
          </w:p>
        </w:tc>
      </w:tr>
      <w:tr w:rsidR="0027748D" w:rsidRPr="009F0E09" w14:paraId="25481E62" w14:textId="77777777" w:rsidTr="0088599C">
        <w:tblPrEx>
          <w:tblW w:w="8613" w:type="dxa"/>
          <w:tblLayout w:type="fixed"/>
          <w:tblPrExChange w:id="1880" w:author="Irek" w:date="2019-01-05T18:49:00Z">
            <w:tblPrEx>
              <w:tblW w:w="8613" w:type="dxa"/>
              <w:tblLayout w:type="fixed"/>
            </w:tblPrEx>
          </w:tblPrExChange>
        </w:tblPrEx>
        <w:trPr>
          <w:trPrChange w:id="1881" w:author="Irek" w:date="2019-01-05T18:49:00Z">
            <w:trPr>
              <w:gridAfter w:val="0"/>
            </w:trPr>
          </w:trPrChange>
        </w:trPr>
        <w:tc>
          <w:tcPr>
            <w:tcW w:w="529" w:type="dxa"/>
            <w:shd w:val="clear" w:color="auto" w:fill="E5B8B7" w:themeFill="accent2" w:themeFillTint="66"/>
            <w:tcPrChange w:id="1882" w:author="Irek" w:date="2019-01-05T18:49:00Z">
              <w:tcPr>
                <w:tcW w:w="529" w:type="dxa"/>
                <w:gridSpan w:val="2"/>
                <w:shd w:val="clear" w:color="auto" w:fill="FF3300"/>
              </w:tcPr>
            </w:tcPrChange>
          </w:tcPr>
          <w:p w14:paraId="57A6AE31" w14:textId="77777777" w:rsidR="0027748D" w:rsidRPr="009F0E09" w:rsidRDefault="0027748D" w:rsidP="0027748D">
            <w:pPr>
              <w:rPr>
                <w:sz w:val="18"/>
                <w:szCs w:val="18"/>
                <w:lang w:eastAsia="pl-PL"/>
              </w:rPr>
            </w:pPr>
            <w:r>
              <w:rPr>
                <w:sz w:val="18"/>
                <w:szCs w:val="18"/>
                <w:lang w:eastAsia="pl-PL"/>
              </w:rPr>
              <w:t>5</w:t>
            </w:r>
          </w:p>
        </w:tc>
        <w:tc>
          <w:tcPr>
            <w:tcW w:w="1776" w:type="dxa"/>
            <w:shd w:val="clear" w:color="auto" w:fill="E5B8B7" w:themeFill="accent2" w:themeFillTint="66"/>
            <w:tcPrChange w:id="1883" w:author="Irek" w:date="2019-01-05T18:49:00Z">
              <w:tcPr>
                <w:tcW w:w="1776" w:type="dxa"/>
                <w:gridSpan w:val="2"/>
                <w:shd w:val="clear" w:color="auto" w:fill="FF3300"/>
              </w:tcPr>
            </w:tcPrChange>
          </w:tcPr>
          <w:p w14:paraId="3075858A" w14:textId="77777777" w:rsidR="0027748D" w:rsidRPr="009F0E09" w:rsidRDefault="0027748D" w:rsidP="0027748D">
            <w:pPr>
              <w:rPr>
                <w:sz w:val="18"/>
                <w:szCs w:val="18"/>
                <w:lang w:eastAsia="pl-PL"/>
              </w:rPr>
            </w:pPr>
            <w:r w:rsidRPr="009F0E09">
              <w:rPr>
                <w:sz w:val="18"/>
                <w:szCs w:val="18"/>
                <w:lang w:eastAsia="pl-PL"/>
              </w:rPr>
              <w:t>Kuchary</w:t>
            </w:r>
          </w:p>
        </w:tc>
        <w:tc>
          <w:tcPr>
            <w:tcW w:w="964" w:type="dxa"/>
            <w:shd w:val="clear" w:color="auto" w:fill="E5B8B7" w:themeFill="accent2" w:themeFillTint="66"/>
            <w:tcPrChange w:id="1884" w:author="Irek" w:date="2019-01-05T18:49:00Z">
              <w:tcPr>
                <w:tcW w:w="964" w:type="dxa"/>
                <w:gridSpan w:val="2"/>
                <w:shd w:val="clear" w:color="auto" w:fill="FF3300"/>
              </w:tcPr>
            </w:tcPrChange>
          </w:tcPr>
          <w:p w14:paraId="2790BCA7" w14:textId="77777777" w:rsidR="0027748D" w:rsidRPr="009F0E09" w:rsidRDefault="0027748D" w:rsidP="0027748D">
            <w:pPr>
              <w:jc w:val="center"/>
              <w:rPr>
                <w:b/>
                <w:sz w:val="18"/>
                <w:szCs w:val="18"/>
                <w:lang w:eastAsia="pl-PL"/>
              </w:rPr>
            </w:pPr>
            <w:r>
              <w:rPr>
                <w:b/>
                <w:sz w:val="18"/>
                <w:szCs w:val="18"/>
                <w:lang w:eastAsia="pl-PL"/>
              </w:rPr>
              <w:t>1</w:t>
            </w:r>
          </w:p>
        </w:tc>
        <w:tc>
          <w:tcPr>
            <w:tcW w:w="965" w:type="dxa"/>
            <w:shd w:val="clear" w:color="auto" w:fill="E5B8B7" w:themeFill="accent2" w:themeFillTint="66"/>
            <w:tcPrChange w:id="1885" w:author="Irek" w:date="2019-01-05T18:49:00Z">
              <w:tcPr>
                <w:tcW w:w="965" w:type="dxa"/>
                <w:gridSpan w:val="2"/>
                <w:shd w:val="clear" w:color="auto" w:fill="FF3300"/>
              </w:tcPr>
            </w:tcPrChange>
          </w:tcPr>
          <w:p w14:paraId="76A20B03"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1886" w:author="Irek" w:date="2019-01-05T18:49:00Z">
              <w:tcPr>
                <w:tcW w:w="965" w:type="dxa"/>
                <w:gridSpan w:val="2"/>
                <w:shd w:val="clear" w:color="auto" w:fill="FF3300"/>
              </w:tcPr>
            </w:tcPrChange>
          </w:tcPr>
          <w:p w14:paraId="418D62B5" w14:textId="77777777" w:rsidR="0027748D" w:rsidRPr="009F0E09" w:rsidRDefault="0027748D" w:rsidP="0027748D">
            <w:pPr>
              <w:jc w:val="center"/>
              <w:rPr>
                <w:sz w:val="18"/>
                <w:szCs w:val="18"/>
                <w:lang w:eastAsia="pl-PL"/>
              </w:rPr>
            </w:pPr>
            <w:r>
              <w:rPr>
                <w:sz w:val="18"/>
                <w:szCs w:val="18"/>
                <w:lang w:eastAsia="pl-PL"/>
              </w:rPr>
              <w:t>1</w:t>
            </w:r>
          </w:p>
        </w:tc>
        <w:tc>
          <w:tcPr>
            <w:tcW w:w="804" w:type="dxa"/>
            <w:shd w:val="clear" w:color="auto" w:fill="E5B8B7" w:themeFill="accent2" w:themeFillTint="66"/>
            <w:tcPrChange w:id="1887" w:author="Irek" w:date="2019-01-05T18:49:00Z">
              <w:tcPr>
                <w:tcW w:w="804" w:type="dxa"/>
                <w:gridSpan w:val="2"/>
                <w:shd w:val="clear" w:color="auto" w:fill="FF3300"/>
              </w:tcPr>
            </w:tcPrChange>
          </w:tcPr>
          <w:p w14:paraId="681093E4" w14:textId="77777777" w:rsidR="0027748D" w:rsidRPr="009F0E09" w:rsidRDefault="0027748D" w:rsidP="0027748D">
            <w:pPr>
              <w:jc w:val="center"/>
              <w:rPr>
                <w:sz w:val="18"/>
                <w:szCs w:val="18"/>
                <w:lang w:eastAsia="pl-PL"/>
              </w:rPr>
            </w:pPr>
            <w:r>
              <w:rPr>
                <w:sz w:val="18"/>
                <w:szCs w:val="18"/>
                <w:lang w:eastAsia="pl-PL"/>
              </w:rPr>
              <w:t>1</w:t>
            </w:r>
          </w:p>
        </w:tc>
        <w:tc>
          <w:tcPr>
            <w:tcW w:w="909" w:type="dxa"/>
            <w:shd w:val="clear" w:color="auto" w:fill="E5B8B7" w:themeFill="accent2" w:themeFillTint="66"/>
            <w:tcPrChange w:id="1888" w:author="Irek" w:date="2019-01-05T18:49:00Z">
              <w:tcPr>
                <w:tcW w:w="909" w:type="dxa"/>
                <w:gridSpan w:val="2"/>
                <w:shd w:val="clear" w:color="auto" w:fill="FF3300"/>
              </w:tcPr>
            </w:tcPrChange>
          </w:tcPr>
          <w:p w14:paraId="5F067F5F"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E5B8B7" w:themeFill="accent2" w:themeFillTint="66"/>
            <w:tcPrChange w:id="1889" w:author="Irek" w:date="2019-01-05T18:49:00Z">
              <w:tcPr>
                <w:tcW w:w="1701" w:type="dxa"/>
                <w:gridSpan w:val="2"/>
                <w:shd w:val="clear" w:color="auto" w:fill="FF3300"/>
              </w:tcPr>
            </w:tcPrChange>
          </w:tcPr>
          <w:p w14:paraId="17514EC8" w14:textId="77777777" w:rsidR="0027748D" w:rsidRPr="009F0E09" w:rsidRDefault="0027748D" w:rsidP="0027748D">
            <w:pPr>
              <w:jc w:val="center"/>
              <w:rPr>
                <w:b/>
                <w:sz w:val="18"/>
                <w:szCs w:val="18"/>
                <w:lang w:eastAsia="pl-PL"/>
              </w:rPr>
            </w:pPr>
            <w:r w:rsidRPr="009F0E09">
              <w:rPr>
                <w:b/>
                <w:sz w:val="18"/>
                <w:szCs w:val="18"/>
                <w:lang w:eastAsia="pl-PL"/>
              </w:rPr>
              <w:t>4</w:t>
            </w:r>
          </w:p>
        </w:tc>
      </w:tr>
      <w:tr w:rsidR="0027748D" w:rsidRPr="009F0E09" w14:paraId="6BDE5B4D" w14:textId="77777777" w:rsidTr="0088599C">
        <w:tblPrEx>
          <w:tblW w:w="8613" w:type="dxa"/>
          <w:tblLayout w:type="fixed"/>
          <w:tblPrExChange w:id="1890" w:author="Irek" w:date="2019-01-05T18:49:00Z">
            <w:tblPrEx>
              <w:tblW w:w="8613" w:type="dxa"/>
              <w:tblLayout w:type="fixed"/>
            </w:tblPrEx>
          </w:tblPrExChange>
        </w:tblPrEx>
        <w:trPr>
          <w:trPrChange w:id="1891" w:author="Irek" w:date="2019-01-05T18:49:00Z">
            <w:trPr>
              <w:gridAfter w:val="0"/>
            </w:trPr>
          </w:trPrChange>
        </w:trPr>
        <w:tc>
          <w:tcPr>
            <w:tcW w:w="529" w:type="dxa"/>
            <w:shd w:val="clear" w:color="auto" w:fill="E5B8B7" w:themeFill="accent2" w:themeFillTint="66"/>
            <w:tcPrChange w:id="1892" w:author="Irek" w:date="2019-01-05T18:49:00Z">
              <w:tcPr>
                <w:tcW w:w="529" w:type="dxa"/>
                <w:gridSpan w:val="2"/>
                <w:shd w:val="clear" w:color="auto" w:fill="FF3300"/>
              </w:tcPr>
            </w:tcPrChange>
          </w:tcPr>
          <w:p w14:paraId="5AC25344" w14:textId="77777777" w:rsidR="0027748D" w:rsidRPr="009F0E09" w:rsidRDefault="0027748D" w:rsidP="0027748D">
            <w:pPr>
              <w:rPr>
                <w:sz w:val="18"/>
                <w:szCs w:val="18"/>
                <w:lang w:eastAsia="pl-PL"/>
              </w:rPr>
            </w:pPr>
            <w:r>
              <w:rPr>
                <w:sz w:val="18"/>
                <w:szCs w:val="18"/>
                <w:lang w:eastAsia="pl-PL"/>
              </w:rPr>
              <w:t>6</w:t>
            </w:r>
          </w:p>
        </w:tc>
        <w:tc>
          <w:tcPr>
            <w:tcW w:w="1776" w:type="dxa"/>
            <w:shd w:val="clear" w:color="auto" w:fill="E5B8B7" w:themeFill="accent2" w:themeFillTint="66"/>
            <w:tcPrChange w:id="1893" w:author="Irek" w:date="2019-01-05T18:49:00Z">
              <w:tcPr>
                <w:tcW w:w="1776" w:type="dxa"/>
                <w:gridSpan w:val="2"/>
                <w:shd w:val="clear" w:color="auto" w:fill="FF3300"/>
              </w:tcPr>
            </w:tcPrChange>
          </w:tcPr>
          <w:p w14:paraId="6C014459" w14:textId="77777777" w:rsidR="0027748D" w:rsidRPr="009F0E09" w:rsidRDefault="0027748D" w:rsidP="0027748D">
            <w:pPr>
              <w:rPr>
                <w:sz w:val="18"/>
                <w:szCs w:val="18"/>
                <w:lang w:eastAsia="pl-PL"/>
              </w:rPr>
            </w:pPr>
            <w:r w:rsidRPr="009F0E09">
              <w:rPr>
                <w:sz w:val="18"/>
                <w:szCs w:val="18"/>
                <w:lang w:eastAsia="pl-PL"/>
              </w:rPr>
              <w:t>Łęg Probostwo</w:t>
            </w:r>
          </w:p>
        </w:tc>
        <w:tc>
          <w:tcPr>
            <w:tcW w:w="964" w:type="dxa"/>
            <w:shd w:val="clear" w:color="auto" w:fill="E5B8B7" w:themeFill="accent2" w:themeFillTint="66"/>
            <w:tcPrChange w:id="1894" w:author="Irek" w:date="2019-01-05T18:49:00Z">
              <w:tcPr>
                <w:tcW w:w="964" w:type="dxa"/>
                <w:gridSpan w:val="2"/>
                <w:shd w:val="clear" w:color="auto" w:fill="FF3300"/>
              </w:tcPr>
            </w:tcPrChange>
          </w:tcPr>
          <w:p w14:paraId="07A7F2B6" w14:textId="77777777" w:rsidR="0027748D" w:rsidRPr="009F0E09" w:rsidRDefault="0027748D" w:rsidP="0027748D">
            <w:pPr>
              <w:jc w:val="center"/>
              <w:rPr>
                <w:b/>
                <w:sz w:val="18"/>
                <w:szCs w:val="18"/>
                <w:lang w:eastAsia="pl-PL"/>
              </w:rPr>
            </w:pPr>
            <w:r>
              <w:rPr>
                <w:b/>
                <w:sz w:val="18"/>
                <w:szCs w:val="18"/>
                <w:lang w:eastAsia="pl-PL"/>
              </w:rPr>
              <w:t>1</w:t>
            </w:r>
          </w:p>
        </w:tc>
        <w:tc>
          <w:tcPr>
            <w:tcW w:w="965" w:type="dxa"/>
            <w:shd w:val="clear" w:color="auto" w:fill="E5B8B7" w:themeFill="accent2" w:themeFillTint="66"/>
            <w:tcPrChange w:id="1895" w:author="Irek" w:date="2019-01-05T18:49:00Z">
              <w:tcPr>
                <w:tcW w:w="965" w:type="dxa"/>
                <w:gridSpan w:val="2"/>
                <w:shd w:val="clear" w:color="auto" w:fill="FF3300"/>
              </w:tcPr>
            </w:tcPrChange>
          </w:tcPr>
          <w:p w14:paraId="5116E4A4"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1896" w:author="Irek" w:date="2019-01-05T18:49:00Z">
              <w:tcPr>
                <w:tcW w:w="965" w:type="dxa"/>
                <w:gridSpan w:val="2"/>
                <w:shd w:val="clear" w:color="auto" w:fill="FF3300"/>
              </w:tcPr>
            </w:tcPrChange>
          </w:tcPr>
          <w:p w14:paraId="764E4E14" w14:textId="77777777" w:rsidR="0027748D" w:rsidRPr="009F0E09" w:rsidRDefault="0027748D" w:rsidP="0027748D">
            <w:pPr>
              <w:jc w:val="center"/>
              <w:rPr>
                <w:sz w:val="18"/>
                <w:szCs w:val="18"/>
                <w:lang w:eastAsia="pl-PL"/>
              </w:rPr>
            </w:pPr>
            <w:r>
              <w:rPr>
                <w:sz w:val="18"/>
                <w:szCs w:val="18"/>
                <w:lang w:eastAsia="pl-PL"/>
              </w:rPr>
              <w:t>1</w:t>
            </w:r>
          </w:p>
        </w:tc>
        <w:tc>
          <w:tcPr>
            <w:tcW w:w="804" w:type="dxa"/>
            <w:shd w:val="clear" w:color="auto" w:fill="E5B8B7" w:themeFill="accent2" w:themeFillTint="66"/>
            <w:tcPrChange w:id="1897" w:author="Irek" w:date="2019-01-05T18:49:00Z">
              <w:tcPr>
                <w:tcW w:w="804" w:type="dxa"/>
                <w:gridSpan w:val="2"/>
                <w:shd w:val="clear" w:color="auto" w:fill="FF3300"/>
              </w:tcPr>
            </w:tcPrChange>
          </w:tcPr>
          <w:p w14:paraId="351641B0" w14:textId="77777777" w:rsidR="0027748D" w:rsidRPr="009F0E09" w:rsidRDefault="0027748D" w:rsidP="0027748D">
            <w:pPr>
              <w:jc w:val="center"/>
              <w:rPr>
                <w:sz w:val="18"/>
                <w:szCs w:val="18"/>
                <w:lang w:eastAsia="pl-PL"/>
              </w:rPr>
            </w:pPr>
            <w:r>
              <w:rPr>
                <w:sz w:val="18"/>
                <w:szCs w:val="18"/>
                <w:lang w:eastAsia="pl-PL"/>
              </w:rPr>
              <w:t>1</w:t>
            </w:r>
          </w:p>
        </w:tc>
        <w:tc>
          <w:tcPr>
            <w:tcW w:w="909" w:type="dxa"/>
            <w:shd w:val="clear" w:color="auto" w:fill="E5B8B7" w:themeFill="accent2" w:themeFillTint="66"/>
            <w:tcPrChange w:id="1898" w:author="Irek" w:date="2019-01-05T18:49:00Z">
              <w:tcPr>
                <w:tcW w:w="909" w:type="dxa"/>
                <w:gridSpan w:val="2"/>
                <w:shd w:val="clear" w:color="auto" w:fill="FF3300"/>
              </w:tcPr>
            </w:tcPrChange>
          </w:tcPr>
          <w:p w14:paraId="31E2D07C"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E5B8B7" w:themeFill="accent2" w:themeFillTint="66"/>
            <w:tcPrChange w:id="1899" w:author="Irek" w:date="2019-01-05T18:49:00Z">
              <w:tcPr>
                <w:tcW w:w="1701" w:type="dxa"/>
                <w:gridSpan w:val="2"/>
                <w:shd w:val="clear" w:color="auto" w:fill="FF3300"/>
              </w:tcPr>
            </w:tcPrChange>
          </w:tcPr>
          <w:p w14:paraId="6564ECD4" w14:textId="77777777" w:rsidR="0027748D" w:rsidRPr="009F0E09" w:rsidRDefault="0027748D" w:rsidP="0027748D">
            <w:pPr>
              <w:jc w:val="center"/>
              <w:rPr>
                <w:b/>
                <w:sz w:val="18"/>
                <w:szCs w:val="18"/>
                <w:lang w:eastAsia="pl-PL"/>
              </w:rPr>
            </w:pPr>
            <w:r w:rsidRPr="009F0E09">
              <w:rPr>
                <w:b/>
                <w:sz w:val="18"/>
                <w:szCs w:val="18"/>
                <w:lang w:eastAsia="pl-PL"/>
              </w:rPr>
              <w:t>4</w:t>
            </w:r>
          </w:p>
        </w:tc>
      </w:tr>
      <w:tr w:rsidR="0027748D" w:rsidRPr="009F0E09" w14:paraId="05784435" w14:textId="77777777" w:rsidTr="0088599C">
        <w:tblPrEx>
          <w:tblW w:w="8613" w:type="dxa"/>
          <w:tblLayout w:type="fixed"/>
          <w:tblPrExChange w:id="1900" w:author="Irek" w:date="2019-01-05T18:49:00Z">
            <w:tblPrEx>
              <w:tblW w:w="8613" w:type="dxa"/>
              <w:tblLayout w:type="fixed"/>
            </w:tblPrEx>
          </w:tblPrExChange>
        </w:tblPrEx>
        <w:trPr>
          <w:trPrChange w:id="1901" w:author="Irek" w:date="2019-01-05T18:49:00Z">
            <w:trPr>
              <w:gridAfter w:val="0"/>
            </w:trPr>
          </w:trPrChange>
        </w:trPr>
        <w:tc>
          <w:tcPr>
            <w:tcW w:w="529" w:type="dxa"/>
            <w:shd w:val="clear" w:color="auto" w:fill="E5B8B7" w:themeFill="accent2" w:themeFillTint="66"/>
            <w:tcPrChange w:id="1902" w:author="Irek" w:date="2019-01-05T18:49:00Z">
              <w:tcPr>
                <w:tcW w:w="529" w:type="dxa"/>
                <w:gridSpan w:val="2"/>
                <w:shd w:val="clear" w:color="auto" w:fill="FF3300"/>
              </w:tcPr>
            </w:tcPrChange>
          </w:tcPr>
          <w:p w14:paraId="4C619474" w14:textId="77777777" w:rsidR="0027748D" w:rsidRPr="009F0E09" w:rsidRDefault="0027748D" w:rsidP="0027748D">
            <w:pPr>
              <w:rPr>
                <w:sz w:val="18"/>
                <w:szCs w:val="18"/>
                <w:lang w:eastAsia="pl-PL"/>
              </w:rPr>
            </w:pPr>
            <w:r>
              <w:rPr>
                <w:sz w:val="18"/>
                <w:szCs w:val="18"/>
                <w:lang w:eastAsia="pl-PL"/>
              </w:rPr>
              <w:t>7</w:t>
            </w:r>
          </w:p>
        </w:tc>
        <w:tc>
          <w:tcPr>
            <w:tcW w:w="1776" w:type="dxa"/>
            <w:shd w:val="clear" w:color="auto" w:fill="E5B8B7" w:themeFill="accent2" w:themeFillTint="66"/>
            <w:tcPrChange w:id="1903" w:author="Irek" w:date="2019-01-05T18:49:00Z">
              <w:tcPr>
                <w:tcW w:w="1776" w:type="dxa"/>
                <w:gridSpan w:val="2"/>
                <w:shd w:val="clear" w:color="auto" w:fill="FF3300"/>
              </w:tcPr>
            </w:tcPrChange>
          </w:tcPr>
          <w:p w14:paraId="56890D2A" w14:textId="77777777" w:rsidR="0027748D" w:rsidRPr="009F0E09" w:rsidRDefault="0027748D" w:rsidP="0027748D">
            <w:pPr>
              <w:rPr>
                <w:sz w:val="18"/>
                <w:szCs w:val="18"/>
                <w:lang w:eastAsia="pl-PL"/>
              </w:rPr>
            </w:pPr>
            <w:r w:rsidRPr="009F0E09">
              <w:rPr>
                <w:sz w:val="18"/>
                <w:szCs w:val="18"/>
                <w:lang w:eastAsia="pl-PL"/>
              </w:rPr>
              <w:t>Psary</w:t>
            </w:r>
          </w:p>
        </w:tc>
        <w:tc>
          <w:tcPr>
            <w:tcW w:w="964" w:type="dxa"/>
            <w:shd w:val="clear" w:color="auto" w:fill="E5B8B7" w:themeFill="accent2" w:themeFillTint="66"/>
            <w:tcPrChange w:id="1904" w:author="Irek" w:date="2019-01-05T18:49:00Z">
              <w:tcPr>
                <w:tcW w:w="964" w:type="dxa"/>
                <w:gridSpan w:val="2"/>
                <w:shd w:val="clear" w:color="auto" w:fill="FF3300"/>
              </w:tcPr>
            </w:tcPrChange>
          </w:tcPr>
          <w:p w14:paraId="62CAFB18" w14:textId="77777777" w:rsidR="0027748D" w:rsidRPr="009F0E09" w:rsidRDefault="0027748D" w:rsidP="0027748D">
            <w:pPr>
              <w:jc w:val="center"/>
              <w:rPr>
                <w:b/>
                <w:sz w:val="18"/>
                <w:szCs w:val="18"/>
                <w:lang w:eastAsia="pl-PL"/>
              </w:rPr>
            </w:pPr>
            <w:r>
              <w:rPr>
                <w:b/>
                <w:sz w:val="18"/>
                <w:szCs w:val="18"/>
                <w:lang w:eastAsia="pl-PL"/>
              </w:rPr>
              <w:t>1</w:t>
            </w:r>
          </w:p>
        </w:tc>
        <w:tc>
          <w:tcPr>
            <w:tcW w:w="965" w:type="dxa"/>
            <w:shd w:val="clear" w:color="auto" w:fill="E5B8B7" w:themeFill="accent2" w:themeFillTint="66"/>
            <w:tcPrChange w:id="1905" w:author="Irek" w:date="2019-01-05T18:49:00Z">
              <w:tcPr>
                <w:tcW w:w="965" w:type="dxa"/>
                <w:gridSpan w:val="2"/>
                <w:shd w:val="clear" w:color="auto" w:fill="FF3300"/>
              </w:tcPr>
            </w:tcPrChange>
          </w:tcPr>
          <w:p w14:paraId="200FA4B5"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1906" w:author="Irek" w:date="2019-01-05T18:49:00Z">
              <w:tcPr>
                <w:tcW w:w="965" w:type="dxa"/>
                <w:gridSpan w:val="2"/>
                <w:shd w:val="clear" w:color="auto" w:fill="FF3300"/>
              </w:tcPr>
            </w:tcPrChange>
          </w:tcPr>
          <w:p w14:paraId="132E7731" w14:textId="77777777" w:rsidR="0027748D" w:rsidRPr="009F0E09" w:rsidRDefault="0027748D" w:rsidP="0027748D">
            <w:pPr>
              <w:jc w:val="center"/>
              <w:rPr>
                <w:sz w:val="18"/>
                <w:szCs w:val="18"/>
                <w:lang w:eastAsia="pl-PL"/>
              </w:rPr>
            </w:pPr>
            <w:r>
              <w:rPr>
                <w:sz w:val="18"/>
                <w:szCs w:val="18"/>
                <w:lang w:eastAsia="pl-PL"/>
              </w:rPr>
              <w:t>1</w:t>
            </w:r>
          </w:p>
        </w:tc>
        <w:tc>
          <w:tcPr>
            <w:tcW w:w="804" w:type="dxa"/>
            <w:shd w:val="clear" w:color="auto" w:fill="E5B8B7" w:themeFill="accent2" w:themeFillTint="66"/>
            <w:tcPrChange w:id="1907" w:author="Irek" w:date="2019-01-05T18:49:00Z">
              <w:tcPr>
                <w:tcW w:w="804" w:type="dxa"/>
                <w:gridSpan w:val="2"/>
                <w:shd w:val="clear" w:color="auto" w:fill="FF3300"/>
              </w:tcPr>
            </w:tcPrChange>
          </w:tcPr>
          <w:p w14:paraId="789F588E" w14:textId="77777777" w:rsidR="0027748D" w:rsidRPr="009F0E09" w:rsidRDefault="0027748D" w:rsidP="0027748D">
            <w:pPr>
              <w:jc w:val="center"/>
              <w:rPr>
                <w:sz w:val="18"/>
                <w:szCs w:val="18"/>
                <w:lang w:eastAsia="pl-PL"/>
              </w:rPr>
            </w:pPr>
            <w:r>
              <w:rPr>
                <w:sz w:val="18"/>
                <w:szCs w:val="18"/>
                <w:lang w:eastAsia="pl-PL"/>
              </w:rPr>
              <w:t>1</w:t>
            </w:r>
          </w:p>
        </w:tc>
        <w:tc>
          <w:tcPr>
            <w:tcW w:w="909" w:type="dxa"/>
            <w:shd w:val="clear" w:color="auto" w:fill="E5B8B7" w:themeFill="accent2" w:themeFillTint="66"/>
            <w:tcPrChange w:id="1908" w:author="Irek" w:date="2019-01-05T18:49:00Z">
              <w:tcPr>
                <w:tcW w:w="909" w:type="dxa"/>
                <w:gridSpan w:val="2"/>
                <w:shd w:val="clear" w:color="auto" w:fill="FF3300"/>
              </w:tcPr>
            </w:tcPrChange>
          </w:tcPr>
          <w:p w14:paraId="141543EA"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E5B8B7" w:themeFill="accent2" w:themeFillTint="66"/>
            <w:tcPrChange w:id="1909" w:author="Irek" w:date="2019-01-05T18:49:00Z">
              <w:tcPr>
                <w:tcW w:w="1701" w:type="dxa"/>
                <w:gridSpan w:val="2"/>
                <w:shd w:val="clear" w:color="auto" w:fill="FF3300"/>
              </w:tcPr>
            </w:tcPrChange>
          </w:tcPr>
          <w:p w14:paraId="0EDB1318" w14:textId="77777777" w:rsidR="0027748D" w:rsidRPr="009F0E09" w:rsidRDefault="0027748D" w:rsidP="0027748D">
            <w:pPr>
              <w:jc w:val="center"/>
              <w:rPr>
                <w:b/>
                <w:sz w:val="18"/>
                <w:szCs w:val="18"/>
                <w:lang w:eastAsia="pl-PL"/>
              </w:rPr>
            </w:pPr>
            <w:r w:rsidRPr="009F0E09">
              <w:rPr>
                <w:b/>
                <w:sz w:val="18"/>
                <w:szCs w:val="18"/>
                <w:lang w:eastAsia="pl-PL"/>
              </w:rPr>
              <w:t>4</w:t>
            </w:r>
          </w:p>
        </w:tc>
      </w:tr>
      <w:tr w:rsidR="0027748D" w:rsidRPr="009F0E09" w14:paraId="3EC433E1" w14:textId="77777777" w:rsidTr="0088599C">
        <w:tblPrEx>
          <w:tblW w:w="8613" w:type="dxa"/>
          <w:tblLayout w:type="fixed"/>
          <w:tblPrExChange w:id="1910" w:author="Irek" w:date="2019-01-05T18:49:00Z">
            <w:tblPrEx>
              <w:tblW w:w="8613" w:type="dxa"/>
              <w:tblLayout w:type="fixed"/>
            </w:tblPrEx>
          </w:tblPrExChange>
        </w:tblPrEx>
        <w:trPr>
          <w:trPrChange w:id="1911" w:author="Irek" w:date="2019-01-05T18:49:00Z">
            <w:trPr>
              <w:gridAfter w:val="0"/>
            </w:trPr>
          </w:trPrChange>
        </w:trPr>
        <w:tc>
          <w:tcPr>
            <w:tcW w:w="529" w:type="dxa"/>
            <w:shd w:val="clear" w:color="auto" w:fill="E5B8B7" w:themeFill="accent2" w:themeFillTint="66"/>
            <w:tcPrChange w:id="1912" w:author="Irek" w:date="2019-01-05T18:49:00Z">
              <w:tcPr>
                <w:tcW w:w="529" w:type="dxa"/>
                <w:gridSpan w:val="2"/>
                <w:shd w:val="clear" w:color="auto" w:fill="FF3300"/>
              </w:tcPr>
            </w:tcPrChange>
          </w:tcPr>
          <w:p w14:paraId="71DD597A" w14:textId="77777777" w:rsidR="0027748D" w:rsidRPr="009F0E09" w:rsidRDefault="0027748D" w:rsidP="0027748D">
            <w:pPr>
              <w:rPr>
                <w:sz w:val="18"/>
                <w:szCs w:val="18"/>
                <w:lang w:eastAsia="pl-PL"/>
              </w:rPr>
            </w:pPr>
            <w:r>
              <w:rPr>
                <w:sz w:val="18"/>
                <w:szCs w:val="18"/>
                <w:lang w:eastAsia="pl-PL"/>
              </w:rPr>
              <w:t>8</w:t>
            </w:r>
          </w:p>
        </w:tc>
        <w:tc>
          <w:tcPr>
            <w:tcW w:w="1776" w:type="dxa"/>
            <w:shd w:val="clear" w:color="auto" w:fill="E5B8B7" w:themeFill="accent2" w:themeFillTint="66"/>
            <w:tcPrChange w:id="1913" w:author="Irek" w:date="2019-01-05T18:49:00Z">
              <w:tcPr>
                <w:tcW w:w="1776" w:type="dxa"/>
                <w:gridSpan w:val="2"/>
                <w:shd w:val="clear" w:color="auto" w:fill="FF3300"/>
              </w:tcPr>
            </w:tcPrChange>
          </w:tcPr>
          <w:p w14:paraId="53BE8E50" w14:textId="77777777" w:rsidR="0027748D" w:rsidRPr="009F0E09" w:rsidRDefault="0027748D" w:rsidP="0027748D">
            <w:pPr>
              <w:rPr>
                <w:sz w:val="18"/>
                <w:szCs w:val="18"/>
                <w:lang w:eastAsia="pl-PL"/>
              </w:rPr>
            </w:pPr>
            <w:r w:rsidRPr="009F0E09">
              <w:rPr>
                <w:sz w:val="18"/>
                <w:szCs w:val="18"/>
                <w:lang w:eastAsia="pl-PL"/>
              </w:rPr>
              <w:t>Setropie</w:t>
            </w:r>
          </w:p>
        </w:tc>
        <w:tc>
          <w:tcPr>
            <w:tcW w:w="964" w:type="dxa"/>
            <w:shd w:val="clear" w:color="auto" w:fill="E5B8B7" w:themeFill="accent2" w:themeFillTint="66"/>
            <w:tcPrChange w:id="1914" w:author="Irek" w:date="2019-01-05T18:49:00Z">
              <w:tcPr>
                <w:tcW w:w="964" w:type="dxa"/>
                <w:gridSpan w:val="2"/>
                <w:shd w:val="clear" w:color="auto" w:fill="FF3300"/>
              </w:tcPr>
            </w:tcPrChange>
          </w:tcPr>
          <w:p w14:paraId="5066699B" w14:textId="77777777" w:rsidR="0027748D" w:rsidRPr="009F0E09" w:rsidRDefault="0027748D" w:rsidP="0027748D">
            <w:pPr>
              <w:jc w:val="center"/>
              <w:rPr>
                <w:b/>
                <w:sz w:val="18"/>
                <w:szCs w:val="18"/>
                <w:lang w:eastAsia="pl-PL"/>
              </w:rPr>
            </w:pPr>
            <w:r>
              <w:rPr>
                <w:b/>
                <w:sz w:val="18"/>
                <w:szCs w:val="18"/>
                <w:lang w:eastAsia="pl-PL"/>
              </w:rPr>
              <w:t>1</w:t>
            </w:r>
          </w:p>
        </w:tc>
        <w:tc>
          <w:tcPr>
            <w:tcW w:w="965" w:type="dxa"/>
            <w:shd w:val="clear" w:color="auto" w:fill="E5B8B7" w:themeFill="accent2" w:themeFillTint="66"/>
            <w:tcPrChange w:id="1915" w:author="Irek" w:date="2019-01-05T18:49:00Z">
              <w:tcPr>
                <w:tcW w:w="965" w:type="dxa"/>
                <w:gridSpan w:val="2"/>
                <w:shd w:val="clear" w:color="auto" w:fill="FF3300"/>
              </w:tcPr>
            </w:tcPrChange>
          </w:tcPr>
          <w:p w14:paraId="03EE3149"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1916" w:author="Irek" w:date="2019-01-05T18:49:00Z">
              <w:tcPr>
                <w:tcW w:w="965" w:type="dxa"/>
                <w:gridSpan w:val="2"/>
                <w:shd w:val="clear" w:color="auto" w:fill="FF3300"/>
              </w:tcPr>
            </w:tcPrChange>
          </w:tcPr>
          <w:p w14:paraId="63E5660E"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E5B8B7" w:themeFill="accent2" w:themeFillTint="66"/>
            <w:tcPrChange w:id="1917" w:author="Irek" w:date="2019-01-05T18:49:00Z">
              <w:tcPr>
                <w:tcW w:w="804" w:type="dxa"/>
                <w:gridSpan w:val="2"/>
                <w:shd w:val="clear" w:color="auto" w:fill="FF3300"/>
              </w:tcPr>
            </w:tcPrChange>
          </w:tcPr>
          <w:p w14:paraId="72890B30" w14:textId="77777777" w:rsidR="0027748D" w:rsidRPr="009F0E09" w:rsidRDefault="0027748D" w:rsidP="0027748D">
            <w:pPr>
              <w:jc w:val="center"/>
              <w:rPr>
                <w:sz w:val="18"/>
                <w:szCs w:val="18"/>
                <w:lang w:eastAsia="pl-PL"/>
              </w:rPr>
            </w:pPr>
            <w:r>
              <w:rPr>
                <w:sz w:val="18"/>
                <w:szCs w:val="18"/>
                <w:lang w:eastAsia="pl-PL"/>
              </w:rPr>
              <w:t>1</w:t>
            </w:r>
          </w:p>
        </w:tc>
        <w:tc>
          <w:tcPr>
            <w:tcW w:w="909" w:type="dxa"/>
            <w:shd w:val="clear" w:color="auto" w:fill="E5B8B7" w:themeFill="accent2" w:themeFillTint="66"/>
            <w:tcPrChange w:id="1918" w:author="Irek" w:date="2019-01-05T18:49:00Z">
              <w:tcPr>
                <w:tcW w:w="909" w:type="dxa"/>
                <w:gridSpan w:val="2"/>
                <w:shd w:val="clear" w:color="auto" w:fill="FF3300"/>
              </w:tcPr>
            </w:tcPrChange>
          </w:tcPr>
          <w:p w14:paraId="0E7F240E" w14:textId="77777777" w:rsidR="0027748D" w:rsidRPr="009F0E09" w:rsidRDefault="0027748D" w:rsidP="0027748D">
            <w:pPr>
              <w:jc w:val="center"/>
              <w:rPr>
                <w:sz w:val="18"/>
                <w:szCs w:val="18"/>
                <w:lang w:eastAsia="pl-PL"/>
              </w:rPr>
            </w:pPr>
            <w:r>
              <w:rPr>
                <w:sz w:val="18"/>
                <w:szCs w:val="18"/>
                <w:lang w:eastAsia="pl-PL"/>
              </w:rPr>
              <w:t>1</w:t>
            </w:r>
          </w:p>
        </w:tc>
        <w:tc>
          <w:tcPr>
            <w:tcW w:w="1701" w:type="dxa"/>
            <w:shd w:val="clear" w:color="auto" w:fill="E5B8B7" w:themeFill="accent2" w:themeFillTint="66"/>
            <w:tcPrChange w:id="1919" w:author="Irek" w:date="2019-01-05T18:49:00Z">
              <w:tcPr>
                <w:tcW w:w="1701" w:type="dxa"/>
                <w:gridSpan w:val="2"/>
                <w:shd w:val="clear" w:color="auto" w:fill="FF3300"/>
              </w:tcPr>
            </w:tcPrChange>
          </w:tcPr>
          <w:p w14:paraId="3E96EB0D" w14:textId="77777777" w:rsidR="0027748D" w:rsidRPr="009F0E09" w:rsidRDefault="0027748D" w:rsidP="0027748D">
            <w:pPr>
              <w:jc w:val="center"/>
              <w:rPr>
                <w:b/>
                <w:sz w:val="18"/>
                <w:szCs w:val="18"/>
                <w:lang w:eastAsia="pl-PL"/>
              </w:rPr>
            </w:pPr>
            <w:r w:rsidRPr="009F0E09">
              <w:rPr>
                <w:b/>
                <w:sz w:val="18"/>
                <w:szCs w:val="18"/>
                <w:lang w:eastAsia="pl-PL"/>
              </w:rPr>
              <w:t>4</w:t>
            </w:r>
          </w:p>
        </w:tc>
      </w:tr>
      <w:tr w:rsidR="0027748D" w:rsidRPr="009F0E09" w14:paraId="7545A2B4" w14:textId="77777777" w:rsidTr="0088599C">
        <w:tblPrEx>
          <w:tblW w:w="8613" w:type="dxa"/>
          <w:tblLayout w:type="fixed"/>
          <w:tblPrExChange w:id="1920" w:author="Irek" w:date="2019-01-05T18:49:00Z">
            <w:tblPrEx>
              <w:tblW w:w="8613" w:type="dxa"/>
              <w:tblLayout w:type="fixed"/>
            </w:tblPrEx>
          </w:tblPrExChange>
        </w:tblPrEx>
        <w:trPr>
          <w:trPrChange w:id="1921" w:author="Irek" w:date="2019-01-05T18:49:00Z">
            <w:trPr>
              <w:gridAfter w:val="0"/>
            </w:trPr>
          </w:trPrChange>
        </w:trPr>
        <w:tc>
          <w:tcPr>
            <w:tcW w:w="529" w:type="dxa"/>
            <w:shd w:val="clear" w:color="auto" w:fill="E5B8B7" w:themeFill="accent2" w:themeFillTint="66"/>
            <w:tcPrChange w:id="1922" w:author="Irek" w:date="2019-01-05T18:49:00Z">
              <w:tcPr>
                <w:tcW w:w="529" w:type="dxa"/>
                <w:gridSpan w:val="2"/>
                <w:shd w:val="clear" w:color="auto" w:fill="FF3300"/>
              </w:tcPr>
            </w:tcPrChange>
          </w:tcPr>
          <w:p w14:paraId="080716A2" w14:textId="77777777" w:rsidR="0027748D" w:rsidRPr="009F0E09" w:rsidRDefault="0027748D" w:rsidP="0027748D">
            <w:pPr>
              <w:rPr>
                <w:iCs/>
                <w:sz w:val="18"/>
                <w:szCs w:val="18"/>
                <w:lang w:eastAsia="pl-PL"/>
              </w:rPr>
            </w:pPr>
            <w:r>
              <w:rPr>
                <w:iCs/>
                <w:sz w:val="18"/>
                <w:szCs w:val="18"/>
                <w:lang w:eastAsia="pl-PL"/>
              </w:rPr>
              <w:t>9</w:t>
            </w:r>
          </w:p>
        </w:tc>
        <w:tc>
          <w:tcPr>
            <w:tcW w:w="1776" w:type="dxa"/>
            <w:shd w:val="clear" w:color="auto" w:fill="E5B8B7" w:themeFill="accent2" w:themeFillTint="66"/>
            <w:tcPrChange w:id="1923" w:author="Irek" w:date="2019-01-05T18:49:00Z">
              <w:tcPr>
                <w:tcW w:w="1776" w:type="dxa"/>
                <w:gridSpan w:val="2"/>
                <w:shd w:val="clear" w:color="auto" w:fill="FF3300"/>
              </w:tcPr>
            </w:tcPrChange>
          </w:tcPr>
          <w:p w14:paraId="12FBFACE" w14:textId="77777777" w:rsidR="0027748D" w:rsidRPr="009F0E09" w:rsidRDefault="0027748D" w:rsidP="0027748D">
            <w:pPr>
              <w:rPr>
                <w:iCs/>
                <w:sz w:val="18"/>
                <w:szCs w:val="18"/>
                <w:lang w:eastAsia="pl-PL"/>
              </w:rPr>
            </w:pPr>
            <w:r w:rsidRPr="009F0E09">
              <w:rPr>
                <w:iCs/>
                <w:sz w:val="18"/>
                <w:szCs w:val="18"/>
                <w:lang w:eastAsia="pl-PL"/>
              </w:rPr>
              <w:t>Wrogocin</w:t>
            </w:r>
          </w:p>
        </w:tc>
        <w:tc>
          <w:tcPr>
            <w:tcW w:w="964" w:type="dxa"/>
            <w:shd w:val="clear" w:color="auto" w:fill="E5B8B7" w:themeFill="accent2" w:themeFillTint="66"/>
            <w:tcPrChange w:id="1924" w:author="Irek" w:date="2019-01-05T18:49:00Z">
              <w:tcPr>
                <w:tcW w:w="964" w:type="dxa"/>
                <w:gridSpan w:val="2"/>
                <w:shd w:val="clear" w:color="auto" w:fill="FF3300"/>
              </w:tcPr>
            </w:tcPrChange>
          </w:tcPr>
          <w:p w14:paraId="67D15BEB" w14:textId="77777777" w:rsidR="0027748D" w:rsidRPr="009F0E09" w:rsidRDefault="0027748D" w:rsidP="0027748D">
            <w:pPr>
              <w:jc w:val="center"/>
              <w:rPr>
                <w:b/>
                <w:iCs/>
                <w:sz w:val="18"/>
                <w:szCs w:val="18"/>
                <w:lang w:eastAsia="pl-PL"/>
              </w:rPr>
            </w:pPr>
            <w:r>
              <w:rPr>
                <w:b/>
                <w:iCs/>
                <w:sz w:val="18"/>
                <w:szCs w:val="18"/>
                <w:lang w:eastAsia="pl-PL"/>
              </w:rPr>
              <w:t>1</w:t>
            </w:r>
          </w:p>
        </w:tc>
        <w:tc>
          <w:tcPr>
            <w:tcW w:w="965" w:type="dxa"/>
            <w:shd w:val="clear" w:color="auto" w:fill="E5B8B7" w:themeFill="accent2" w:themeFillTint="66"/>
            <w:tcPrChange w:id="1925" w:author="Irek" w:date="2019-01-05T18:49:00Z">
              <w:tcPr>
                <w:tcW w:w="965" w:type="dxa"/>
                <w:gridSpan w:val="2"/>
                <w:shd w:val="clear" w:color="auto" w:fill="FF3300"/>
              </w:tcPr>
            </w:tcPrChange>
          </w:tcPr>
          <w:p w14:paraId="65C03138" w14:textId="77777777" w:rsidR="0027748D" w:rsidRPr="009F0E09" w:rsidRDefault="0027748D" w:rsidP="0027748D">
            <w:pPr>
              <w:jc w:val="center"/>
              <w:rPr>
                <w:iCs/>
                <w:sz w:val="18"/>
                <w:szCs w:val="18"/>
                <w:lang w:eastAsia="pl-PL"/>
              </w:rPr>
            </w:pPr>
            <w:r>
              <w:rPr>
                <w:iCs/>
                <w:sz w:val="18"/>
                <w:szCs w:val="18"/>
                <w:lang w:eastAsia="pl-PL"/>
              </w:rPr>
              <w:t>1</w:t>
            </w:r>
          </w:p>
        </w:tc>
        <w:tc>
          <w:tcPr>
            <w:tcW w:w="965" w:type="dxa"/>
            <w:shd w:val="clear" w:color="auto" w:fill="E5B8B7" w:themeFill="accent2" w:themeFillTint="66"/>
            <w:tcPrChange w:id="1926" w:author="Irek" w:date="2019-01-05T18:49:00Z">
              <w:tcPr>
                <w:tcW w:w="965" w:type="dxa"/>
                <w:gridSpan w:val="2"/>
                <w:shd w:val="clear" w:color="auto" w:fill="FF3300"/>
              </w:tcPr>
            </w:tcPrChange>
          </w:tcPr>
          <w:p w14:paraId="192D0BEF" w14:textId="77777777" w:rsidR="0027748D" w:rsidRPr="009F0E09" w:rsidRDefault="0027748D" w:rsidP="0027748D">
            <w:pPr>
              <w:jc w:val="center"/>
              <w:rPr>
                <w:iCs/>
                <w:sz w:val="18"/>
                <w:szCs w:val="18"/>
                <w:lang w:eastAsia="pl-PL"/>
              </w:rPr>
            </w:pPr>
            <w:r>
              <w:rPr>
                <w:iCs/>
                <w:sz w:val="18"/>
                <w:szCs w:val="18"/>
                <w:lang w:eastAsia="pl-PL"/>
              </w:rPr>
              <w:t>1</w:t>
            </w:r>
          </w:p>
        </w:tc>
        <w:tc>
          <w:tcPr>
            <w:tcW w:w="804" w:type="dxa"/>
            <w:shd w:val="clear" w:color="auto" w:fill="E5B8B7" w:themeFill="accent2" w:themeFillTint="66"/>
            <w:tcPrChange w:id="1927" w:author="Irek" w:date="2019-01-05T18:49:00Z">
              <w:tcPr>
                <w:tcW w:w="804" w:type="dxa"/>
                <w:gridSpan w:val="2"/>
                <w:shd w:val="clear" w:color="auto" w:fill="FF3300"/>
              </w:tcPr>
            </w:tcPrChange>
          </w:tcPr>
          <w:p w14:paraId="702F9A73" w14:textId="77777777" w:rsidR="0027748D" w:rsidRPr="009F0E09" w:rsidRDefault="0027748D" w:rsidP="0027748D">
            <w:pPr>
              <w:jc w:val="center"/>
              <w:rPr>
                <w:iCs/>
                <w:sz w:val="18"/>
                <w:szCs w:val="18"/>
                <w:lang w:eastAsia="pl-PL"/>
              </w:rPr>
            </w:pPr>
            <w:r>
              <w:rPr>
                <w:iCs/>
                <w:sz w:val="18"/>
                <w:szCs w:val="18"/>
                <w:lang w:eastAsia="pl-PL"/>
              </w:rPr>
              <w:t>1</w:t>
            </w:r>
          </w:p>
        </w:tc>
        <w:tc>
          <w:tcPr>
            <w:tcW w:w="909" w:type="dxa"/>
            <w:shd w:val="clear" w:color="auto" w:fill="E5B8B7" w:themeFill="accent2" w:themeFillTint="66"/>
            <w:tcPrChange w:id="1928" w:author="Irek" w:date="2019-01-05T18:49:00Z">
              <w:tcPr>
                <w:tcW w:w="909" w:type="dxa"/>
                <w:gridSpan w:val="2"/>
                <w:shd w:val="clear" w:color="auto" w:fill="FF3300"/>
              </w:tcPr>
            </w:tcPrChange>
          </w:tcPr>
          <w:p w14:paraId="6D452AAE" w14:textId="77777777" w:rsidR="0027748D" w:rsidRPr="009F0E09" w:rsidRDefault="0027748D" w:rsidP="0027748D">
            <w:pPr>
              <w:jc w:val="center"/>
              <w:rPr>
                <w:iCs/>
                <w:sz w:val="18"/>
                <w:szCs w:val="18"/>
                <w:lang w:eastAsia="pl-PL"/>
              </w:rPr>
            </w:pPr>
            <w:r>
              <w:rPr>
                <w:iCs/>
                <w:sz w:val="18"/>
                <w:szCs w:val="18"/>
                <w:lang w:eastAsia="pl-PL"/>
              </w:rPr>
              <w:t>0</w:t>
            </w:r>
          </w:p>
        </w:tc>
        <w:tc>
          <w:tcPr>
            <w:tcW w:w="1701" w:type="dxa"/>
            <w:shd w:val="clear" w:color="auto" w:fill="E5B8B7" w:themeFill="accent2" w:themeFillTint="66"/>
            <w:tcPrChange w:id="1929" w:author="Irek" w:date="2019-01-05T18:49:00Z">
              <w:tcPr>
                <w:tcW w:w="1701" w:type="dxa"/>
                <w:gridSpan w:val="2"/>
                <w:shd w:val="clear" w:color="auto" w:fill="FF3300"/>
              </w:tcPr>
            </w:tcPrChange>
          </w:tcPr>
          <w:p w14:paraId="11834DA0" w14:textId="77777777" w:rsidR="0027748D" w:rsidRPr="009F0E09" w:rsidRDefault="0027748D" w:rsidP="0027748D">
            <w:pPr>
              <w:jc w:val="center"/>
              <w:rPr>
                <w:b/>
                <w:iCs/>
                <w:sz w:val="18"/>
                <w:szCs w:val="18"/>
                <w:lang w:eastAsia="pl-PL"/>
              </w:rPr>
            </w:pPr>
            <w:r w:rsidRPr="009F0E09">
              <w:rPr>
                <w:b/>
                <w:iCs/>
                <w:sz w:val="18"/>
                <w:szCs w:val="18"/>
                <w:lang w:eastAsia="pl-PL"/>
              </w:rPr>
              <w:t>4</w:t>
            </w:r>
          </w:p>
        </w:tc>
      </w:tr>
      <w:tr w:rsidR="0027748D" w:rsidRPr="009F0E09" w14:paraId="7FA3EEFE" w14:textId="77777777" w:rsidTr="0088599C">
        <w:tblPrEx>
          <w:tblW w:w="8613" w:type="dxa"/>
          <w:tblLayout w:type="fixed"/>
          <w:tblPrExChange w:id="1930" w:author="Irek" w:date="2019-01-05T18:49:00Z">
            <w:tblPrEx>
              <w:tblW w:w="8613" w:type="dxa"/>
              <w:tblLayout w:type="fixed"/>
            </w:tblPrEx>
          </w:tblPrExChange>
        </w:tblPrEx>
        <w:trPr>
          <w:trPrChange w:id="1931" w:author="Irek" w:date="2019-01-05T18:49:00Z">
            <w:trPr>
              <w:gridAfter w:val="0"/>
            </w:trPr>
          </w:trPrChange>
        </w:trPr>
        <w:tc>
          <w:tcPr>
            <w:tcW w:w="529" w:type="dxa"/>
            <w:shd w:val="clear" w:color="auto" w:fill="E5B8B7" w:themeFill="accent2" w:themeFillTint="66"/>
            <w:tcPrChange w:id="1932" w:author="Irek" w:date="2019-01-05T18:49:00Z">
              <w:tcPr>
                <w:tcW w:w="529" w:type="dxa"/>
                <w:gridSpan w:val="2"/>
                <w:shd w:val="clear" w:color="auto" w:fill="FF3300"/>
              </w:tcPr>
            </w:tcPrChange>
          </w:tcPr>
          <w:p w14:paraId="0B7FBA58" w14:textId="77777777" w:rsidR="0027748D" w:rsidRPr="009F0E09" w:rsidRDefault="0027748D" w:rsidP="0027748D">
            <w:pPr>
              <w:rPr>
                <w:sz w:val="18"/>
                <w:szCs w:val="18"/>
                <w:lang w:eastAsia="pl-PL"/>
              </w:rPr>
            </w:pPr>
            <w:r w:rsidRPr="009F0E09">
              <w:rPr>
                <w:sz w:val="18"/>
                <w:szCs w:val="18"/>
                <w:lang w:eastAsia="pl-PL"/>
              </w:rPr>
              <w:t>10</w:t>
            </w:r>
          </w:p>
        </w:tc>
        <w:tc>
          <w:tcPr>
            <w:tcW w:w="1776" w:type="dxa"/>
            <w:shd w:val="clear" w:color="auto" w:fill="E5B8B7" w:themeFill="accent2" w:themeFillTint="66"/>
            <w:tcPrChange w:id="1933" w:author="Irek" w:date="2019-01-05T18:49:00Z">
              <w:tcPr>
                <w:tcW w:w="1776" w:type="dxa"/>
                <w:gridSpan w:val="2"/>
                <w:shd w:val="clear" w:color="auto" w:fill="FF3300"/>
              </w:tcPr>
            </w:tcPrChange>
          </w:tcPr>
          <w:p w14:paraId="3E1C8BA0" w14:textId="77777777" w:rsidR="0027748D" w:rsidRPr="009F0E09" w:rsidRDefault="0027748D" w:rsidP="0027748D">
            <w:pPr>
              <w:rPr>
                <w:sz w:val="18"/>
                <w:szCs w:val="18"/>
                <w:lang w:eastAsia="pl-PL"/>
              </w:rPr>
            </w:pPr>
            <w:r w:rsidRPr="009F0E09">
              <w:rPr>
                <w:sz w:val="18"/>
                <w:szCs w:val="18"/>
                <w:lang w:eastAsia="pl-PL"/>
              </w:rPr>
              <w:t>Chudzyno</w:t>
            </w:r>
          </w:p>
        </w:tc>
        <w:tc>
          <w:tcPr>
            <w:tcW w:w="964" w:type="dxa"/>
            <w:shd w:val="clear" w:color="auto" w:fill="E5B8B7" w:themeFill="accent2" w:themeFillTint="66"/>
            <w:tcPrChange w:id="1934" w:author="Irek" w:date="2019-01-05T18:49:00Z">
              <w:tcPr>
                <w:tcW w:w="964" w:type="dxa"/>
                <w:gridSpan w:val="2"/>
                <w:shd w:val="clear" w:color="auto" w:fill="FF3300"/>
              </w:tcPr>
            </w:tcPrChange>
          </w:tcPr>
          <w:p w14:paraId="682541CE" w14:textId="77777777" w:rsidR="0027748D" w:rsidRPr="009F0E09" w:rsidRDefault="0027748D" w:rsidP="0027748D">
            <w:pPr>
              <w:jc w:val="center"/>
              <w:rPr>
                <w:b/>
                <w:sz w:val="18"/>
                <w:szCs w:val="18"/>
                <w:lang w:eastAsia="pl-PL"/>
              </w:rPr>
            </w:pPr>
            <w:r>
              <w:rPr>
                <w:b/>
                <w:sz w:val="18"/>
                <w:szCs w:val="18"/>
                <w:lang w:eastAsia="pl-PL"/>
              </w:rPr>
              <w:t>1</w:t>
            </w:r>
          </w:p>
        </w:tc>
        <w:tc>
          <w:tcPr>
            <w:tcW w:w="965" w:type="dxa"/>
            <w:shd w:val="clear" w:color="auto" w:fill="E5B8B7" w:themeFill="accent2" w:themeFillTint="66"/>
            <w:tcPrChange w:id="1935" w:author="Irek" w:date="2019-01-05T18:49:00Z">
              <w:tcPr>
                <w:tcW w:w="965" w:type="dxa"/>
                <w:gridSpan w:val="2"/>
                <w:shd w:val="clear" w:color="auto" w:fill="FF3300"/>
              </w:tcPr>
            </w:tcPrChange>
          </w:tcPr>
          <w:p w14:paraId="785A5D04"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1936" w:author="Irek" w:date="2019-01-05T18:49:00Z">
              <w:tcPr>
                <w:tcW w:w="965" w:type="dxa"/>
                <w:gridSpan w:val="2"/>
                <w:shd w:val="clear" w:color="auto" w:fill="FF3300"/>
              </w:tcPr>
            </w:tcPrChange>
          </w:tcPr>
          <w:p w14:paraId="3DAF52D9" w14:textId="77777777" w:rsidR="0027748D" w:rsidRPr="009F0E09" w:rsidRDefault="0027748D" w:rsidP="0027748D">
            <w:pPr>
              <w:jc w:val="center"/>
              <w:rPr>
                <w:sz w:val="18"/>
                <w:szCs w:val="18"/>
                <w:lang w:eastAsia="pl-PL"/>
              </w:rPr>
            </w:pPr>
            <w:r>
              <w:rPr>
                <w:sz w:val="18"/>
                <w:szCs w:val="18"/>
                <w:lang w:eastAsia="pl-PL"/>
              </w:rPr>
              <w:t>1</w:t>
            </w:r>
          </w:p>
        </w:tc>
        <w:tc>
          <w:tcPr>
            <w:tcW w:w="804" w:type="dxa"/>
            <w:shd w:val="clear" w:color="auto" w:fill="E5B8B7" w:themeFill="accent2" w:themeFillTint="66"/>
            <w:tcPrChange w:id="1937" w:author="Irek" w:date="2019-01-05T18:49:00Z">
              <w:tcPr>
                <w:tcW w:w="804" w:type="dxa"/>
                <w:gridSpan w:val="2"/>
                <w:shd w:val="clear" w:color="auto" w:fill="FF3300"/>
              </w:tcPr>
            </w:tcPrChange>
          </w:tcPr>
          <w:p w14:paraId="0A0A13FF"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E5B8B7" w:themeFill="accent2" w:themeFillTint="66"/>
            <w:tcPrChange w:id="1938" w:author="Irek" w:date="2019-01-05T18:49:00Z">
              <w:tcPr>
                <w:tcW w:w="909" w:type="dxa"/>
                <w:gridSpan w:val="2"/>
                <w:shd w:val="clear" w:color="auto" w:fill="FF3300"/>
              </w:tcPr>
            </w:tcPrChange>
          </w:tcPr>
          <w:p w14:paraId="3FADC3DA"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E5B8B7" w:themeFill="accent2" w:themeFillTint="66"/>
            <w:tcPrChange w:id="1939" w:author="Irek" w:date="2019-01-05T18:49:00Z">
              <w:tcPr>
                <w:tcW w:w="1701" w:type="dxa"/>
                <w:gridSpan w:val="2"/>
                <w:shd w:val="clear" w:color="auto" w:fill="FF3300"/>
              </w:tcPr>
            </w:tcPrChange>
          </w:tcPr>
          <w:p w14:paraId="083F4E1A" w14:textId="77777777" w:rsidR="0027748D" w:rsidRPr="009F0E09" w:rsidRDefault="0027748D" w:rsidP="0027748D">
            <w:pPr>
              <w:jc w:val="center"/>
              <w:rPr>
                <w:b/>
                <w:sz w:val="18"/>
                <w:szCs w:val="18"/>
                <w:lang w:eastAsia="pl-PL"/>
              </w:rPr>
            </w:pPr>
            <w:r w:rsidRPr="009F0E09">
              <w:rPr>
                <w:b/>
                <w:sz w:val="18"/>
                <w:szCs w:val="18"/>
                <w:lang w:eastAsia="pl-PL"/>
              </w:rPr>
              <w:t>3</w:t>
            </w:r>
          </w:p>
        </w:tc>
      </w:tr>
      <w:tr w:rsidR="0027748D" w:rsidRPr="009F0E09" w14:paraId="4715974F" w14:textId="77777777" w:rsidTr="0088599C">
        <w:tblPrEx>
          <w:tblW w:w="8613" w:type="dxa"/>
          <w:tblLayout w:type="fixed"/>
          <w:tblPrExChange w:id="1940" w:author="Irek" w:date="2019-01-05T18:49:00Z">
            <w:tblPrEx>
              <w:tblW w:w="8613" w:type="dxa"/>
              <w:tblLayout w:type="fixed"/>
            </w:tblPrEx>
          </w:tblPrExChange>
        </w:tblPrEx>
        <w:trPr>
          <w:trPrChange w:id="1941" w:author="Irek" w:date="2019-01-05T18:49:00Z">
            <w:trPr>
              <w:gridAfter w:val="0"/>
            </w:trPr>
          </w:trPrChange>
        </w:trPr>
        <w:tc>
          <w:tcPr>
            <w:tcW w:w="529" w:type="dxa"/>
            <w:shd w:val="clear" w:color="auto" w:fill="E5B8B7" w:themeFill="accent2" w:themeFillTint="66"/>
            <w:tcPrChange w:id="1942" w:author="Irek" w:date="2019-01-05T18:49:00Z">
              <w:tcPr>
                <w:tcW w:w="529" w:type="dxa"/>
                <w:gridSpan w:val="2"/>
                <w:shd w:val="clear" w:color="auto" w:fill="FF3300"/>
              </w:tcPr>
            </w:tcPrChange>
          </w:tcPr>
          <w:p w14:paraId="4F148547" w14:textId="77777777" w:rsidR="0027748D" w:rsidRPr="009F0E09" w:rsidRDefault="0027748D" w:rsidP="0027748D">
            <w:pPr>
              <w:rPr>
                <w:sz w:val="18"/>
                <w:szCs w:val="18"/>
                <w:lang w:eastAsia="pl-PL"/>
              </w:rPr>
            </w:pPr>
            <w:r w:rsidRPr="009F0E09">
              <w:rPr>
                <w:sz w:val="18"/>
                <w:szCs w:val="18"/>
                <w:lang w:eastAsia="pl-PL"/>
              </w:rPr>
              <w:t>1</w:t>
            </w:r>
            <w:r>
              <w:rPr>
                <w:sz w:val="18"/>
                <w:szCs w:val="18"/>
                <w:lang w:eastAsia="pl-PL"/>
              </w:rPr>
              <w:t>1</w:t>
            </w:r>
          </w:p>
        </w:tc>
        <w:tc>
          <w:tcPr>
            <w:tcW w:w="1776" w:type="dxa"/>
            <w:shd w:val="clear" w:color="auto" w:fill="E5B8B7" w:themeFill="accent2" w:themeFillTint="66"/>
            <w:tcPrChange w:id="1943" w:author="Irek" w:date="2019-01-05T18:49:00Z">
              <w:tcPr>
                <w:tcW w:w="1776" w:type="dxa"/>
                <w:gridSpan w:val="2"/>
                <w:shd w:val="clear" w:color="auto" w:fill="FF3300"/>
              </w:tcPr>
            </w:tcPrChange>
          </w:tcPr>
          <w:p w14:paraId="6149CA22" w14:textId="77777777" w:rsidR="0027748D" w:rsidRPr="009F0E09" w:rsidRDefault="0027748D" w:rsidP="0027748D">
            <w:pPr>
              <w:rPr>
                <w:sz w:val="18"/>
                <w:szCs w:val="18"/>
                <w:lang w:eastAsia="pl-PL"/>
              </w:rPr>
            </w:pPr>
            <w:r w:rsidRPr="009F0E09">
              <w:rPr>
                <w:sz w:val="18"/>
                <w:szCs w:val="18"/>
                <w:lang w:eastAsia="pl-PL"/>
              </w:rPr>
              <w:t>Dobrosielice II</w:t>
            </w:r>
          </w:p>
        </w:tc>
        <w:tc>
          <w:tcPr>
            <w:tcW w:w="964" w:type="dxa"/>
            <w:shd w:val="clear" w:color="auto" w:fill="E5B8B7" w:themeFill="accent2" w:themeFillTint="66"/>
            <w:tcPrChange w:id="1944" w:author="Irek" w:date="2019-01-05T18:49:00Z">
              <w:tcPr>
                <w:tcW w:w="964" w:type="dxa"/>
                <w:gridSpan w:val="2"/>
                <w:shd w:val="clear" w:color="auto" w:fill="FF3300"/>
              </w:tcPr>
            </w:tcPrChange>
          </w:tcPr>
          <w:p w14:paraId="66DC7648" w14:textId="77777777" w:rsidR="0027748D" w:rsidRPr="009F0E09" w:rsidRDefault="0027748D" w:rsidP="0027748D">
            <w:pPr>
              <w:jc w:val="center"/>
              <w:rPr>
                <w:b/>
                <w:sz w:val="18"/>
                <w:szCs w:val="18"/>
                <w:lang w:eastAsia="pl-PL"/>
              </w:rPr>
            </w:pPr>
            <w:r>
              <w:rPr>
                <w:b/>
                <w:sz w:val="18"/>
                <w:szCs w:val="18"/>
                <w:lang w:eastAsia="pl-PL"/>
              </w:rPr>
              <w:t>1</w:t>
            </w:r>
          </w:p>
        </w:tc>
        <w:tc>
          <w:tcPr>
            <w:tcW w:w="965" w:type="dxa"/>
            <w:shd w:val="clear" w:color="auto" w:fill="E5B8B7" w:themeFill="accent2" w:themeFillTint="66"/>
            <w:tcPrChange w:id="1945" w:author="Irek" w:date="2019-01-05T18:49:00Z">
              <w:tcPr>
                <w:tcW w:w="965" w:type="dxa"/>
                <w:gridSpan w:val="2"/>
                <w:shd w:val="clear" w:color="auto" w:fill="FF3300"/>
              </w:tcPr>
            </w:tcPrChange>
          </w:tcPr>
          <w:p w14:paraId="32B292A1"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1946" w:author="Irek" w:date="2019-01-05T18:49:00Z">
              <w:tcPr>
                <w:tcW w:w="965" w:type="dxa"/>
                <w:gridSpan w:val="2"/>
                <w:shd w:val="clear" w:color="auto" w:fill="FF3300"/>
              </w:tcPr>
            </w:tcPrChange>
          </w:tcPr>
          <w:p w14:paraId="07B0089A"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E5B8B7" w:themeFill="accent2" w:themeFillTint="66"/>
            <w:tcPrChange w:id="1947" w:author="Irek" w:date="2019-01-05T18:49:00Z">
              <w:tcPr>
                <w:tcW w:w="804" w:type="dxa"/>
                <w:gridSpan w:val="2"/>
                <w:shd w:val="clear" w:color="auto" w:fill="FF3300"/>
              </w:tcPr>
            </w:tcPrChange>
          </w:tcPr>
          <w:p w14:paraId="0746B4D2"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E5B8B7" w:themeFill="accent2" w:themeFillTint="66"/>
            <w:tcPrChange w:id="1948" w:author="Irek" w:date="2019-01-05T18:49:00Z">
              <w:tcPr>
                <w:tcW w:w="909" w:type="dxa"/>
                <w:gridSpan w:val="2"/>
                <w:shd w:val="clear" w:color="auto" w:fill="FF3300"/>
              </w:tcPr>
            </w:tcPrChange>
          </w:tcPr>
          <w:p w14:paraId="3E938A98" w14:textId="77777777" w:rsidR="0027748D" w:rsidRPr="009F0E09" w:rsidRDefault="0027748D" w:rsidP="0027748D">
            <w:pPr>
              <w:jc w:val="center"/>
              <w:rPr>
                <w:sz w:val="18"/>
                <w:szCs w:val="18"/>
                <w:lang w:eastAsia="pl-PL"/>
              </w:rPr>
            </w:pPr>
            <w:r>
              <w:rPr>
                <w:sz w:val="18"/>
                <w:szCs w:val="18"/>
                <w:lang w:eastAsia="pl-PL"/>
              </w:rPr>
              <w:t>1</w:t>
            </w:r>
          </w:p>
        </w:tc>
        <w:tc>
          <w:tcPr>
            <w:tcW w:w="1701" w:type="dxa"/>
            <w:shd w:val="clear" w:color="auto" w:fill="E5B8B7" w:themeFill="accent2" w:themeFillTint="66"/>
            <w:tcPrChange w:id="1949" w:author="Irek" w:date="2019-01-05T18:49:00Z">
              <w:tcPr>
                <w:tcW w:w="1701" w:type="dxa"/>
                <w:gridSpan w:val="2"/>
                <w:shd w:val="clear" w:color="auto" w:fill="FF3300"/>
              </w:tcPr>
            </w:tcPrChange>
          </w:tcPr>
          <w:p w14:paraId="3D38CCCD" w14:textId="77777777" w:rsidR="0027748D" w:rsidRPr="009F0E09" w:rsidRDefault="0027748D" w:rsidP="0027748D">
            <w:pPr>
              <w:jc w:val="center"/>
              <w:rPr>
                <w:b/>
                <w:sz w:val="18"/>
                <w:szCs w:val="18"/>
                <w:lang w:eastAsia="pl-PL"/>
              </w:rPr>
            </w:pPr>
            <w:r w:rsidRPr="009F0E09">
              <w:rPr>
                <w:b/>
                <w:sz w:val="18"/>
                <w:szCs w:val="18"/>
                <w:lang w:eastAsia="pl-PL"/>
              </w:rPr>
              <w:t>3</w:t>
            </w:r>
          </w:p>
        </w:tc>
      </w:tr>
      <w:tr w:rsidR="0027748D" w:rsidRPr="009F0E09" w14:paraId="4C109BA8" w14:textId="77777777" w:rsidTr="0088599C">
        <w:tblPrEx>
          <w:tblW w:w="8613" w:type="dxa"/>
          <w:tblLayout w:type="fixed"/>
          <w:tblPrExChange w:id="1950" w:author="Irek" w:date="2019-01-05T18:49:00Z">
            <w:tblPrEx>
              <w:tblW w:w="8613" w:type="dxa"/>
              <w:tblLayout w:type="fixed"/>
            </w:tblPrEx>
          </w:tblPrExChange>
        </w:tblPrEx>
        <w:trPr>
          <w:trPrChange w:id="1951" w:author="Irek" w:date="2019-01-05T18:49:00Z">
            <w:trPr>
              <w:gridAfter w:val="0"/>
            </w:trPr>
          </w:trPrChange>
        </w:trPr>
        <w:tc>
          <w:tcPr>
            <w:tcW w:w="529" w:type="dxa"/>
            <w:shd w:val="clear" w:color="auto" w:fill="E5B8B7" w:themeFill="accent2" w:themeFillTint="66"/>
            <w:tcPrChange w:id="1952" w:author="Irek" w:date="2019-01-05T18:49:00Z">
              <w:tcPr>
                <w:tcW w:w="529" w:type="dxa"/>
                <w:gridSpan w:val="2"/>
                <w:shd w:val="clear" w:color="auto" w:fill="FF3300"/>
              </w:tcPr>
            </w:tcPrChange>
          </w:tcPr>
          <w:p w14:paraId="225A8C71" w14:textId="77777777" w:rsidR="0027748D" w:rsidRPr="009F0E09" w:rsidRDefault="0027748D" w:rsidP="0027748D">
            <w:pPr>
              <w:rPr>
                <w:sz w:val="18"/>
                <w:szCs w:val="18"/>
                <w:lang w:eastAsia="pl-PL"/>
              </w:rPr>
            </w:pPr>
            <w:r w:rsidRPr="009F0E09">
              <w:rPr>
                <w:sz w:val="18"/>
                <w:szCs w:val="18"/>
                <w:lang w:eastAsia="pl-PL"/>
              </w:rPr>
              <w:t>1</w:t>
            </w:r>
            <w:r>
              <w:rPr>
                <w:sz w:val="18"/>
                <w:szCs w:val="18"/>
                <w:lang w:eastAsia="pl-PL"/>
              </w:rPr>
              <w:t>2</w:t>
            </w:r>
          </w:p>
        </w:tc>
        <w:tc>
          <w:tcPr>
            <w:tcW w:w="1776" w:type="dxa"/>
            <w:shd w:val="clear" w:color="auto" w:fill="E5B8B7" w:themeFill="accent2" w:themeFillTint="66"/>
            <w:tcPrChange w:id="1953" w:author="Irek" w:date="2019-01-05T18:49:00Z">
              <w:tcPr>
                <w:tcW w:w="1776" w:type="dxa"/>
                <w:gridSpan w:val="2"/>
                <w:shd w:val="clear" w:color="auto" w:fill="FF3300"/>
              </w:tcPr>
            </w:tcPrChange>
          </w:tcPr>
          <w:p w14:paraId="06CA7D42" w14:textId="77777777" w:rsidR="0027748D" w:rsidRPr="009F0E09" w:rsidRDefault="0027748D" w:rsidP="0027748D">
            <w:pPr>
              <w:rPr>
                <w:sz w:val="18"/>
                <w:szCs w:val="18"/>
                <w:lang w:eastAsia="pl-PL"/>
              </w:rPr>
            </w:pPr>
            <w:r w:rsidRPr="009F0E09">
              <w:rPr>
                <w:sz w:val="18"/>
                <w:szCs w:val="18"/>
                <w:lang w:eastAsia="pl-PL"/>
              </w:rPr>
              <w:t>Kowalewo</w:t>
            </w:r>
          </w:p>
        </w:tc>
        <w:tc>
          <w:tcPr>
            <w:tcW w:w="964" w:type="dxa"/>
            <w:shd w:val="clear" w:color="auto" w:fill="E5B8B7" w:themeFill="accent2" w:themeFillTint="66"/>
            <w:tcPrChange w:id="1954" w:author="Irek" w:date="2019-01-05T18:49:00Z">
              <w:tcPr>
                <w:tcW w:w="964" w:type="dxa"/>
                <w:gridSpan w:val="2"/>
                <w:shd w:val="clear" w:color="auto" w:fill="FF3300"/>
              </w:tcPr>
            </w:tcPrChange>
          </w:tcPr>
          <w:p w14:paraId="2133F4EA" w14:textId="77777777" w:rsidR="0027748D" w:rsidRPr="009F0E09" w:rsidRDefault="0027748D" w:rsidP="0027748D">
            <w:pPr>
              <w:jc w:val="center"/>
              <w:rPr>
                <w:b/>
                <w:sz w:val="18"/>
                <w:szCs w:val="18"/>
                <w:lang w:eastAsia="pl-PL"/>
              </w:rPr>
            </w:pPr>
            <w:r>
              <w:rPr>
                <w:b/>
                <w:sz w:val="18"/>
                <w:szCs w:val="18"/>
                <w:lang w:eastAsia="pl-PL"/>
              </w:rPr>
              <w:t>1</w:t>
            </w:r>
          </w:p>
        </w:tc>
        <w:tc>
          <w:tcPr>
            <w:tcW w:w="965" w:type="dxa"/>
            <w:shd w:val="clear" w:color="auto" w:fill="E5B8B7" w:themeFill="accent2" w:themeFillTint="66"/>
            <w:tcPrChange w:id="1955" w:author="Irek" w:date="2019-01-05T18:49:00Z">
              <w:tcPr>
                <w:tcW w:w="965" w:type="dxa"/>
                <w:gridSpan w:val="2"/>
                <w:shd w:val="clear" w:color="auto" w:fill="FF3300"/>
              </w:tcPr>
            </w:tcPrChange>
          </w:tcPr>
          <w:p w14:paraId="614787BA"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E5B8B7" w:themeFill="accent2" w:themeFillTint="66"/>
            <w:tcPrChange w:id="1956" w:author="Irek" w:date="2019-01-05T18:49:00Z">
              <w:tcPr>
                <w:tcW w:w="965" w:type="dxa"/>
                <w:gridSpan w:val="2"/>
                <w:shd w:val="clear" w:color="auto" w:fill="FF3300"/>
              </w:tcPr>
            </w:tcPrChange>
          </w:tcPr>
          <w:p w14:paraId="102ED8CB"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E5B8B7" w:themeFill="accent2" w:themeFillTint="66"/>
            <w:tcPrChange w:id="1957" w:author="Irek" w:date="2019-01-05T18:49:00Z">
              <w:tcPr>
                <w:tcW w:w="804" w:type="dxa"/>
                <w:gridSpan w:val="2"/>
                <w:shd w:val="clear" w:color="auto" w:fill="FF3300"/>
              </w:tcPr>
            </w:tcPrChange>
          </w:tcPr>
          <w:p w14:paraId="703F9EA3"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E5B8B7" w:themeFill="accent2" w:themeFillTint="66"/>
            <w:tcPrChange w:id="1958" w:author="Irek" w:date="2019-01-05T18:49:00Z">
              <w:tcPr>
                <w:tcW w:w="909" w:type="dxa"/>
                <w:gridSpan w:val="2"/>
                <w:shd w:val="clear" w:color="auto" w:fill="FF3300"/>
              </w:tcPr>
            </w:tcPrChange>
          </w:tcPr>
          <w:p w14:paraId="53B5CA93" w14:textId="77777777" w:rsidR="0027748D" w:rsidRPr="009F0E09" w:rsidRDefault="0027748D" w:rsidP="0027748D">
            <w:pPr>
              <w:jc w:val="center"/>
              <w:rPr>
                <w:sz w:val="18"/>
                <w:szCs w:val="18"/>
                <w:lang w:eastAsia="pl-PL"/>
              </w:rPr>
            </w:pPr>
            <w:r>
              <w:rPr>
                <w:sz w:val="18"/>
                <w:szCs w:val="18"/>
                <w:lang w:eastAsia="pl-PL"/>
              </w:rPr>
              <w:t>1</w:t>
            </w:r>
          </w:p>
        </w:tc>
        <w:tc>
          <w:tcPr>
            <w:tcW w:w="1701" w:type="dxa"/>
            <w:shd w:val="clear" w:color="auto" w:fill="E5B8B7" w:themeFill="accent2" w:themeFillTint="66"/>
            <w:tcPrChange w:id="1959" w:author="Irek" w:date="2019-01-05T18:49:00Z">
              <w:tcPr>
                <w:tcW w:w="1701" w:type="dxa"/>
                <w:gridSpan w:val="2"/>
                <w:shd w:val="clear" w:color="auto" w:fill="FF3300"/>
              </w:tcPr>
            </w:tcPrChange>
          </w:tcPr>
          <w:p w14:paraId="002950E2" w14:textId="77777777" w:rsidR="0027748D" w:rsidRPr="009F0E09" w:rsidRDefault="0027748D" w:rsidP="0027748D">
            <w:pPr>
              <w:jc w:val="center"/>
              <w:rPr>
                <w:b/>
                <w:sz w:val="18"/>
                <w:szCs w:val="18"/>
                <w:lang w:eastAsia="pl-PL"/>
              </w:rPr>
            </w:pPr>
            <w:r w:rsidRPr="009F0E09">
              <w:rPr>
                <w:b/>
                <w:sz w:val="18"/>
                <w:szCs w:val="18"/>
                <w:lang w:eastAsia="pl-PL"/>
              </w:rPr>
              <w:t>3</w:t>
            </w:r>
          </w:p>
        </w:tc>
      </w:tr>
      <w:tr w:rsidR="0027748D" w:rsidRPr="009F0E09" w14:paraId="04C8C191" w14:textId="77777777" w:rsidTr="0027748D">
        <w:tc>
          <w:tcPr>
            <w:tcW w:w="529" w:type="dxa"/>
            <w:shd w:val="clear" w:color="auto" w:fill="FFFFFF" w:themeFill="background1"/>
          </w:tcPr>
          <w:p w14:paraId="343066A8" w14:textId="77777777" w:rsidR="0027748D" w:rsidRPr="009F0E09" w:rsidRDefault="0027748D" w:rsidP="0027748D">
            <w:pPr>
              <w:rPr>
                <w:sz w:val="18"/>
                <w:szCs w:val="18"/>
                <w:lang w:eastAsia="pl-PL"/>
              </w:rPr>
            </w:pPr>
            <w:r>
              <w:rPr>
                <w:sz w:val="18"/>
                <w:szCs w:val="18"/>
                <w:lang w:eastAsia="pl-PL"/>
              </w:rPr>
              <w:t>13</w:t>
            </w:r>
          </w:p>
        </w:tc>
        <w:tc>
          <w:tcPr>
            <w:tcW w:w="1776" w:type="dxa"/>
            <w:shd w:val="clear" w:color="auto" w:fill="FFFFFF" w:themeFill="background1"/>
          </w:tcPr>
          <w:p w14:paraId="3FDF0F1A" w14:textId="77777777" w:rsidR="0027748D" w:rsidRPr="009F0E09" w:rsidRDefault="0027748D" w:rsidP="0027748D">
            <w:pPr>
              <w:rPr>
                <w:sz w:val="18"/>
                <w:szCs w:val="18"/>
                <w:lang w:eastAsia="pl-PL"/>
              </w:rPr>
            </w:pPr>
            <w:r w:rsidRPr="009F0E09">
              <w:rPr>
                <w:sz w:val="18"/>
                <w:szCs w:val="18"/>
                <w:lang w:eastAsia="pl-PL"/>
              </w:rPr>
              <w:t>Świerczyn</w:t>
            </w:r>
          </w:p>
        </w:tc>
        <w:tc>
          <w:tcPr>
            <w:tcW w:w="964" w:type="dxa"/>
            <w:shd w:val="clear" w:color="auto" w:fill="FFFFFF" w:themeFill="background1"/>
          </w:tcPr>
          <w:p w14:paraId="6B532AA4" w14:textId="77777777" w:rsidR="0027748D" w:rsidRPr="009F0E09" w:rsidRDefault="0027748D" w:rsidP="0027748D">
            <w:pPr>
              <w:jc w:val="center"/>
              <w:rPr>
                <w:b/>
                <w:sz w:val="18"/>
                <w:szCs w:val="18"/>
                <w:lang w:eastAsia="pl-PL"/>
              </w:rPr>
            </w:pPr>
            <w:r>
              <w:rPr>
                <w:b/>
                <w:sz w:val="18"/>
                <w:szCs w:val="18"/>
                <w:lang w:eastAsia="pl-PL"/>
              </w:rPr>
              <w:t>1</w:t>
            </w:r>
          </w:p>
        </w:tc>
        <w:tc>
          <w:tcPr>
            <w:tcW w:w="965" w:type="dxa"/>
            <w:shd w:val="clear" w:color="auto" w:fill="FFFFFF" w:themeFill="background1"/>
          </w:tcPr>
          <w:p w14:paraId="7097B961" w14:textId="77777777" w:rsidR="0027748D" w:rsidRPr="009F0E09" w:rsidRDefault="0027748D" w:rsidP="0027748D">
            <w:pPr>
              <w:jc w:val="center"/>
              <w:rPr>
                <w:sz w:val="18"/>
                <w:szCs w:val="18"/>
                <w:lang w:eastAsia="pl-PL"/>
              </w:rPr>
            </w:pPr>
            <w:r>
              <w:rPr>
                <w:sz w:val="18"/>
                <w:szCs w:val="18"/>
                <w:lang w:eastAsia="pl-PL"/>
              </w:rPr>
              <w:t>0</w:t>
            </w:r>
          </w:p>
        </w:tc>
        <w:tc>
          <w:tcPr>
            <w:tcW w:w="965" w:type="dxa"/>
            <w:shd w:val="clear" w:color="auto" w:fill="FFFFFF" w:themeFill="background1"/>
          </w:tcPr>
          <w:p w14:paraId="07AFBC59"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
          <w:p w14:paraId="7BD94A6A" w14:textId="77777777" w:rsidR="0027748D" w:rsidRPr="009F0E09" w:rsidRDefault="0027748D" w:rsidP="0027748D">
            <w:pPr>
              <w:jc w:val="center"/>
              <w:rPr>
                <w:sz w:val="18"/>
                <w:szCs w:val="18"/>
                <w:lang w:eastAsia="pl-PL"/>
              </w:rPr>
            </w:pPr>
            <w:r>
              <w:rPr>
                <w:sz w:val="18"/>
                <w:szCs w:val="18"/>
                <w:lang w:eastAsia="pl-PL"/>
              </w:rPr>
              <w:t>1</w:t>
            </w:r>
          </w:p>
        </w:tc>
        <w:tc>
          <w:tcPr>
            <w:tcW w:w="909" w:type="dxa"/>
            <w:shd w:val="clear" w:color="auto" w:fill="FFFFFF" w:themeFill="background1"/>
          </w:tcPr>
          <w:p w14:paraId="5A08CB87" w14:textId="77777777" w:rsidR="0027748D" w:rsidRPr="009F0E09" w:rsidRDefault="0027748D" w:rsidP="0027748D">
            <w:pPr>
              <w:jc w:val="center"/>
              <w:rPr>
                <w:sz w:val="18"/>
                <w:szCs w:val="18"/>
                <w:lang w:eastAsia="pl-PL"/>
              </w:rPr>
            </w:pPr>
            <w:r>
              <w:rPr>
                <w:sz w:val="18"/>
                <w:szCs w:val="18"/>
                <w:lang w:eastAsia="pl-PL"/>
              </w:rPr>
              <w:t>1</w:t>
            </w:r>
          </w:p>
        </w:tc>
        <w:tc>
          <w:tcPr>
            <w:tcW w:w="1701" w:type="dxa"/>
            <w:shd w:val="clear" w:color="auto" w:fill="FFFFFF" w:themeFill="background1"/>
          </w:tcPr>
          <w:p w14:paraId="1E74E02C" w14:textId="77777777" w:rsidR="0027748D" w:rsidRPr="009F0E09" w:rsidRDefault="0027748D" w:rsidP="0027748D">
            <w:pPr>
              <w:jc w:val="center"/>
              <w:rPr>
                <w:b/>
                <w:sz w:val="18"/>
                <w:szCs w:val="18"/>
                <w:lang w:eastAsia="pl-PL"/>
              </w:rPr>
            </w:pPr>
            <w:r w:rsidRPr="009F0E09">
              <w:rPr>
                <w:b/>
                <w:sz w:val="18"/>
                <w:szCs w:val="18"/>
                <w:lang w:eastAsia="pl-PL"/>
              </w:rPr>
              <w:t>3</w:t>
            </w:r>
          </w:p>
        </w:tc>
      </w:tr>
      <w:tr w:rsidR="0027748D" w:rsidRPr="009F0E09" w14:paraId="38C2BD8A" w14:textId="77777777" w:rsidTr="0027748D">
        <w:tc>
          <w:tcPr>
            <w:tcW w:w="529" w:type="dxa"/>
            <w:shd w:val="clear" w:color="auto" w:fill="FFFFFF" w:themeFill="background1"/>
          </w:tcPr>
          <w:p w14:paraId="24B69964" w14:textId="77777777" w:rsidR="0027748D" w:rsidRPr="009F0E09" w:rsidRDefault="0027748D" w:rsidP="0027748D">
            <w:pPr>
              <w:rPr>
                <w:sz w:val="18"/>
                <w:szCs w:val="18"/>
                <w:lang w:eastAsia="pl-PL"/>
              </w:rPr>
            </w:pPr>
            <w:r>
              <w:rPr>
                <w:sz w:val="18"/>
                <w:szCs w:val="18"/>
                <w:lang w:eastAsia="pl-PL"/>
              </w:rPr>
              <w:t>14</w:t>
            </w:r>
          </w:p>
        </w:tc>
        <w:tc>
          <w:tcPr>
            <w:tcW w:w="1776" w:type="dxa"/>
            <w:shd w:val="clear" w:color="auto" w:fill="FFFFFF" w:themeFill="background1"/>
          </w:tcPr>
          <w:p w14:paraId="0C275045" w14:textId="77777777" w:rsidR="0027748D" w:rsidRPr="009F0E09" w:rsidRDefault="0027748D" w:rsidP="0027748D">
            <w:pPr>
              <w:rPr>
                <w:sz w:val="18"/>
                <w:szCs w:val="18"/>
                <w:lang w:eastAsia="pl-PL"/>
              </w:rPr>
            </w:pPr>
            <w:r w:rsidRPr="009F0E09">
              <w:rPr>
                <w:sz w:val="18"/>
                <w:szCs w:val="18"/>
                <w:lang w:eastAsia="pl-PL"/>
              </w:rPr>
              <w:t xml:space="preserve">Świerczynek </w:t>
            </w:r>
          </w:p>
        </w:tc>
        <w:tc>
          <w:tcPr>
            <w:tcW w:w="964" w:type="dxa"/>
            <w:shd w:val="clear" w:color="auto" w:fill="FFFFFF" w:themeFill="background1"/>
          </w:tcPr>
          <w:p w14:paraId="5B3F30B8" w14:textId="77777777" w:rsidR="0027748D" w:rsidRPr="009F0E09" w:rsidRDefault="0027748D" w:rsidP="0027748D">
            <w:pPr>
              <w:jc w:val="center"/>
              <w:rPr>
                <w:b/>
                <w:sz w:val="18"/>
                <w:szCs w:val="18"/>
                <w:lang w:eastAsia="pl-PL"/>
              </w:rPr>
            </w:pPr>
            <w:r>
              <w:rPr>
                <w:b/>
                <w:sz w:val="18"/>
                <w:szCs w:val="18"/>
                <w:lang w:eastAsia="pl-PL"/>
              </w:rPr>
              <w:t>1</w:t>
            </w:r>
          </w:p>
        </w:tc>
        <w:tc>
          <w:tcPr>
            <w:tcW w:w="965" w:type="dxa"/>
            <w:shd w:val="clear" w:color="auto" w:fill="FFFFFF" w:themeFill="background1"/>
          </w:tcPr>
          <w:p w14:paraId="223CF1E4"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FFFFFF" w:themeFill="background1"/>
          </w:tcPr>
          <w:p w14:paraId="171872A6"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
          <w:p w14:paraId="1FF31456"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
          <w:p w14:paraId="4B5FEC67"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FFFFFF" w:themeFill="background1"/>
          </w:tcPr>
          <w:p w14:paraId="39FCF7FF" w14:textId="77777777" w:rsidR="0027748D" w:rsidRPr="009F0E09" w:rsidRDefault="0027748D" w:rsidP="0027748D">
            <w:pPr>
              <w:jc w:val="center"/>
              <w:rPr>
                <w:b/>
                <w:sz w:val="18"/>
                <w:szCs w:val="18"/>
                <w:lang w:eastAsia="pl-PL"/>
              </w:rPr>
            </w:pPr>
            <w:r w:rsidRPr="009F0E09">
              <w:rPr>
                <w:b/>
                <w:sz w:val="18"/>
                <w:szCs w:val="18"/>
                <w:lang w:eastAsia="pl-PL"/>
              </w:rPr>
              <w:t>3</w:t>
            </w:r>
          </w:p>
        </w:tc>
      </w:tr>
      <w:tr w:rsidR="0027748D" w:rsidRPr="009F0E09" w14:paraId="290E3F45" w14:textId="77777777" w:rsidTr="0027748D">
        <w:tc>
          <w:tcPr>
            <w:tcW w:w="6912" w:type="dxa"/>
            <w:gridSpan w:val="7"/>
            <w:shd w:val="clear" w:color="auto" w:fill="auto"/>
            <w:vAlign w:val="center"/>
          </w:tcPr>
          <w:p w14:paraId="21EE310D" w14:textId="77777777" w:rsidR="0027748D" w:rsidRPr="009F0E09" w:rsidRDefault="0027748D" w:rsidP="0027748D">
            <w:pPr>
              <w:shd w:val="clear" w:color="auto" w:fill="FFFFFF" w:themeFill="background1"/>
              <w:rPr>
                <w:sz w:val="18"/>
                <w:szCs w:val="18"/>
              </w:rPr>
            </w:pPr>
            <w:r w:rsidRPr="009F0E09">
              <w:rPr>
                <w:b/>
                <w:sz w:val="18"/>
                <w:szCs w:val="18"/>
                <w:lang w:eastAsia="pl-PL"/>
              </w:rPr>
              <w:t>Średnia dla jednostek  referencyjnych</w:t>
            </w:r>
          </w:p>
        </w:tc>
        <w:tc>
          <w:tcPr>
            <w:tcW w:w="1701" w:type="dxa"/>
          </w:tcPr>
          <w:p w14:paraId="49DC7200" w14:textId="77777777" w:rsidR="0027748D" w:rsidRPr="009F0E09" w:rsidRDefault="0027748D" w:rsidP="0027748D">
            <w:pPr>
              <w:shd w:val="clear" w:color="auto" w:fill="FFFFFF" w:themeFill="background1"/>
              <w:jc w:val="center"/>
              <w:rPr>
                <w:b/>
                <w:sz w:val="18"/>
                <w:szCs w:val="18"/>
              </w:rPr>
            </w:pPr>
            <w:r>
              <w:rPr>
                <w:b/>
                <w:sz w:val="18"/>
                <w:szCs w:val="18"/>
              </w:rPr>
              <w:t>2,92</w:t>
            </w:r>
          </w:p>
        </w:tc>
      </w:tr>
      <w:tr w:rsidR="0027748D" w:rsidRPr="009F0E09" w14:paraId="5EBC1265" w14:textId="77777777" w:rsidTr="0088599C">
        <w:tblPrEx>
          <w:tblW w:w="8613" w:type="dxa"/>
          <w:tblLayout w:type="fixed"/>
          <w:tblPrExChange w:id="1960" w:author="Irek" w:date="2019-01-05T18:49:00Z">
            <w:tblPrEx>
              <w:tblW w:w="8613" w:type="dxa"/>
              <w:tblLayout w:type="fixed"/>
            </w:tblPrEx>
          </w:tblPrExChange>
        </w:tblPrEx>
        <w:trPr>
          <w:trPrChange w:id="1961" w:author="Irek" w:date="2019-01-05T18:49:00Z">
            <w:trPr>
              <w:gridAfter w:val="0"/>
            </w:trPr>
          </w:trPrChange>
        </w:trPr>
        <w:tc>
          <w:tcPr>
            <w:tcW w:w="529" w:type="dxa"/>
            <w:shd w:val="clear" w:color="auto" w:fill="FFFFFF" w:themeFill="background1"/>
            <w:tcPrChange w:id="1962" w:author="Irek" w:date="2019-01-05T18:49:00Z">
              <w:tcPr>
                <w:tcW w:w="529" w:type="dxa"/>
                <w:gridSpan w:val="2"/>
                <w:shd w:val="clear" w:color="auto" w:fill="F2F2F2" w:themeFill="background1" w:themeFillShade="F2"/>
              </w:tcPr>
            </w:tcPrChange>
          </w:tcPr>
          <w:p w14:paraId="229E08AB" w14:textId="77777777" w:rsidR="0027748D" w:rsidRPr="009F0E09" w:rsidRDefault="0027748D" w:rsidP="0027748D">
            <w:pPr>
              <w:rPr>
                <w:sz w:val="18"/>
                <w:szCs w:val="18"/>
                <w:lang w:eastAsia="pl-PL"/>
              </w:rPr>
            </w:pPr>
            <w:r>
              <w:rPr>
                <w:sz w:val="18"/>
                <w:szCs w:val="18"/>
                <w:lang w:eastAsia="pl-PL"/>
              </w:rPr>
              <w:t>15</w:t>
            </w:r>
          </w:p>
        </w:tc>
        <w:tc>
          <w:tcPr>
            <w:tcW w:w="1776" w:type="dxa"/>
            <w:shd w:val="clear" w:color="auto" w:fill="FFFFFF" w:themeFill="background1"/>
            <w:tcPrChange w:id="1963" w:author="Irek" w:date="2019-01-05T18:49:00Z">
              <w:tcPr>
                <w:tcW w:w="1776" w:type="dxa"/>
                <w:gridSpan w:val="2"/>
                <w:shd w:val="clear" w:color="auto" w:fill="F2F2F2" w:themeFill="background1" w:themeFillShade="F2"/>
              </w:tcPr>
            </w:tcPrChange>
          </w:tcPr>
          <w:p w14:paraId="23BF505B" w14:textId="77777777" w:rsidR="0027748D" w:rsidRPr="009F0E09" w:rsidRDefault="0027748D" w:rsidP="0027748D">
            <w:pPr>
              <w:rPr>
                <w:sz w:val="18"/>
                <w:szCs w:val="18"/>
                <w:lang w:eastAsia="pl-PL"/>
              </w:rPr>
            </w:pPr>
            <w:r w:rsidRPr="009F0E09">
              <w:rPr>
                <w:sz w:val="18"/>
                <w:szCs w:val="18"/>
                <w:lang w:eastAsia="pl-PL"/>
              </w:rPr>
              <w:t>Brelki</w:t>
            </w:r>
          </w:p>
        </w:tc>
        <w:tc>
          <w:tcPr>
            <w:tcW w:w="964" w:type="dxa"/>
            <w:shd w:val="clear" w:color="auto" w:fill="FFFFFF" w:themeFill="background1"/>
            <w:tcPrChange w:id="1964" w:author="Irek" w:date="2019-01-05T18:49:00Z">
              <w:tcPr>
                <w:tcW w:w="964" w:type="dxa"/>
                <w:gridSpan w:val="2"/>
                <w:shd w:val="clear" w:color="auto" w:fill="F2F2F2" w:themeFill="background1" w:themeFillShade="F2"/>
              </w:tcPr>
            </w:tcPrChange>
          </w:tcPr>
          <w:p w14:paraId="7D7A6A6D" w14:textId="77777777" w:rsidR="0027748D" w:rsidRPr="009F0E09" w:rsidRDefault="0027748D" w:rsidP="0027748D">
            <w:pPr>
              <w:jc w:val="center"/>
              <w:rPr>
                <w:b/>
                <w:sz w:val="18"/>
                <w:szCs w:val="18"/>
                <w:lang w:eastAsia="pl-PL"/>
              </w:rPr>
            </w:pPr>
            <w:r w:rsidRPr="009F0E09">
              <w:rPr>
                <w:b/>
                <w:sz w:val="18"/>
                <w:szCs w:val="18"/>
                <w:lang w:eastAsia="pl-PL"/>
              </w:rPr>
              <w:t>1</w:t>
            </w:r>
          </w:p>
        </w:tc>
        <w:tc>
          <w:tcPr>
            <w:tcW w:w="965" w:type="dxa"/>
            <w:shd w:val="clear" w:color="auto" w:fill="FFFFFF" w:themeFill="background1"/>
            <w:tcPrChange w:id="1965" w:author="Irek" w:date="2019-01-05T18:49:00Z">
              <w:tcPr>
                <w:tcW w:w="965" w:type="dxa"/>
                <w:gridSpan w:val="2"/>
                <w:shd w:val="clear" w:color="auto" w:fill="F2F2F2" w:themeFill="background1" w:themeFillShade="F2"/>
              </w:tcPr>
            </w:tcPrChange>
          </w:tcPr>
          <w:p w14:paraId="5C51E0B7" w14:textId="77777777" w:rsidR="0027748D" w:rsidRPr="009F0E09" w:rsidRDefault="0027748D" w:rsidP="0027748D">
            <w:pPr>
              <w:jc w:val="center"/>
              <w:rPr>
                <w:sz w:val="18"/>
                <w:szCs w:val="18"/>
                <w:lang w:eastAsia="pl-PL"/>
              </w:rPr>
            </w:pPr>
            <w:r w:rsidRPr="009F0E09">
              <w:rPr>
                <w:sz w:val="18"/>
                <w:szCs w:val="18"/>
                <w:lang w:eastAsia="pl-PL"/>
              </w:rPr>
              <w:t>1</w:t>
            </w:r>
          </w:p>
        </w:tc>
        <w:tc>
          <w:tcPr>
            <w:tcW w:w="965" w:type="dxa"/>
            <w:shd w:val="clear" w:color="auto" w:fill="FFFFFF" w:themeFill="background1"/>
            <w:tcPrChange w:id="1966" w:author="Irek" w:date="2019-01-05T18:49:00Z">
              <w:tcPr>
                <w:tcW w:w="965" w:type="dxa"/>
                <w:gridSpan w:val="2"/>
                <w:shd w:val="clear" w:color="auto" w:fill="F2F2F2" w:themeFill="background1" w:themeFillShade="F2"/>
              </w:tcPr>
            </w:tcPrChange>
          </w:tcPr>
          <w:p w14:paraId="4C26B5E7"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Change w:id="1967" w:author="Irek" w:date="2019-01-05T18:49:00Z">
              <w:tcPr>
                <w:tcW w:w="804" w:type="dxa"/>
                <w:gridSpan w:val="2"/>
                <w:shd w:val="clear" w:color="auto" w:fill="F2F2F2" w:themeFill="background1" w:themeFillShade="F2"/>
              </w:tcPr>
            </w:tcPrChange>
          </w:tcPr>
          <w:p w14:paraId="041D4E91"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1968" w:author="Irek" w:date="2019-01-05T18:49:00Z">
              <w:tcPr>
                <w:tcW w:w="909" w:type="dxa"/>
                <w:gridSpan w:val="2"/>
                <w:shd w:val="clear" w:color="auto" w:fill="F2F2F2" w:themeFill="background1" w:themeFillShade="F2"/>
              </w:tcPr>
            </w:tcPrChange>
          </w:tcPr>
          <w:p w14:paraId="735BB683"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FFFFFF" w:themeFill="background1"/>
            <w:tcPrChange w:id="1969" w:author="Irek" w:date="2019-01-05T18:49:00Z">
              <w:tcPr>
                <w:tcW w:w="1701" w:type="dxa"/>
                <w:gridSpan w:val="2"/>
                <w:shd w:val="clear" w:color="auto" w:fill="F2F2F2" w:themeFill="background1" w:themeFillShade="F2"/>
              </w:tcPr>
            </w:tcPrChange>
          </w:tcPr>
          <w:p w14:paraId="2075B561" w14:textId="77777777" w:rsidR="0027748D" w:rsidRPr="009F0E09" w:rsidRDefault="0027748D" w:rsidP="0027748D">
            <w:pPr>
              <w:jc w:val="center"/>
              <w:rPr>
                <w:b/>
                <w:sz w:val="18"/>
                <w:szCs w:val="18"/>
                <w:lang w:eastAsia="pl-PL"/>
              </w:rPr>
            </w:pPr>
            <w:r w:rsidRPr="009F0E09">
              <w:rPr>
                <w:b/>
                <w:sz w:val="18"/>
                <w:szCs w:val="18"/>
                <w:lang w:eastAsia="pl-PL"/>
              </w:rPr>
              <w:t>2</w:t>
            </w:r>
          </w:p>
        </w:tc>
      </w:tr>
      <w:tr w:rsidR="0027748D" w:rsidRPr="009F0E09" w14:paraId="2504629B" w14:textId="77777777" w:rsidTr="0088599C">
        <w:tblPrEx>
          <w:tblW w:w="8613" w:type="dxa"/>
          <w:tblLayout w:type="fixed"/>
          <w:tblPrExChange w:id="1970" w:author="Irek" w:date="2019-01-05T18:49:00Z">
            <w:tblPrEx>
              <w:tblW w:w="8613" w:type="dxa"/>
              <w:tblLayout w:type="fixed"/>
            </w:tblPrEx>
          </w:tblPrExChange>
        </w:tblPrEx>
        <w:trPr>
          <w:trPrChange w:id="1971" w:author="Irek" w:date="2019-01-05T18:49:00Z">
            <w:trPr>
              <w:gridAfter w:val="0"/>
            </w:trPr>
          </w:trPrChange>
        </w:trPr>
        <w:tc>
          <w:tcPr>
            <w:tcW w:w="529" w:type="dxa"/>
            <w:shd w:val="clear" w:color="auto" w:fill="FFFFFF" w:themeFill="background1"/>
            <w:tcPrChange w:id="1972" w:author="Irek" w:date="2019-01-05T18:49:00Z">
              <w:tcPr>
                <w:tcW w:w="529" w:type="dxa"/>
                <w:gridSpan w:val="2"/>
                <w:shd w:val="clear" w:color="auto" w:fill="F2F2F2" w:themeFill="background1" w:themeFillShade="F2"/>
              </w:tcPr>
            </w:tcPrChange>
          </w:tcPr>
          <w:p w14:paraId="701A8375" w14:textId="77777777" w:rsidR="0027748D" w:rsidRPr="009F0E09" w:rsidRDefault="0027748D" w:rsidP="0027748D">
            <w:pPr>
              <w:rPr>
                <w:sz w:val="18"/>
                <w:szCs w:val="18"/>
                <w:lang w:eastAsia="pl-PL"/>
              </w:rPr>
            </w:pPr>
            <w:r>
              <w:rPr>
                <w:sz w:val="18"/>
                <w:szCs w:val="18"/>
                <w:lang w:eastAsia="pl-PL"/>
              </w:rPr>
              <w:t>1</w:t>
            </w:r>
            <w:r w:rsidRPr="009F0E09">
              <w:rPr>
                <w:sz w:val="18"/>
                <w:szCs w:val="18"/>
                <w:lang w:eastAsia="pl-PL"/>
              </w:rPr>
              <w:t>6</w:t>
            </w:r>
          </w:p>
        </w:tc>
        <w:tc>
          <w:tcPr>
            <w:tcW w:w="1776" w:type="dxa"/>
            <w:shd w:val="clear" w:color="auto" w:fill="FFFFFF" w:themeFill="background1"/>
            <w:tcPrChange w:id="1973" w:author="Irek" w:date="2019-01-05T18:49:00Z">
              <w:tcPr>
                <w:tcW w:w="1776" w:type="dxa"/>
                <w:gridSpan w:val="2"/>
                <w:shd w:val="clear" w:color="auto" w:fill="F2F2F2" w:themeFill="background1" w:themeFillShade="F2"/>
              </w:tcPr>
            </w:tcPrChange>
          </w:tcPr>
          <w:p w14:paraId="44320661" w14:textId="77777777" w:rsidR="0027748D" w:rsidRPr="009F0E09" w:rsidRDefault="0027748D" w:rsidP="0027748D">
            <w:pPr>
              <w:rPr>
                <w:sz w:val="18"/>
                <w:szCs w:val="18"/>
                <w:lang w:eastAsia="pl-PL"/>
              </w:rPr>
            </w:pPr>
            <w:r w:rsidRPr="009F0E09">
              <w:rPr>
                <w:sz w:val="18"/>
                <w:szCs w:val="18"/>
                <w:lang w:eastAsia="pl-PL"/>
              </w:rPr>
              <w:t>Cieszewko</w:t>
            </w:r>
          </w:p>
        </w:tc>
        <w:tc>
          <w:tcPr>
            <w:tcW w:w="964" w:type="dxa"/>
            <w:shd w:val="clear" w:color="auto" w:fill="FFFFFF" w:themeFill="background1"/>
            <w:tcPrChange w:id="1974" w:author="Irek" w:date="2019-01-05T18:49:00Z">
              <w:tcPr>
                <w:tcW w:w="964" w:type="dxa"/>
                <w:gridSpan w:val="2"/>
                <w:shd w:val="clear" w:color="auto" w:fill="F2F2F2" w:themeFill="background1" w:themeFillShade="F2"/>
              </w:tcPr>
            </w:tcPrChange>
          </w:tcPr>
          <w:p w14:paraId="4E2BA036" w14:textId="77777777" w:rsidR="0027748D" w:rsidRPr="009F0E09" w:rsidRDefault="0027748D" w:rsidP="0027748D">
            <w:pPr>
              <w:jc w:val="center"/>
              <w:rPr>
                <w:b/>
                <w:sz w:val="18"/>
                <w:szCs w:val="18"/>
                <w:lang w:eastAsia="pl-PL"/>
              </w:rPr>
            </w:pPr>
            <w:r>
              <w:rPr>
                <w:b/>
                <w:sz w:val="18"/>
                <w:szCs w:val="18"/>
                <w:lang w:eastAsia="pl-PL"/>
              </w:rPr>
              <w:t>1</w:t>
            </w:r>
          </w:p>
        </w:tc>
        <w:tc>
          <w:tcPr>
            <w:tcW w:w="965" w:type="dxa"/>
            <w:shd w:val="clear" w:color="auto" w:fill="FFFFFF" w:themeFill="background1"/>
            <w:tcPrChange w:id="1975" w:author="Irek" w:date="2019-01-05T18:49:00Z">
              <w:tcPr>
                <w:tcW w:w="965" w:type="dxa"/>
                <w:gridSpan w:val="2"/>
                <w:shd w:val="clear" w:color="auto" w:fill="F2F2F2" w:themeFill="background1" w:themeFillShade="F2"/>
              </w:tcPr>
            </w:tcPrChange>
          </w:tcPr>
          <w:p w14:paraId="7AAE23CF"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FFFFFF" w:themeFill="background1"/>
            <w:tcPrChange w:id="1976" w:author="Irek" w:date="2019-01-05T18:49:00Z">
              <w:tcPr>
                <w:tcW w:w="965" w:type="dxa"/>
                <w:gridSpan w:val="2"/>
                <w:shd w:val="clear" w:color="auto" w:fill="F2F2F2" w:themeFill="background1" w:themeFillShade="F2"/>
              </w:tcPr>
            </w:tcPrChange>
          </w:tcPr>
          <w:p w14:paraId="05A0C77F"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Change w:id="1977" w:author="Irek" w:date="2019-01-05T18:49:00Z">
              <w:tcPr>
                <w:tcW w:w="804" w:type="dxa"/>
                <w:gridSpan w:val="2"/>
                <w:shd w:val="clear" w:color="auto" w:fill="F2F2F2" w:themeFill="background1" w:themeFillShade="F2"/>
              </w:tcPr>
            </w:tcPrChange>
          </w:tcPr>
          <w:p w14:paraId="0411FA07"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1978" w:author="Irek" w:date="2019-01-05T18:49:00Z">
              <w:tcPr>
                <w:tcW w:w="909" w:type="dxa"/>
                <w:gridSpan w:val="2"/>
                <w:shd w:val="clear" w:color="auto" w:fill="F2F2F2" w:themeFill="background1" w:themeFillShade="F2"/>
              </w:tcPr>
            </w:tcPrChange>
          </w:tcPr>
          <w:p w14:paraId="40B19C6F"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FFFFFF" w:themeFill="background1"/>
            <w:tcPrChange w:id="1979" w:author="Irek" w:date="2019-01-05T18:49:00Z">
              <w:tcPr>
                <w:tcW w:w="1701" w:type="dxa"/>
                <w:gridSpan w:val="2"/>
                <w:shd w:val="clear" w:color="auto" w:fill="F2F2F2" w:themeFill="background1" w:themeFillShade="F2"/>
              </w:tcPr>
            </w:tcPrChange>
          </w:tcPr>
          <w:p w14:paraId="78CB2982" w14:textId="77777777" w:rsidR="0027748D" w:rsidRPr="009F0E09" w:rsidRDefault="0027748D" w:rsidP="0027748D">
            <w:pPr>
              <w:jc w:val="center"/>
              <w:rPr>
                <w:b/>
                <w:sz w:val="18"/>
                <w:szCs w:val="18"/>
                <w:lang w:eastAsia="pl-PL"/>
              </w:rPr>
            </w:pPr>
            <w:r w:rsidRPr="009F0E09">
              <w:rPr>
                <w:b/>
                <w:sz w:val="18"/>
                <w:szCs w:val="18"/>
                <w:lang w:eastAsia="pl-PL"/>
              </w:rPr>
              <w:t>2</w:t>
            </w:r>
          </w:p>
        </w:tc>
      </w:tr>
      <w:tr w:rsidR="0027748D" w:rsidRPr="009F0E09" w14:paraId="62EF3460" w14:textId="77777777" w:rsidTr="0088599C">
        <w:tblPrEx>
          <w:tblW w:w="8613" w:type="dxa"/>
          <w:tblLayout w:type="fixed"/>
          <w:tblPrExChange w:id="1980" w:author="Irek" w:date="2019-01-05T18:49:00Z">
            <w:tblPrEx>
              <w:tblW w:w="8613" w:type="dxa"/>
              <w:tblLayout w:type="fixed"/>
            </w:tblPrEx>
          </w:tblPrExChange>
        </w:tblPrEx>
        <w:trPr>
          <w:trPrChange w:id="1981" w:author="Irek" w:date="2019-01-05T18:49:00Z">
            <w:trPr>
              <w:gridAfter w:val="0"/>
            </w:trPr>
          </w:trPrChange>
        </w:trPr>
        <w:tc>
          <w:tcPr>
            <w:tcW w:w="529" w:type="dxa"/>
            <w:shd w:val="clear" w:color="auto" w:fill="FFFFFF" w:themeFill="background1"/>
            <w:tcPrChange w:id="1982" w:author="Irek" w:date="2019-01-05T18:49:00Z">
              <w:tcPr>
                <w:tcW w:w="529" w:type="dxa"/>
                <w:gridSpan w:val="2"/>
                <w:shd w:val="clear" w:color="auto" w:fill="F2F2F2" w:themeFill="background1" w:themeFillShade="F2"/>
              </w:tcPr>
            </w:tcPrChange>
          </w:tcPr>
          <w:p w14:paraId="344789E2" w14:textId="77777777" w:rsidR="0027748D" w:rsidRPr="009F0E09" w:rsidRDefault="0027748D" w:rsidP="0027748D">
            <w:pPr>
              <w:rPr>
                <w:sz w:val="18"/>
                <w:szCs w:val="18"/>
                <w:lang w:eastAsia="pl-PL"/>
              </w:rPr>
            </w:pPr>
            <w:r>
              <w:rPr>
                <w:sz w:val="18"/>
                <w:szCs w:val="18"/>
                <w:lang w:eastAsia="pl-PL"/>
              </w:rPr>
              <w:t>1</w:t>
            </w:r>
            <w:r w:rsidRPr="009F0E09">
              <w:rPr>
                <w:sz w:val="18"/>
                <w:szCs w:val="18"/>
                <w:lang w:eastAsia="pl-PL"/>
              </w:rPr>
              <w:t>7</w:t>
            </w:r>
          </w:p>
        </w:tc>
        <w:tc>
          <w:tcPr>
            <w:tcW w:w="1776" w:type="dxa"/>
            <w:shd w:val="clear" w:color="auto" w:fill="FFFFFF" w:themeFill="background1"/>
            <w:tcPrChange w:id="1983" w:author="Irek" w:date="2019-01-05T18:49:00Z">
              <w:tcPr>
                <w:tcW w:w="1776" w:type="dxa"/>
                <w:gridSpan w:val="2"/>
                <w:shd w:val="clear" w:color="auto" w:fill="F2F2F2" w:themeFill="background1" w:themeFillShade="F2"/>
              </w:tcPr>
            </w:tcPrChange>
          </w:tcPr>
          <w:p w14:paraId="37817812" w14:textId="77777777" w:rsidR="0027748D" w:rsidRPr="009F0E09" w:rsidRDefault="0027748D" w:rsidP="0027748D">
            <w:pPr>
              <w:rPr>
                <w:sz w:val="18"/>
                <w:szCs w:val="18"/>
                <w:lang w:eastAsia="pl-PL"/>
              </w:rPr>
            </w:pPr>
            <w:r w:rsidRPr="009F0E09">
              <w:rPr>
                <w:sz w:val="18"/>
                <w:szCs w:val="18"/>
                <w:lang w:eastAsia="pl-PL"/>
              </w:rPr>
              <w:t>Cieszewo</w:t>
            </w:r>
          </w:p>
        </w:tc>
        <w:tc>
          <w:tcPr>
            <w:tcW w:w="964" w:type="dxa"/>
            <w:shd w:val="clear" w:color="auto" w:fill="FFFFFF" w:themeFill="background1"/>
            <w:tcPrChange w:id="1984" w:author="Irek" w:date="2019-01-05T18:49:00Z">
              <w:tcPr>
                <w:tcW w:w="964" w:type="dxa"/>
                <w:gridSpan w:val="2"/>
                <w:shd w:val="clear" w:color="auto" w:fill="F2F2F2" w:themeFill="background1" w:themeFillShade="F2"/>
              </w:tcPr>
            </w:tcPrChange>
          </w:tcPr>
          <w:p w14:paraId="7CE823A0" w14:textId="77777777" w:rsidR="0027748D" w:rsidRPr="009F0E09" w:rsidRDefault="0027748D" w:rsidP="0027748D">
            <w:pPr>
              <w:jc w:val="center"/>
              <w:rPr>
                <w:b/>
                <w:sz w:val="18"/>
                <w:szCs w:val="18"/>
                <w:lang w:eastAsia="pl-PL"/>
              </w:rPr>
            </w:pPr>
            <w:r>
              <w:rPr>
                <w:b/>
                <w:sz w:val="18"/>
                <w:szCs w:val="18"/>
                <w:lang w:eastAsia="pl-PL"/>
              </w:rPr>
              <w:t>1</w:t>
            </w:r>
          </w:p>
        </w:tc>
        <w:tc>
          <w:tcPr>
            <w:tcW w:w="965" w:type="dxa"/>
            <w:shd w:val="clear" w:color="auto" w:fill="FFFFFF" w:themeFill="background1"/>
            <w:tcPrChange w:id="1985" w:author="Irek" w:date="2019-01-05T18:49:00Z">
              <w:tcPr>
                <w:tcW w:w="965" w:type="dxa"/>
                <w:gridSpan w:val="2"/>
                <w:shd w:val="clear" w:color="auto" w:fill="F2F2F2" w:themeFill="background1" w:themeFillShade="F2"/>
              </w:tcPr>
            </w:tcPrChange>
          </w:tcPr>
          <w:p w14:paraId="70ABB033"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FFFFFF" w:themeFill="background1"/>
            <w:tcPrChange w:id="1986" w:author="Irek" w:date="2019-01-05T18:49:00Z">
              <w:tcPr>
                <w:tcW w:w="965" w:type="dxa"/>
                <w:gridSpan w:val="2"/>
                <w:shd w:val="clear" w:color="auto" w:fill="F2F2F2" w:themeFill="background1" w:themeFillShade="F2"/>
              </w:tcPr>
            </w:tcPrChange>
          </w:tcPr>
          <w:p w14:paraId="05939722"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Change w:id="1987" w:author="Irek" w:date="2019-01-05T18:49:00Z">
              <w:tcPr>
                <w:tcW w:w="804" w:type="dxa"/>
                <w:gridSpan w:val="2"/>
                <w:shd w:val="clear" w:color="auto" w:fill="F2F2F2" w:themeFill="background1" w:themeFillShade="F2"/>
              </w:tcPr>
            </w:tcPrChange>
          </w:tcPr>
          <w:p w14:paraId="0A19978C"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1988" w:author="Irek" w:date="2019-01-05T18:49:00Z">
              <w:tcPr>
                <w:tcW w:w="909" w:type="dxa"/>
                <w:gridSpan w:val="2"/>
                <w:shd w:val="clear" w:color="auto" w:fill="F2F2F2" w:themeFill="background1" w:themeFillShade="F2"/>
              </w:tcPr>
            </w:tcPrChange>
          </w:tcPr>
          <w:p w14:paraId="12D77F13"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FFFFFF" w:themeFill="background1"/>
            <w:tcPrChange w:id="1989" w:author="Irek" w:date="2019-01-05T18:49:00Z">
              <w:tcPr>
                <w:tcW w:w="1701" w:type="dxa"/>
                <w:gridSpan w:val="2"/>
                <w:shd w:val="clear" w:color="auto" w:fill="F2F2F2" w:themeFill="background1" w:themeFillShade="F2"/>
              </w:tcPr>
            </w:tcPrChange>
          </w:tcPr>
          <w:p w14:paraId="7032ABA1" w14:textId="77777777" w:rsidR="0027748D" w:rsidRPr="009F0E09" w:rsidRDefault="0027748D" w:rsidP="0027748D">
            <w:pPr>
              <w:jc w:val="center"/>
              <w:rPr>
                <w:b/>
                <w:sz w:val="18"/>
                <w:szCs w:val="18"/>
                <w:lang w:eastAsia="pl-PL"/>
              </w:rPr>
            </w:pPr>
            <w:r w:rsidRPr="009F0E09">
              <w:rPr>
                <w:b/>
                <w:sz w:val="18"/>
                <w:szCs w:val="18"/>
                <w:lang w:eastAsia="pl-PL"/>
              </w:rPr>
              <w:t>2</w:t>
            </w:r>
          </w:p>
        </w:tc>
      </w:tr>
      <w:tr w:rsidR="0027748D" w:rsidRPr="009F0E09" w14:paraId="4E76EA50" w14:textId="77777777" w:rsidTr="0088599C">
        <w:tblPrEx>
          <w:tblW w:w="8613" w:type="dxa"/>
          <w:tblLayout w:type="fixed"/>
          <w:tblPrExChange w:id="1990" w:author="Irek" w:date="2019-01-05T18:49:00Z">
            <w:tblPrEx>
              <w:tblW w:w="8613" w:type="dxa"/>
              <w:tblLayout w:type="fixed"/>
            </w:tblPrEx>
          </w:tblPrExChange>
        </w:tblPrEx>
        <w:trPr>
          <w:trPrChange w:id="1991" w:author="Irek" w:date="2019-01-05T18:49:00Z">
            <w:trPr>
              <w:gridAfter w:val="0"/>
            </w:trPr>
          </w:trPrChange>
        </w:trPr>
        <w:tc>
          <w:tcPr>
            <w:tcW w:w="529" w:type="dxa"/>
            <w:shd w:val="clear" w:color="auto" w:fill="FFFFFF" w:themeFill="background1"/>
            <w:tcPrChange w:id="1992" w:author="Irek" w:date="2019-01-05T18:49:00Z">
              <w:tcPr>
                <w:tcW w:w="529" w:type="dxa"/>
                <w:gridSpan w:val="2"/>
                <w:shd w:val="clear" w:color="auto" w:fill="F2F2F2" w:themeFill="background1" w:themeFillShade="F2"/>
              </w:tcPr>
            </w:tcPrChange>
          </w:tcPr>
          <w:p w14:paraId="0DB92E81" w14:textId="77777777" w:rsidR="0027748D" w:rsidRPr="009F0E09" w:rsidRDefault="0027748D" w:rsidP="0027748D">
            <w:pPr>
              <w:rPr>
                <w:sz w:val="18"/>
                <w:szCs w:val="18"/>
                <w:lang w:eastAsia="pl-PL"/>
              </w:rPr>
            </w:pPr>
            <w:r>
              <w:rPr>
                <w:sz w:val="18"/>
                <w:szCs w:val="18"/>
                <w:lang w:eastAsia="pl-PL"/>
              </w:rPr>
              <w:t>1</w:t>
            </w:r>
            <w:r w:rsidRPr="009F0E09">
              <w:rPr>
                <w:sz w:val="18"/>
                <w:szCs w:val="18"/>
                <w:lang w:eastAsia="pl-PL"/>
              </w:rPr>
              <w:t>8</w:t>
            </w:r>
          </w:p>
        </w:tc>
        <w:tc>
          <w:tcPr>
            <w:tcW w:w="1776" w:type="dxa"/>
            <w:shd w:val="clear" w:color="auto" w:fill="FFFFFF" w:themeFill="background1"/>
            <w:tcPrChange w:id="1993" w:author="Irek" w:date="2019-01-05T18:49:00Z">
              <w:tcPr>
                <w:tcW w:w="1776" w:type="dxa"/>
                <w:gridSpan w:val="2"/>
                <w:shd w:val="clear" w:color="auto" w:fill="F2F2F2" w:themeFill="background1" w:themeFillShade="F2"/>
              </w:tcPr>
            </w:tcPrChange>
          </w:tcPr>
          <w:p w14:paraId="1439C65C" w14:textId="77777777" w:rsidR="0027748D" w:rsidRPr="009F0E09" w:rsidRDefault="0027748D" w:rsidP="0027748D">
            <w:pPr>
              <w:rPr>
                <w:sz w:val="18"/>
                <w:szCs w:val="18"/>
                <w:lang w:eastAsia="pl-PL"/>
              </w:rPr>
            </w:pPr>
            <w:r w:rsidRPr="009F0E09">
              <w:rPr>
                <w:sz w:val="18"/>
                <w:szCs w:val="18"/>
                <w:lang w:eastAsia="pl-PL"/>
              </w:rPr>
              <w:t>Cieśle</w:t>
            </w:r>
          </w:p>
        </w:tc>
        <w:tc>
          <w:tcPr>
            <w:tcW w:w="964" w:type="dxa"/>
            <w:shd w:val="clear" w:color="auto" w:fill="FFFFFF" w:themeFill="background1"/>
            <w:tcPrChange w:id="1994" w:author="Irek" w:date="2019-01-05T18:49:00Z">
              <w:tcPr>
                <w:tcW w:w="964" w:type="dxa"/>
                <w:gridSpan w:val="2"/>
                <w:shd w:val="clear" w:color="auto" w:fill="F2F2F2" w:themeFill="background1" w:themeFillShade="F2"/>
              </w:tcPr>
            </w:tcPrChange>
          </w:tcPr>
          <w:p w14:paraId="077B7371" w14:textId="77777777" w:rsidR="0027748D" w:rsidRPr="009F0E09" w:rsidRDefault="0027748D" w:rsidP="0027748D">
            <w:pPr>
              <w:jc w:val="center"/>
              <w:rPr>
                <w:b/>
                <w:sz w:val="18"/>
                <w:szCs w:val="18"/>
                <w:lang w:eastAsia="pl-PL"/>
              </w:rPr>
            </w:pPr>
            <w:r>
              <w:rPr>
                <w:b/>
                <w:sz w:val="18"/>
                <w:szCs w:val="18"/>
                <w:lang w:eastAsia="pl-PL"/>
              </w:rPr>
              <w:t>1</w:t>
            </w:r>
          </w:p>
        </w:tc>
        <w:tc>
          <w:tcPr>
            <w:tcW w:w="965" w:type="dxa"/>
            <w:shd w:val="clear" w:color="auto" w:fill="FFFFFF" w:themeFill="background1"/>
            <w:tcPrChange w:id="1995" w:author="Irek" w:date="2019-01-05T18:49:00Z">
              <w:tcPr>
                <w:tcW w:w="965" w:type="dxa"/>
                <w:gridSpan w:val="2"/>
                <w:shd w:val="clear" w:color="auto" w:fill="F2F2F2" w:themeFill="background1" w:themeFillShade="F2"/>
              </w:tcPr>
            </w:tcPrChange>
          </w:tcPr>
          <w:p w14:paraId="26087C7C"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FFFFFF" w:themeFill="background1"/>
            <w:tcPrChange w:id="1996" w:author="Irek" w:date="2019-01-05T18:49:00Z">
              <w:tcPr>
                <w:tcW w:w="965" w:type="dxa"/>
                <w:gridSpan w:val="2"/>
                <w:shd w:val="clear" w:color="auto" w:fill="F2F2F2" w:themeFill="background1" w:themeFillShade="F2"/>
              </w:tcPr>
            </w:tcPrChange>
          </w:tcPr>
          <w:p w14:paraId="2E9C70FF"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Change w:id="1997" w:author="Irek" w:date="2019-01-05T18:49:00Z">
              <w:tcPr>
                <w:tcW w:w="804" w:type="dxa"/>
                <w:gridSpan w:val="2"/>
                <w:shd w:val="clear" w:color="auto" w:fill="F2F2F2" w:themeFill="background1" w:themeFillShade="F2"/>
              </w:tcPr>
            </w:tcPrChange>
          </w:tcPr>
          <w:p w14:paraId="42A7B935"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1998" w:author="Irek" w:date="2019-01-05T18:49:00Z">
              <w:tcPr>
                <w:tcW w:w="909" w:type="dxa"/>
                <w:gridSpan w:val="2"/>
                <w:shd w:val="clear" w:color="auto" w:fill="F2F2F2" w:themeFill="background1" w:themeFillShade="F2"/>
              </w:tcPr>
            </w:tcPrChange>
          </w:tcPr>
          <w:p w14:paraId="3779068A"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FFFFFF" w:themeFill="background1"/>
            <w:tcPrChange w:id="1999" w:author="Irek" w:date="2019-01-05T18:49:00Z">
              <w:tcPr>
                <w:tcW w:w="1701" w:type="dxa"/>
                <w:gridSpan w:val="2"/>
                <w:shd w:val="clear" w:color="auto" w:fill="F2F2F2" w:themeFill="background1" w:themeFillShade="F2"/>
              </w:tcPr>
            </w:tcPrChange>
          </w:tcPr>
          <w:p w14:paraId="38FC9F45" w14:textId="77777777" w:rsidR="0027748D" w:rsidRPr="009F0E09" w:rsidRDefault="0027748D" w:rsidP="0027748D">
            <w:pPr>
              <w:jc w:val="center"/>
              <w:rPr>
                <w:b/>
                <w:sz w:val="18"/>
                <w:szCs w:val="18"/>
                <w:lang w:eastAsia="pl-PL"/>
              </w:rPr>
            </w:pPr>
            <w:r w:rsidRPr="009F0E09">
              <w:rPr>
                <w:b/>
                <w:sz w:val="18"/>
                <w:szCs w:val="18"/>
                <w:lang w:eastAsia="pl-PL"/>
              </w:rPr>
              <w:t>2</w:t>
            </w:r>
          </w:p>
        </w:tc>
      </w:tr>
      <w:tr w:rsidR="0027748D" w:rsidRPr="009F0E09" w14:paraId="48AF9083" w14:textId="77777777" w:rsidTr="0088599C">
        <w:tblPrEx>
          <w:tblW w:w="8613" w:type="dxa"/>
          <w:tblLayout w:type="fixed"/>
          <w:tblPrExChange w:id="2000" w:author="Irek" w:date="2019-01-05T18:49:00Z">
            <w:tblPrEx>
              <w:tblW w:w="8613" w:type="dxa"/>
              <w:tblLayout w:type="fixed"/>
            </w:tblPrEx>
          </w:tblPrExChange>
        </w:tblPrEx>
        <w:trPr>
          <w:trPrChange w:id="2001" w:author="Irek" w:date="2019-01-05T18:49:00Z">
            <w:trPr>
              <w:gridAfter w:val="0"/>
            </w:trPr>
          </w:trPrChange>
        </w:trPr>
        <w:tc>
          <w:tcPr>
            <w:tcW w:w="529" w:type="dxa"/>
            <w:shd w:val="clear" w:color="auto" w:fill="FFFFFF" w:themeFill="background1"/>
            <w:tcPrChange w:id="2002" w:author="Irek" w:date="2019-01-05T18:49:00Z">
              <w:tcPr>
                <w:tcW w:w="529" w:type="dxa"/>
                <w:gridSpan w:val="2"/>
                <w:shd w:val="clear" w:color="auto" w:fill="F2F2F2" w:themeFill="background1" w:themeFillShade="F2"/>
              </w:tcPr>
            </w:tcPrChange>
          </w:tcPr>
          <w:p w14:paraId="4307ED82" w14:textId="77777777" w:rsidR="0027748D" w:rsidRPr="009F0E09" w:rsidRDefault="0027748D" w:rsidP="0027748D">
            <w:pPr>
              <w:rPr>
                <w:sz w:val="18"/>
                <w:szCs w:val="18"/>
                <w:lang w:eastAsia="pl-PL"/>
              </w:rPr>
            </w:pPr>
            <w:r w:rsidRPr="009F0E09">
              <w:rPr>
                <w:sz w:val="18"/>
                <w:szCs w:val="18"/>
                <w:lang w:eastAsia="pl-PL"/>
              </w:rPr>
              <w:t>1</w:t>
            </w:r>
            <w:r>
              <w:rPr>
                <w:sz w:val="18"/>
                <w:szCs w:val="18"/>
                <w:lang w:eastAsia="pl-PL"/>
              </w:rPr>
              <w:t>9</w:t>
            </w:r>
          </w:p>
        </w:tc>
        <w:tc>
          <w:tcPr>
            <w:tcW w:w="1776" w:type="dxa"/>
            <w:shd w:val="clear" w:color="auto" w:fill="FFFFFF" w:themeFill="background1"/>
            <w:tcPrChange w:id="2003" w:author="Irek" w:date="2019-01-05T18:49:00Z">
              <w:tcPr>
                <w:tcW w:w="1776" w:type="dxa"/>
                <w:gridSpan w:val="2"/>
                <w:shd w:val="clear" w:color="auto" w:fill="F2F2F2" w:themeFill="background1" w:themeFillShade="F2"/>
              </w:tcPr>
            </w:tcPrChange>
          </w:tcPr>
          <w:p w14:paraId="222F6407" w14:textId="77777777" w:rsidR="0027748D" w:rsidRPr="009F0E09" w:rsidRDefault="0027748D" w:rsidP="0027748D">
            <w:pPr>
              <w:rPr>
                <w:sz w:val="18"/>
                <w:szCs w:val="18"/>
                <w:lang w:eastAsia="pl-PL"/>
              </w:rPr>
            </w:pPr>
            <w:r w:rsidRPr="009F0E09">
              <w:rPr>
                <w:sz w:val="18"/>
                <w:szCs w:val="18"/>
                <w:lang w:eastAsia="pl-PL"/>
              </w:rPr>
              <w:t>Dziewanowo</w:t>
            </w:r>
          </w:p>
        </w:tc>
        <w:tc>
          <w:tcPr>
            <w:tcW w:w="964" w:type="dxa"/>
            <w:shd w:val="clear" w:color="auto" w:fill="FFFFFF" w:themeFill="background1"/>
            <w:tcPrChange w:id="2004" w:author="Irek" w:date="2019-01-05T18:49:00Z">
              <w:tcPr>
                <w:tcW w:w="964" w:type="dxa"/>
                <w:gridSpan w:val="2"/>
                <w:shd w:val="clear" w:color="auto" w:fill="F2F2F2" w:themeFill="background1" w:themeFillShade="F2"/>
              </w:tcPr>
            </w:tcPrChange>
          </w:tcPr>
          <w:p w14:paraId="0F1D252E" w14:textId="77777777" w:rsidR="0027748D" w:rsidRPr="009F0E09" w:rsidRDefault="0027748D" w:rsidP="0027748D">
            <w:pPr>
              <w:jc w:val="center"/>
              <w:rPr>
                <w:b/>
                <w:sz w:val="18"/>
                <w:szCs w:val="18"/>
                <w:lang w:eastAsia="pl-PL"/>
              </w:rPr>
            </w:pPr>
            <w:r>
              <w:rPr>
                <w:b/>
                <w:sz w:val="18"/>
                <w:szCs w:val="18"/>
                <w:lang w:eastAsia="pl-PL"/>
              </w:rPr>
              <w:t>1</w:t>
            </w:r>
          </w:p>
        </w:tc>
        <w:tc>
          <w:tcPr>
            <w:tcW w:w="965" w:type="dxa"/>
            <w:shd w:val="clear" w:color="auto" w:fill="FFFFFF" w:themeFill="background1"/>
            <w:tcPrChange w:id="2005" w:author="Irek" w:date="2019-01-05T18:49:00Z">
              <w:tcPr>
                <w:tcW w:w="965" w:type="dxa"/>
                <w:gridSpan w:val="2"/>
                <w:shd w:val="clear" w:color="auto" w:fill="F2F2F2" w:themeFill="background1" w:themeFillShade="F2"/>
              </w:tcPr>
            </w:tcPrChange>
          </w:tcPr>
          <w:p w14:paraId="6C2817DF" w14:textId="77777777" w:rsidR="0027748D" w:rsidRPr="009F0E09" w:rsidRDefault="0027748D" w:rsidP="0027748D">
            <w:pPr>
              <w:jc w:val="center"/>
              <w:rPr>
                <w:sz w:val="18"/>
                <w:szCs w:val="18"/>
                <w:lang w:eastAsia="pl-PL"/>
              </w:rPr>
            </w:pPr>
            <w:r>
              <w:rPr>
                <w:sz w:val="18"/>
                <w:szCs w:val="18"/>
                <w:lang w:eastAsia="pl-PL"/>
              </w:rPr>
              <w:t>0</w:t>
            </w:r>
          </w:p>
        </w:tc>
        <w:tc>
          <w:tcPr>
            <w:tcW w:w="965" w:type="dxa"/>
            <w:shd w:val="clear" w:color="auto" w:fill="FFFFFF" w:themeFill="background1"/>
            <w:tcPrChange w:id="2006" w:author="Irek" w:date="2019-01-05T18:49:00Z">
              <w:tcPr>
                <w:tcW w:w="965" w:type="dxa"/>
                <w:gridSpan w:val="2"/>
                <w:shd w:val="clear" w:color="auto" w:fill="F2F2F2" w:themeFill="background1" w:themeFillShade="F2"/>
              </w:tcPr>
            </w:tcPrChange>
          </w:tcPr>
          <w:p w14:paraId="5928AEC3"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Change w:id="2007" w:author="Irek" w:date="2019-01-05T18:49:00Z">
              <w:tcPr>
                <w:tcW w:w="804" w:type="dxa"/>
                <w:gridSpan w:val="2"/>
                <w:shd w:val="clear" w:color="auto" w:fill="F2F2F2" w:themeFill="background1" w:themeFillShade="F2"/>
              </w:tcPr>
            </w:tcPrChange>
          </w:tcPr>
          <w:p w14:paraId="08C54649"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2008" w:author="Irek" w:date="2019-01-05T18:49:00Z">
              <w:tcPr>
                <w:tcW w:w="909" w:type="dxa"/>
                <w:gridSpan w:val="2"/>
                <w:shd w:val="clear" w:color="auto" w:fill="F2F2F2" w:themeFill="background1" w:themeFillShade="F2"/>
              </w:tcPr>
            </w:tcPrChange>
          </w:tcPr>
          <w:p w14:paraId="13261106" w14:textId="77777777" w:rsidR="0027748D" w:rsidRPr="009F0E09" w:rsidRDefault="0027748D" w:rsidP="0027748D">
            <w:pPr>
              <w:jc w:val="center"/>
              <w:rPr>
                <w:sz w:val="18"/>
                <w:szCs w:val="18"/>
                <w:lang w:eastAsia="pl-PL"/>
              </w:rPr>
            </w:pPr>
            <w:r>
              <w:rPr>
                <w:sz w:val="18"/>
                <w:szCs w:val="18"/>
                <w:lang w:eastAsia="pl-PL"/>
              </w:rPr>
              <w:t>1</w:t>
            </w:r>
          </w:p>
        </w:tc>
        <w:tc>
          <w:tcPr>
            <w:tcW w:w="1701" w:type="dxa"/>
            <w:shd w:val="clear" w:color="auto" w:fill="FFFFFF" w:themeFill="background1"/>
            <w:tcPrChange w:id="2009" w:author="Irek" w:date="2019-01-05T18:49:00Z">
              <w:tcPr>
                <w:tcW w:w="1701" w:type="dxa"/>
                <w:gridSpan w:val="2"/>
                <w:shd w:val="clear" w:color="auto" w:fill="F2F2F2" w:themeFill="background1" w:themeFillShade="F2"/>
              </w:tcPr>
            </w:tcPrChange>
          </w:tcPr>
          <w:p w14:paraId="3667D6FE" w14:textId="77777777" w:rsidR="0027748D" w:rsidRPr="009F0E09" w:rsidRDefault="0027748D" w:rsidP="0027748D">
            <w:pPr>
              <w:jc w:val="center"/>
              <w:rPr>
                <w:b/>
                <w:sz w:val="18"/>
                <w:szCs w:val="18"/>
                <w:lang w:eastAsia="pl-PL"/>
              </w:rPr>
            </w:pPr>
            <w:r w:rsidRPr="009F0E09">
              <w:rPr>
                <w:b/>
                <w:sz w:val="18"/>
                <w:szCs w:val="18"/>
                <w:lang w:eastAsia="pl-PL"/>
              </w:rPr>
              <w:t>2</w:t>
            </w:r>
          </w:p>
        </w:tc>
      </w:tr>
      <w:tr w:rsidR="0027748D" w:rsidRPr="009F0E09" w14:paraId="1C41E8F4" w14:textId="77777777" w:rsidTr="0088599C">
        <w:tblPrEx>
          <w:tblW w:w="8613" w:type="dxa"/>
          <w:tblLayout w:type="fixed"/>
          <w:tblPrExChange w:id="2010" w:author="Irek" w:date="2019-01-05T18:49:00Z">
            <w:tblPrEx>
              <w:tblW w:w="8613" w:type="dxa"/>
              <w:tblLayout w:type="fixed"/>
            </w:tblPrEx>
          </w:tblPrExChange>
        </w:tblPrEx>
        <w:trPr>
          <w:trPrChange w:id="2011" w:author="Irek" w:date="2019-01-05T18:49:00Z">
            <w:trPr>
              <w:gridAfter w:val="0"/>
            </w:trPr>
          </w:trPrChange>
        </w:trPr>
        <w:tc>
          <w:tcPr>
            <w:tcW w:w="529" w:type="dxa"/>
            <w:shd w:val="clear" w:color="auto" w:fill="FFFFFF" w:themeFill="background1"/>
            <w:tcPrChange w:id="2012" w:author="Irek" w:date="2019-01-05T18:49:00Z">
              <w:tcPr>
                <w:tcW w:w="529" w:type="dxa"/>
                <w:gridSpan w:val="2"/>
                <w:shd w:val="clear" w:color="auto" w:fill="F2F2F2" w:themeFill="background1" w:themeFillShade="F2"/>
              </w:tcPr>
            </w:tcPrChange>
          </w:tcPr>
          <w:p w14:paraId="1247BAF3" w14:textId="77777777" w:rsidR="0027748D" w:rsidRPr="009F0E09" w:rsidRDefault="0027748D" w:rsidP="0027748D">
            <w:pPr>
              <w:rPr>
                <w:sz w:val="18"/>
                <w:szCs w:val="18"/>
                <w:lang w:eastAsia="pl-PL"/>
              </w:rPr>
            </w:pPr>
            <w:r w:rsidRPr="009F0E09">
              <w:rPr>
                <w:sz w:val="18"/>
                <w:szCs w:val="18"/>
                <w:lang w:eastAsia="pl-PL"/>
              </w:rPr>
              <w:t>20</w:t>
            </w:r>
          </w:p>
        </w:tc>
        <w:tc>
          <w:tcPr>
            <w:tcW w:w="1776" w:type="dxa"/>
            <w:shd w:val="clear" w:color="auto" w:fill="FFFFFF" w:themeFill="background1"/>
            <w:tcPrChange w:id="2013" w:author="Irek" w:date="2019-01-05T18:49:00Z">
              <w:tcPr>
                <w:tcW w:w="1776" w:type="dxa"/>
                <w:gridSpan w:val="2"/>
                <w:shd w:val="clear" w:color="auto" w:fill="F2F2F2" w:themeFill="background1" w:themeFillShade="F2"/>
              </w:tcPr>
            </w:tcPrChange>
          </w:tcPr>
          <w:p w14:paraId="64DBA915" w14:textId="77777777" w:rsidR="0027748D" w:rsidRPr="009F0E09" w:rsidRDefault="0027748D" w:rsidP="0027748D">
            <w:pPr>
              <w:rPr>
                <w:sz w:val="18"/>
                <w:szCs w:val="18"/>
                <w:lang w:eastAsia="pl-PL"/>
              </w:rPr>
            </w:pPr>
            <w:r w:rsidRPr="009F0E09">
              <w:rPr>
                <w:sz w:val="18"/>
                <w:szCs w:val="18"/>
                <w:lang w:eastAsia="pl-PL"/>
              </w:rPr>
              <w:t>Krajkowo</w:t>
            </w:r>
          </w:p>
        </w:tc>
        <w:tc>
          <w:tcPr>
            <w:tcW w:w="964" w:type="dxa"/>
            <w:shd w:val="clear" w:color="auto" w:fill="FFFFFF" w:themeFill="background1"/>
            <w:tcPrChange w:id="2014" w:author="Irek" w:date="2019-01-05T18:49:00Z">
              <w:tcPr>
                <w:tcW w:w="964" w:type="dxa"/>
                <w:gridSpan w:val="2"/>
                <w:shd w:val="clear" w:color="auto" w:fill="F2F2F2" w:themeFill="background1" w:themeFillShade="F2"/>
              </w:tcPr>
            </w:tcPrChange>
          </w:tcPr>
          <w:p w14:paraId="59F27C4B" w14:textId="77777777" w:rsidR="0027748D" w:rsidRPr="009F0E09" w:rsidRDefault="0027748D" w:rsidP="0027748D">
            <w:pPr>
              <w:jc w:val="center"/>
              <w:rPr>
                <w:b/>
                <w:sz w:val="18"/>
                <w:szCs w:val="18"/>
                <w:lang w:eastAsia="pl-PL"/>
              </w:rPr>
            </w:pPr>
            <w:r>
              <w:rPr>
                <w:b/>
                <w:sz w:val="18"/>
                <w:szCs w:val="18"/>
                <w:lang w:eastAsia="pl-PL"/>
              </w:rPr>
              <w:t>1</w:t>
            </w:r>
          </w:p>
        </w:tc>
        <w:tc>
          <w:tcPr>
            <w:tcW w:w="965" w:type="dxa"/>
            <w:shd w:val="clear" w:color="auto" w:fill="FFFFFF" w:themeFill="background1"/>
            <w:tcPrChange w:id="2015" w:author="Irek" w:date="2019-01-05T18:49:00Z">
              <w:tcPr>
                <w:tcW w:w="965" w:type="dxa"/>
                <w:gridSpan w:val="2"/>
                <w:shd w:val="clear" w:color="auto" w:fill="F2F2F2" w:themeFill="background1" w:themeFillShade="F2"/>
              </w:tcPr>
            </w:tcPrChange>
          </w:tcPr>
          <w:p w14:paraId="46973824"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FFFFFF" w:themeFill="background1"/>
            <w:tcPrChange w:id="2016" w:author="Irek" w:date="2019-01-05T18:49:00Z">
              <w:tcPr>
                <w:tcW w:w="965" w:type="dxa"/>
                <w:gridSpan w:val="2"/>
                <w:shd w:val="clear" w:color="auto" w:fill="F2F2F2" w:themeFill="background1" w:themeFillShade="F2"/>
              </w:tcPr>
            </w:tcPrChange>
          </w:tcPr>
          <w:p w14:paraId="32519053"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Change w:id="2017" w:author="Irek" w:date="2019-01-05T18:49:00Z">
              <w:tcPr>
                <w:tcW w:w="804" w:type="dxa"/>
                <w:gridSpan w:val="2"/>
                <w:shd w:val="clear" w:color="auto" w:fill="F2F2F2" w:themeFill="background1" w:themeFillShade="F2"/>
              </w:tcPr>
            </w:tcPrChange>
          </w:tcPr>
          <w:p w14:paraId="7E1A926C"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2018" w:author="Irek" w:date="2019-01-05T18:49:00Z">
              <w:tcPr>
                <w:tcW w:w="909" w:type="dxa"/>
                <w:gridSpan w:val="2"/>
                <w:shd w:val="clear" w:color="auto" w:fill="F2F2F2" w:themeFill="background1" w:themeFillShade="F2"/>
              </w:tcPr>
            </w:tcPrChange>
          </w:tcPr>
          <w:p w14:paraId="5C702401"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FFFFFF" w:themeFill="background1"/>
            <w:tcPrChange w:id="2019" w:author="Irek" w:date="2019-01-05T18:49:00Z">
              <w:tcPr>
                <w:tcW w:w="1701" w:type="dxa"/>
                <w:gridSpan w:val="2"/>
                <w:shd w:val="clear" w:color="auto" w:fill="F2F2F2" w:themeFill="background1" w:themeFillShade="F2"/>
              </w:tcPr>
            </w:tcPrChange>
          </w:tcPr>
          <w:p w14:paraId="5522346C" w14:textId="77777777" w:rsidR="0027748D" w:rsidRPr="009F0E09" w:rsidRDefault="0027748D" w:rsidP="0027748D">
            <w:pPr>
              <w:jc w:val="center"/>
              <w:rPr>
                <w:b/>
                <w:sz w:val="18"/>
                <w:szCs w:val="18"/>
                <w:lang w:eastAsia="pl-PL"/>
              </w:rPr>
            </w:pPr>
            <w:r w:rsidRPr="009F0E09">
              <w:rPr>
                <w:b/>
                <w:sz w:val="18"/>
                <w:szCs w:val="18"/>
                <w:lang w:eastAsia="pl-PL"/>
              </w:rPr>
              <w:t>2</w:t>
            </w:r>
          </w:p>
        </w:tc>
      </w:tr>
      <w:tr w:rsidR="0027748D" w:rsidRPr="009F0E09" w14:paraId="23EA70CF" w14:textId="77777777" w:rsidTr="0088599C">
        <w:tblPrEx>
          <w:tblW w:w="8613" w:type="dxa"/>
          <w:tblLayout w:type="fixed"/>
          <w:tblPrExChange w:id="2020" w:author="Irek" w:date="2019-01-05T18:49:00Z">
            <w:tblPrEx>
              <w:tblW w:w="8613" w:type="dxa"/>
              <w:tblLayout w:type="fixed"/>
            </w:tblPrEx>
          </w:tblPrExChange>
        </w:tblPrEx>
        <w:trPr>
          <w:trPrChange w:id="2021" w:author="Irek" w:date="2019-01-05T18:49:00Z">
            <w:trPr>
              <w:gridAfter w:val="0"/>
            </w:trPr>
          </w:trPrChange>
        </w:trPr>
        <w:tc>
          <w:tcPr>
            <w:tcW w:w="529" w:type="dxa"/>
            <w:shd w:val="clear" w:color="auto" w:fill="FFFFFF" w:themeFill="background1"/>
            <w:tcPrChange w:id="2022" w:author="Irek" w:date="2019-01-05T18:49:00Z">
              <w:tcPr>
                <w:tcW w:w="529" w:type="dxa"/>
                <w:gridSpan w:val="2"/>
                <w:shd w:val="clear" w:color="auto" w:fill="F2F2F2" w:themeFill="background1" w:themeFillShade="F2"/>
              </w:tcPr>
            </w:tcPrChange>
          </w:tcPr>
          <w:p w14:paraId="2792AAB0" w14:textId="77777777" w:rsidR="0027748D" w:rsidRPr="009F0E09" w:rsidRDefault="0027748D" w:rsidP="0027748D">
            <w:pPr>
              <w:rPr>
                <w:sz w:val="18"/>
                <w:szCs w:val="18"/>
                <w:lang w:eastAsia="pl-PL"/>
              </w:rPr>
            </w:pPr>
            <w:r w:rsidRPr="009F0E09">
              <w:rPr>
                <w:sz w:val="18"/>
                <w:szCs w:val="18"/>
                <w:lang w:eastAsia="pl-PL"/>
              </w:rPr>
              <w:t>2</w:t>
            </w:r>
            <w:r>
              <w:rPr>
                <w:sz w:val="18"/>
                <w:szCs w:val="18"/>
                <w:lang w:eastAsia="pl-PL"/>
              </w:rPr>
              <w:t>1</w:t>
            </w:r>
          </w:p>
        </w:tc>
        <w:tc>
          <w:tcPr>
            <w:tcW w:w="1776" w:type="dxa"/>
            <w:shd w:val="clear" w:color="auto" w:fill="FFFFFF" w:themeFill="background1"/>
            <w:tcPrChange w:id="2023" w:author="Irek" w:date="2019-01-05T18:49:00Z">
              <w:tcPr>
                <w:tcW w:w="1776" w:type="dxa"/>
                <w:gridSpan w:val="2"/>
                <w:shd w:val="clear" w:color="auto" w:fill="F2F2F2" w:themeFill="background1" w:themeFillShade="F2"/>
              </w:tcPr>
            </w:tcPrChange>
          </w:tcPr>
          <w:p w14:paraId="40AAF7CE" w14:textId="77777777" w:rsidR="0027748D" w:rsidRPr="009F0E09" w:rsidRDefault="0027748D" w:rsidP="0027748D">
            <w:pPr>
              <w:rPr>
                <w:sz w:val="18"/>
                <w:szCs w:val="18"/>
                <w:lang w:eastAsia="pl-PL"/>
              </w:rPr>
            </w:pPr>
            <w:r w:rsidRPr="009F0E09">
              <w:rPr>
                <w:sz w:val="18"/>
                <w:szCs w:val="18"/>
                <w:lang w:eastAsia="pl-PL"/>
              </w:rPr>
              <w:t>Małachowo</w:t>
            </w:r>
          </w:p>
        </w:tc>
        <w:tc>
          <w:tcPr>
            <w:tcW w:w="964" w:type="dxa"/>
            <w:shd w:val="clear" w:color="auto" w:fill="FFFFFF" w:themeFill="background1"/>
            <w:tcPrChange w:id="2024" w:author="Irek" w:date="2019-01-05T18:49:00Z">
              <w:tcPr>
                <w:tcW w:w="964" w:type="dxa"/>
                <w:gridSpan w:val="2"/>
                <w:shd w:val="clear" w:color="auto" w:fill="F2F2F2" w:themeFill="background1" w:themeFillShade="F2"/>
              </w:tcPr>
            </w:tcPrChange>
          </w:tcPr>
          <w:p w14:paraId="79F179D1" w14:textId="77777777" w:rsidR="0027748D" w:rsidRPr="009F0E09" w:rsidRDefault="0027748D" w:rsidP="0027748D">
            <w:pPr>
              <w:jc w:val="center"/>
              <w:rPr>
                <w:b/>
                <w:sz w:val="18"/>
                <w:szCs w:val="18"/>
                <w:lang w:eastAsia="pl-PL"/>
              </w:rPr>
            </w:pPr>
            <w:r>
              <w:rPr>
                <w:b/>
                <w:sz w:val="18"/>
                <w:szCs w:val="18"/>
                <w:lang w:eastAsia="pl-PL"/>
              </w:rPr>
              <w:t>1</w:t>
            </w:r>
          </w:p>
        </w:tc>
        <w:tc>
          <w:tcPr>
            <w:tcW w:w="965" w:type="dxa"/>
            <w:shd w:val="clear" w:color="auto" w:fill="FFFFFF" w:themeFill="background1"/>
            <w:tcPrChange w:id="2025" w:author="Irek" w:date="2019-01-05T18:49:00Z">
              <w:tcPr>
                <w:tcW w:w="965" w:type="dxa"/>
                <w:gridSpan w:val="2"/>
                <w:shd w:val="clear" w:color="auto" w:fill="F2F2F2" w:themeFill="background1" w:themeFillShade="F2"/>
              </w:tcPr>
            </w:tcPrChange>
          </w:tcPr>
          <w:p w14:paraId="3FDB3AEA"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FFFFFF" w:themeFill="background1"/>
            <w:tcPrChange w:id="2026" w:author="Irek" w:date="2019-01-05T18:49:00Z">
              <w:tcPr>
                <w:tcW w:w="965" w:type="dxa"/>
                <w:gridSpan w:val="2"/>
                <w:shd w:val="clear" w:color="auto" w:fill="F2F2F2" w:themeFill="background1" w:themeFillShade="F2"/>
              </w:tcPr>
            </w:tcPrChange>
          </w:tcPr>
          <w:p w14:paraId="587003BD"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Change w:id="2027" w:author="Irek" w:date="2019-01-05T18:49:00Z">
              <w:tcPr>
                <w:tcW w:w="804" w:type="dxa"/>
                <w:gridSpan w:val="2"/>
                <w:shd w:val="clear" w:color="auto" w:fill="F2F2F2" w:themeFill="background1" w:themeFillShade="F2"/>
              </w:tcPr>
            </w:tcPrChange>
          </w:tcPr>
          <w:p w14:paraId="5C4C569B"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2028" w:author="Irek" w:date="2019-01-05T18:49:00Z">
              <w:tcPr>
                <w:tcW w:w="909" w:type="dxa"/>
                <w:gridSpan w:val="2"/>
                <w:shd w:val="clear" w:color="auto" w:fill="F2F2F2" w:themeFill="background1" w:themeFillShade="F2"/>
              </w:tcPr>
            </w:tcPrChange>
          </w:tcPr>
          <w:p w14:paraId="77A35631"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FFFFFF" w:themeFill="background1"/>
            <w:tcPrChange w:id="2029" w:author="Irek" w:date="2019-01-05T18:49:00Z">
              <w:tcPr>
                <w:tcW w:w="1701" w:type="dxa"/>
                <w:gridSpan w:val="2"/>
                <w:shd w:val="clear" w:color="auto" w:fill="F2F2F2" w:themeFill="background1" w:themeFillShade="F2"/>
              </w:tcPr>
            </w:tcPrChange>
          </w:tcPr>
          <w:p w14:paraId="502E867E" w14:textId="77777777" w:rsidR="0027748D" w:rsidRPr="009F0E09" w:rsidRDefault="0027748D" w:rsidP="0027748D">
            <w:pPr>
              <w:jc w:val="center"/>
              <w:rPr>
                <w:b/>
                <w:sz w:val="18"/>
                <w:szCs w:val="18"/>
                <w:lang w:eastAsia="pl-PL"/>
              </w:rPr>
            </w:pPr>
            <w:r w:rsidRPr="009F0E09">
              <w:rPr>
                <w:b/>
                <w:sz w:val="18"/>
                <w:szCs w:val="18"/>
                <w:lang w:eastAsia="pl-PL"/>
              </w:rPr>
              <w:t>2</w:t>
            </w:r>
          </w:p>
        </w:tc>
      </w:tr>
      <w:tr w:rsidR="0027748D" w:rsidRPr="009F0E09" w14:paraId="79DC4638" w14:textId="77777777" w:rsidTr="0088599C">
        <w:tblPrEx>
          <w:tblW w:w="8613" w:type="dxa"/>
          <w:tblLayout w:type="fixed"/>
          <w:tblPrExChange w:id="2030" w:author="Irek" w:date="2019-01-05T18:49:00Z">
            <w:tblPrEx>
              <w:tblW w:w="8613" w:type="dxa"/>
              <w:tblLayout w:type="fixed"/>
            </w:tblPrEx>
          </w:tblPrExChange>
        </w:tblPrEx>
        <w:trPr>
          <w:trPrChange w:id="2031" w:author="Irek" w:date="2019-01-05T18:49:00Z">
            <w:trPr>
              <w:gridAfter w:val="0"/>
            </w:trPr>
          </w:trPrChange>
        </w:trPr>
        <w:tc>
          <w:tcPr>
            <w:tcW w:w="529" w:type="dxa"/>
            <w:shd w:val="clear" w:color="auto" w:fill="FFFFFF" w:themeFill="background1"/>
            <w:tcPrChange w:id="2032" w:author="Irek" w:date="2019-01-05T18:49:00Z">
              <w:tcPr>
                <w:tcW w:w="529" w:type="dxa"/>
                <w:gridSpan w:val="2"/>
                <w:shd w:val="clear" w:color="auto" w:fill="F2F2F2" w:themeFill="background1" w:themeFillShade="F2"/>
              </w:tcPr>
            </w:tcPrChange>
          </w:tcPr>
          <w:p w14:paraId="73F6714A" w14:textId="77777777" w:rsidR="0027748D" w:rsidRPr="009F0E09" w:rsidRDefault="0027748D" w:rsidP="0027748D">
            <w:pPr>
              <w:rPr>
                <w:sz w:val="18"/>
                <w:szCs w:val="18"/>
                <w:lang w:eastAsia="pl-PL"/>
              </w:rPr>
            </w:pPr>
            <w:r w:rsidRPr="009F0E09">
              <w:rPr>
                <w:sz w:val="18"/>
                <w:szCs w:val="18"/>
                <w:lang w:eastAsia="pl-PL"/>
              </w:rPr>
              <w:t>2</w:t>
            </w:r>
            <w:r>
              <w:rPr>
                <w:sz w:val="18"/>
                <w:szCs w:val="18"/>
                <w:lang w:eastAsia="pl-PL"/>
              </w:rPr>
              <w:t>2</w:t>
            </w:r>
          </w:p>
        </w:tc>
        <w:tc>
          <w:tcPr>
            <w:tcW w:w="1776" w:type="dxa"/>
            <w:shd w:val="clear" w:color="auto" w:fill="FFFFFF" w:themeFill="background1"/>
            <w:tcPrChange w:id="2033" w:author="Irek" w:date="2019-01-05T18:49:00Z">
              <w:tcPr>
                <w:tcW w:w="1776" w:type="dxa"/>
                <w:gridSpan w:val="2"/>
                <w:shd w:val="clear" w:color="auto" w:fill="F2F2F2" w:themeFill="background1" w:themeFillShade="F2"/>
              </w:tcPr>
            </w:tcPrChange>
          </w:tcPr>
          <w:p w14:paraId="506517A5" w14:textId="77777777" w:rsidR="0027748D" w:rsidRPr="009F0E09" w:rsidRDefault="0027748D" w:rsidP="0027748D">
            <w:pPr>
              <w:rPr>
                <w:sz w:val="18"/>
                <w:szCs w:val="18"/>
                <w:lang w:eastAsia="pl-PL"/>
              </w:rPr>
            </w:pPr>
            <w:r w:rsidRPr="009F0E09">
              <w:rPr>
                <w:sz w:val="18"/>
                <w:szCs w:val="18"/>
                <w:lang w:eastAsia="pl-PL"/>
              </w:rPr>
              <w:t>Mogielnica</w:t>
            </w:r>
          </w:p>
        </w:tc>
        <w:tc>
          <w:tcPr>
            <w:tcW w:w="964" w:type="dxa"/>
            <w:shd w:val="clear" w:color="auto" w:fill="FFFFFF" w:themeFill="background1"/>
            <w:tcPrChange w:id="2034" w:author="Irek" w:date="2019-01-05T18:49:00Z">
              <w:tcPr>
                <w:tcW w:w="964" w:type="dxa"/>
                <w:gridSpan w:val="2"/>
                <w:shd w:val="clear" w:color="auto" w:fill="F2F2F2" w:themeFill="background1" w:themeFillShade="F2"/>
              </w:tcPr>
            </w:tcPrChange>
          </w:tcPr>
          <w:p w14:paraId="51490735" w14:textId="77777777" w:rsidR="0027748D" w:rsidRPr="009F0E09" w:rsidRDefault="0027748D" w:rsidP="0027748D">
            <w:pPr>
              <w:jc w:val="center"/>
              <w:rPr>
                <w:b/>
                <w:sz w:val="18"/>
                <w:szCs w:val="18"/>
                <w:lang w:eastAsia="pl-PL"/>
              </w:rPr>
            </w:pPr>
            <w:r>
              <w:rPr>
                <w:b/>
                <w:sz w:val="18"/>
                <w:szCs w:val="18"/>
                <w:lang w:eastAsia="pl-PL"/>
              </w:rPr>
              <w:t>1</w:t>
            </w:r>
          </w:p>
        </w:tc>
        <w:tc>
          <w:tcPr>
            <w:tcW w:w="965" w:type="dxa"/>
            <w:shd w:val="clear" w:color="auto" w:fill="FFFFFF" w:themeFill="background1"/>
            <w:tcPrChange w:id="2035" w:author="Irek" w:date="2019-01-05T18:49:00Z">
              <w:tcPr>
                <w:tcW w:w="965" w:type="dxa"/>
                <w:gridSpan w:val="2"/>
                <w:shd w:val="clear" w:color="auto" w:fill="F2F2F2" w:themeFill="background1" w:themeFillShade="F2"/>
              </w:tcPr>
            </w:tcPrChange>
          </w:tcPr>
          <w:p w14:paraId="79A6562A"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FFFFFF" w:themeFill="background1"/>
            <w:tcPrChange w:id="2036" w:author="Irek" w:date="2019-01-05T18:49:00Z">
              <w:tcPr>
                <w:tcW w:w="965" w:type="dxa"/>
                <w:gridSpan w:val="2"/>
                <w:shd w:val="clear" w:color="auto" w:fill="F2F2F2" w:themeFill="background1" w:themeFillShade="F2"/>
              </w:tcPr>
            </w:tcPrChange>
          </w:tcPr>
          <w:p w14:paraId="7D448842"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Change w:id="2037" w:author="Irek" w:date="2019-01-05T18:49:00Z">
              <w:tcPr>
                <w:tcW w:w="804" w:type="dxa"/>
                <w:gridSpan w:val="2"/>
                <w:shd w:val="clear" w:color="auto" w:fill="F2F2F2" w:themeFill="background1" w:themeFillShade="F2"/>
              </w:tcPr>
            </w:tcPrChange>
          </w:tcPr>
          <w:p w14:paraId="492C47AF"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2038" w:author="Irek" w:date="2019-01-05T18:49:00Z">
              <w:tcPr>
                <w:tcW w:w="909" w:type="dxa"/>
                <w:gridSpan w:val="2"/>
                <w:shd w:val="clear" w:color="auto" w:fill="F2F2F2" w:themeFill="background1" w:themeFillShade="F2"/>
              </w:tcPr>
            </w:tcPrChange>
          </w:tcPr>
          <w:p w14:paraId="42C6DA38"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FFFFFF" w:themeFill="background1"/>
            <w:tcPrChange w:id="2039" w:author="Irek" w:date="2019-01-05T18:49:00Z">
              <w:tcPr>
                <w:tcW w:w="1701" w:type="dxa"/>
                <w:gridSpan w:val="2"/>
                <w:shd w:val="clear" w:color="auto" w:fill="F2F2F2" w:themeFill="background1" w:themeFillShade="F2"/>
              </w:tcPr>
            </w:tcPrChange>
          </w:tcPr>
          <w:p w14:paraId="61AE616C" w14:textId="77777777" w:rsidR="0027748D" w:rsidRPr="009F0E09" w:rsidRDefault="0027748D" w:rsidP="0027748D">
            <w:pPr>
              <w:jc w:val="center"/>
              <w:rPr>
                <w:b/>
                <w:sz w:val="18"/>
                <w:szCs w:val="18"/>
                <w:lang w:eastAsia="pl-PL"/>
              </w:rPr>
            </w:pPr>
            <w:r>
              <w:rPr>
                <w:b/>
                <w:sz w:val="18"/>
                <w:szCs w:val="18"/>
                <w:lang w:eastAsia="pl-PL"/>
              </w:rPr>
              <w:t>2</w:t>
            </w:r>
          </w:p>
        </w:tc>
      </w:tr>
      <w:tr w:rsidR="0027748D" w:rsidRPr="009F0E09" w14:paraId="12B1446D" w14:textId="77777777" w:rsidTr="0088599C">
        <w:tblPrEx>
          <w:tblW w:w="8613" w:type="dxa"/>
          <w:tblLayout w:type="fixed"/>
          <w:tblPrExChange w:id="2040" w:author="Irek" w:date="2019-01-05T18:49:00Z">
            <w:tblPrEx>
              <w:tblW w:w="8613" w:type="dxa"/>
              <w:tblLayout w:type="fixed"/>
            </w:tblPrEx>
          </w:tblPrExChange>
        </w:tblPrEx>
        <w:trPr>
          <w:trPrChange w:id="2041" w:author="Irek" w:date="2019-01-05T18:49:00Z">
            <w:trPr>
              <w:gridAfter w:val="0"/>
            </w:trPr>
          </w:trPrChange>
        </w:trPr>
        <w:tc>
          <w:tcPr>
            <w:tcW w:w="529" w:type="dxa"/>
            <w:shd w:val="clear" w:color="auto" w:fill="FFFFFF" w:themeFill="background1"/>
            <w:tcPrChange w:id="2042" w:author="Irek" w:date="2019-01-05T18:49:00Z">
              <w:tcPr>
                <w:tcW w:w="529" w:type="dxa"/>
                <w:gridSpan w:val="2"/>
                <w:shd w:val="clear" w:color="auto" w:fill="F2F2F2" w:themeFill="background1" w:themeFillShade="F2"/>
              </w:tcPr>
            </w:tcPrChange>
          </w:tcPr>
          <w:p w14:paraId="127ED852" w14:textId="77777777" w:rsidR="0027748D" w:rsidRPr="009F0E09" w:rsidRDefault="0027748D" w:rsidP="0027748D">
            <w:pPr>
              <w:rPr>
                <w:sz w:val="18"/>
                <w:szCs w:val="18"/>
                <w:lang w:eastAsia="pl-PL"/>
              </w:rPr>
            </w:pPr>
            <w:r w:rsidRPr="009F0E09">
              <w:rPr>
                <w:sz w:val="18"/>
                <w:szCs w:val="18"/>
                <w:lang w:eastAsia="pl-PL"/>
              </w:rPr>
              <w:t>2</w:t>
            </w:r>
            <w:r>
              <w:rPr>
                <w:sz w:val="18"/>
                <w:szCs w:val="18"/>
                <w:lang w:eastAsia="pl-PL"/>
              </w:rPr>
              <w:t>3</w:t>
            </w:r>
          </w:p>
        </w:tc>
        <w:tc>
          <w:tcPr>
            <w:tcW w:w="1776" w:type="dxa"/>
            <w:shd w:val="clear" w:color="auto" w:fill="FFFFFF" w:themeFill="background1"/>
            <w:tcPrChange w:id="2043" w:author="Irek" w:date="2019-01-05T18:49:00Z">
              <w:tcPr>
                <w:tcW w:w="1776" w:type="dxa"/>
                <w:gridSpan w:val="2"/>
                <w:shd w:val="clear" w:color="auto" w:fill="F2F2F2" w:themeFill="background1" w:themeFillShade="F2"/>
              </w:tcPr>
            </w:tcPrChange>
          </w:tcPr>
          <w:p w14:paraId="273D6C93" w14:textId="77777777" w:rsidR="0027748D" w:rsidRPr="009F0E09" w:rsidRDefault="0027748D" w:rsidP="0027748D">
            <w:pPr>
              <w:rPr>
                <w:sz w:val="18"/>
                <w:szCs w:val="18"/>
                <w:lang w:eastAsia="pl-PL"/>
              </w:rPr>
            </w:pPr>
            <w:r w:rsidRPr="009F0E09">
              <w:rPr>
                <w:sz w:val="18"/>
                <w:szCs w:val="18"/>
                <w:lang w:eastAsia="pl-PL"/>
              </w:rPr>
              <w:t>Mokrzk</w:t>
            </w:r>
          </w:p>
        </w:tc>
        <w:tc>
          <w:tcPr>
            <w:tcW w:w="964" w:type="dxa"/>
            <w:shd w:val="clear" w:color="auto" w:fill="FFFFFF" w:themeFill="background1"/>
            <w:tcPrChange w:id="2044" w:author="Irek" w:date="2019-01-05T18:49:00Z">
              <w:tcPr>
                <w:tcW w:w="964" w:type="dxa"/>
                <w:gridSpan w:val="2"/>
                <w:shd w:val="clear" w:color="auto" w:fill="F2F2F2" w:themeFill="background1" w:themeFillShade="F2"/>
              </w:tcPr>
            </w:tcPrChange>
          </w:tcPr>
          <w:p w14:paraId="7A7B1260" w14:textId="77777777" w:rsidR="0027748D" w:rsidRPr="009F0E09" w:rsidRDefault="0027748D" w:rsidP="0027748D">
            <w:pPr>
              <w:jc w:val="center"/>
              <w:rPr>
                <w:b/>
                <w:sz w:val="18"/>
                <w:szCs w:val="18"/>
                <w:lang w:eastAsia="pl-PL"/>
              </w:rPr>
            </w:pPr>
            <w:r>
              <w:rPr>
                <w:b/>
                <w:sz w:val="18"/>
                <w:szCs w:val="18"/>
                <w:lang w:eastAsia="pl-PL"/>
              </w:rPr>
              <w:t>1</w:t>
            </w:r>
          </w:p>
        </w:tc>
        <w:tc>
          <w:tcPr>
            <w:tcW w:w="965" w:type="dxa"/>
            <w:shd w:val="clear" w:color="auto" w:fill="FFFFFF" w:themeFill="background1"/>
            <w:tcPrChange w:id="2045" w:author="Irek" w:date="2019-01-05T18:49:00Z">
              <w:tcPr>
                <w:tcW w:w="965" w:type="dxa"/>
                <w:gridSpan w:val="2"/>
                <w:shd w:val="clear" w:color="auto" w:fill="F2F2F2" w:themeFill="background1" w:themeFillShade="F2"/>
              </w:tcPr>
            </w:tcPrChange>
          </w:tcPr>
          <w:p w14:paraId="5E7CD7F2"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FFFFFF" w:themeFill="background1"/>
            <w:tcPrChange w:id="2046" w:author="Irek" w:date="2019-01-05T18:49:00Z">
              <w:tcPr>
                <w:tcW w:w="965" w:type="dxa"/>
                <w:gridSpan w:val="2"/>
                <w:shd w:val="clear" w:color="auto" w:fill="F2F2F2" w:themeFill="background1" w:themeFillShade="F2"/>
              </w:tcPr>
            </w:tcPrChange>
          </w:tcPr>
          <w:p w14:paraId="76754E7B"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Change w:id="2047" w:author="Irek" w:date="2019-01-05T18:49:00Z">
              <w:tcPr>
                <w:tcW w:w="804" w:type="dxa"/>
                <w:gridSpan w:val="2"/>
                <w:shd w:val="clear" w:color="auto" w:fill="F2F2F2" w:themeFill="background1" w:themeFillShade="F2"/>
              </w:tcPr>
            </w:tcPrChange>
          </w:tcPr>
          <w:p w14:paraId="0D50B049"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2048" w:author="Irek" w:date="2019-01-05T18:49:00Z">
              <w:tcPr>
                <w:tcW w:w="909" w:type="dxa"/>
                <w:gridSpan w:val="2"/>
                <w:shd w:val="clear" w:color="auto" w:fill="F2F2F2" w:themeFill="background1" w:themeFillShade="F2"/>
              </w:tcPr>
            </w:tcPrChange>
          </w:tcPr>
          <w:p w14:paraId="6B878DB3"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FFFFFF" w:themeFill="background1"/>
            <w:tcPrChange w:id="2049" w:author="Irek" w:date="2019-01-05T18:49:00Z">
              <w:tcPr>
                <w:tcW w:w="1701" w:type="dxa"/>
                <w:gridSpan w:val="2"/>
                <w:shd w:val="clear" w:color="auto" w:fill="F2F2F2" w:themeFill="background1" w:themeFillShade="F2"/>
              </w:tcPr>
            </w:tcPrChange>
          </w:tcPr>
          <w:p w14:paraId="4A53FA2C" w14:textId="77777777" w:rsidR="0027748D" w:rsidRPr="009F0E09" w:rsidRDefault="0027748D" w:rsidP="0027748D">
            <w:pPr>
              <w:jc w:val="center"/>
              <w:rPr>
                <w:b/>
                <w:sz w:val="18"/>
                <w:szCs w:val="18"/>
                <w:lang w:eastAsia="pl-PL"/>
              </w:rPr>
            </w:pPr>
            <w:r>
              <w:rPr>
                <w:b/>
                <w:sz w:val="18"/>
                <w:szCs w:val="18"/>
                <w:lang w:eastAsia="pl-PL"/>
              </w:rPr>
              <w:t>2</w:t>
            </w:r>
          </w:p>
        </w:tc>
      </w:tr>
      <w:tr w:rsidR="0027748D" w:rsidRPr="009F0E09" w14:paraId="71211E81" w14:textId="77777777" w:rsidTr="0088599C">
        <w:tblPrEx>
          <w:tblW w:w="8613" w:type="dxa"/>
          <w:tblLayout w:type="fixed"/>
          <w:tblPrExChange w:id="2050" w:author="Irek" w:date="2019-01-05T18:49:00Z">
            <w:tblPrEx>
              <w:tblW w:w="8613" w:type="dxa"/>
              <w:tblLayout w:type="fixed"/>
            </w:tblPrEx>
          </w:tblPrExChange>
        </w:tblPrEx>
        <w:trPr>
          <w:trPrChange w:id="2051" w:author="Irek" w:date="2019-01-05T18:49:00Z">
            <w:trPr>
              <w:gridAfter w:val="0"/>
            </w:trPr>
          </w:trPrChange>
        </w:trPr>
        <w:tc>
          <w:tcPr>
            <w:tcW w:w="529" w:type="dxa"/>
            <w:shd w:val="clear" w:color="auto" w:fill="FFFFFF" w:themeFill="background1"/>
            <w:tcPrChange w:id="2052" w:author="Irek" w:date="2019-01-05T18:49:00Z">
              <w:tcPr>
                <w:tcW w:w="529" w:type="dxa"/>
                <w:gridSpan w:val="2"/>
                <w:shd w:val="clear" w:color="auto" w:fill="F2F2F2" w:themeFill="background1" w:themeFillShade="F2"/>
              </w:tcPr>
            </w:tcPrChange>
          </w:tcPr>
          <w:p w14:paraId="359AC64A" w14:textId="77777777" w:rsidR="0027748D" w:rsidRPr="009F0E09" w:rsidRDefault="0027748D" w:rsidP="0027748D">
            <w:pPr>
              <w:rPr>
                <w:sz w:val="18"/>
                <w:szCs w:val="18"/>
                <w:lang w:eastAsia="pl-PL"/>
              </w:rPr>
            </w:pPr>
            <w:r>
              <w:rPr>
                <w:sz w:val="18"/>
                <w:szCs w:val="18"/>
                <w:lang w:eastAsia="pl-PL"/>
              </w:rPr>
              <w:t>24</w:t>
            </w:r>
          </w:p>
        </w:tc>
        <w:tc>
          <w:tcPr>
            <w:tcW w:w="1776" w:type="dxa"/>
            <w:shd w:val="clear" w:color="auto" w:fill="FFFFFF" w:themeFill="background1"/>
            <w:tcPrChange w:id="2053" w:author="Irek" w:date="2019-01-05T18:49:00Z">
              <w:tcPr>
                <w:tcW w:w="1776" w:type="dxa"/>
                <w:gridSpan w:val="2"/>
                <w:shd w:val="clear" w:color="auto" w:fill="F2F2F2" w:themeFill="background1" w:themeFillShade="F2"/>
              </w:tcPr>
            </w:tcPrChange>
          </w:tcPr>
          <w:p w14:paraId="0DB5E3AC" w14:textId="77777777" w:rsidR="0027748D" w:rsidRPr="009F0E09" w:rsidRDefault="0027748D" w:rsidP="0027748D">
            <w:pPr>
              <w:rPr>
                <w:sz w:val="18"/>
                <w:szCs w:val="18"/>
                <w:lang w:eastAsia="pl-PL"/>
              </w:rPr>
            </w:pPr>
            <w:r w:rsidRPr="009F0E09">
              <w:rPr>
                <w:sz w:val="18"/>
                <w:szCs w:val="18"/>
                <w:lang w:eastAsia="pl-PL"/>
              </w:rPr>
              <w:t>Niemczewo</w:t>
            </w:r>
          </w:p>
        </w:tc>
        <w:tc>
          <w:tcPr>
            <w:tcW w:w="964" w:type="dxa"/>
            <w:shd w:val="clear" w:color="auto" w:fill="FFFFFF" w:themeFill="background1"/>
            <w:tcPrChange w:id="2054" w:author="Irek" w:date="2019-01-05T18:49:00Z">
              <w:tcPr>
                <w:tcW w:w="964" w:type="dxa"/>
                <w:gridSpan w:val="2"/>
                <w:shd w:val="clear" w:color="auto" w:fill="F2F2F2" w:themeFill="background1" w:themeFillShade="F2"/>
              </w:tcPr>
            </w:tcPrChange>
          </w:tcPr>
          <w:p w14:paraId="15EBE859" w14:textId="77777777" w:rsidR="0027748D" w:rsidRPr="009F0E09" w:rsidRDefault="0027748D" w:rsidP="0027748D">
            <w:pPr>
              <w:jc w:val="center"/>
              <w:rPr>
                <w:b/>
                <w:sz w:val="18"/>
                <w:szCs w:val="18"/>
                <w:lang w:eastAsia="pl-PL"/>
              </w:rPr>
            </w:pPr>
            <w:r>
              <w:rPr>
                <w:b/>
                <w:sz w:val="18"/>
                <w:szCs w:val="18"/>
                <w:lang w:eastAsia="pl-PL"/>
              </w:rPr>
              <w:t>1</w:t>
            </w:r>
          </w:p>
        </w:tc>
        <w:tc>
          <w:tcPr>
            <w:tcW w:w="965" w:type="dxa"/>
            <w:shd w:val="clear" w:color="auto" w:fill="FFFFFF" w:themeFill="background1"/>
            <w:tcPrChange w:id="2055" w:author="Irek" w:date="2019-01-05T18:49:00Z">
              <w:tcPr>
                <w:tcW w:w="965" w:type="dxa"/>
                <w:gridSpan w:val="2"/>
                <w:shd w:val="clear" w:color="auto" w:fill="F2F2F2" w:themeFill="background1" w:themeFillShade="F2"/>
              </w:tcPr>
            </w:tcPrChange>
          </w:tcPr>
          <w:p w14:paraId="163D4DEA"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FFFFFF" w:themeFill="background1"/>
            <w:tcPrChange w:id="2056" w:author="Irek" w:date="2019-01-05T18:49:00Z">
              <w:tcPr>
                <w:tcW w:w="965" w:type="dxa"/>
                <w:gridSpan w:val="2"/>
                <w:shd w:val="clear" w:color="auto" w:fill="F2F2F2" w:themeFill="background1" w:themeFillShade="F2"/>
              </w:tcPr>
            </w:tcPrChange>
          </w:tcPr>
          <w:p w14:paraId="48E2CA99"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Change w:id="2057" w:author="Irek" w:date="2019-01-05T18:49:00Z">
              <w:tcPr>
                <w:tcW w:w="804" w:type="dxa"/>
                <w:gridSpan w:val="2"/>
                <w:shd w:val="clear" w:color="auto" w:fill="F2F2F2" w:themeFill="background1" w:themeFillShade="F2"/>
              </w:tcPr>
            </w:tcPrChange>
          </w:tcPr>
          <w:p w14:paraId="3F831916"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2058" w:author="Irek" w:date="2019-01-05T18:49:00Z">
              <w:tcPr>
                <w:tcW w:w="909" w:type="dxa"/>
                <w:gridSpan w:val="2"/>
                <w:shd w:val="clear" w:color="auto" w:fill="F2F2F2" w:themeFill="background1" w:themeFillShade="F2"/>
              </w:tcPr>
            </w:tcPrChange>
          </w:tcPr>
          <w:p w14:paraId="2366421A"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FFFFFF" w:themeFill="background1"/>
            <w:tcPrChange w:id="2059" w:author="Irek" w:date="2019-01-05T18:49:00Z">
              <w:tcPr>
                <w:tcW w:w="1701" w:type="dxa"/>
                <w:gridSpan w:val="2"/>
                <w:shd w:val="clear" w:color="auto" w:fill="F2F2F2" w:themeFill="background1" w:themeFillShade="F2"/>
              </w:tcPr>
            </w:tcPrChange>
          </w:tcPr>
          <w:p w14:paraId="2502A282" w14:textId="77777777" w:rsidR="0027748D" w:rsidRPr="009F0E09" w:rsidRDefault="0027748D" w:rsidP="0027748D">
            <w:pPr>
              <w:jc w:val="center"/>
              <w:rPr>
                <w:b/>
                <w:sz w:val="18"/>
                <w:szCs w:val="18"/>
                <w:lang w:eastAsia="pl-PL"/>
              </w:rPr>
            </w:pPr>
            <w:r w:rsidRPr="009F0E09">
              <w:rPr>
                <w:b/>
                <w:sz w:val="18"/>
                <w:szCs w:val="18"/>
                <w:lang w:eastAsia="pl-PL"/>
              </w:rPr>
              <w:t>2</w:t>
            </w:r>
          </w:p>
        </w:tc>
      </w:tr>
      <w:tr w:rsidR="0027748D" w:rsidRPr="009F0E09" w14:paraId="110F8FD6" w14:textId="77777777" w:rsidTr="0088599C">
        <w:tblPrEx>
          <w:tblW w:w="8613" w:type="dxa"/>
          <w:tblLayout w:type="fixed"/>
          <w:tblPrExChange w:id="2060" w:author="Irek" w:date="2019-01-05T18:49:00Z">
            <w:tblPrEx>
              <w:tblW w:w="8613" w:type="dxa"/>
              <w:tblLayout w:type="fixed"/>
            </w:tblPrEx>
          </w:tblPrExChange>
        </w:tblPrEx>
        <w:trPr>
          <w:trPrChange w:id="2061" w:author="Irek" w:date="2019-01-05T18:49:00Z">
            <w:trPr>
              <w:gridAfter w:val="0"/>
            </w:trPr>
          </w:trPrChange>
        </w:trPr>
        <w:tc>
          <w:tcPr>
            <w:tcW w:w="529" w:type="dxa"/>
            <w:shd w:val="clear" w:color="auto" w:fill="FFFFFF" w:themeFill="background1"/>
            <w:tcPrChange w:id="2062" w:author="Irek" w:date="2019-01-05T18:49:00Z">
              <w:tcPr>
                <w:tcW w:w="529" w:type="dxa"/>
                <w:gridSpan w:val="2"/>
                <w:shd w:val="clear" w:color="auto" w:fill="F2F2F2" w:themeFill="background1" w:themeFillShade="F2"/>
              </w:tcPr>
            </w:tcPrChange>
          </w:tcPr>
          <w:p w14:paraId="1E9C2D6E" w14:textId="77777777" w:rsidR="0027748D" w:rsidRPr="009F0E09" w:rsidRDefault="0027748D" w:rsidP="0027748D">
            <w:pPr>
              <w:rPr>
                <w:sz w:val="18"/>
                <w:szCs w:val="18"/>
                <w:lang w:eastAsia="pl-PL"/>
              </w:rPr>
            </w:pPr>
            <w:r>
              <w:rPr>
                <w:sz w:val="18"/>
                <w:szCs w:val="18"/>
                <w:lang w:eastAsia="pl-PL"/>
              </w:rPr>
              <w:t>25</w:t>
            </w:r>
          </w:p>
        </w:tc>
        <w:tc>
          <w:tcPr>
            <w:tcW w:w="1776" w:type="dxa"/>
            <w:shd w:val="clear" w:color="auto" w:fill="FFFFFF" w:themeFill="background1"/>
            <w:tcPrChange w:id="2063" w:author="Irek" w:date="2019-01-05T18:49:00Z">
              <w:tcPr>
                <w:tcW w:w="1776" w:type="dxa"/>
                <w:gridSpan w:val="2"/>
                <w:shd w:val="clear" w:color="auto" w:fill="F2F2F2" w:themeFill="background1" w:themeFillShade="F2"/>
              </w:tcPr>
            </w:tcPrChange>
          </w:tcPr>
          <w:p w14:paraId="6887A475" w14:textId="77777777" w:rsidR="0027748D" w:rsidRPr="009F0E09" w:rsidRDefault="0027748D" w:rsidP="0027748D">
            <w:pPr>
              <w:rPr>
                <w:sz w:val="18"/>
                <w:szCs w:val="18"/>
                <w:lang w:eastAsia="pl-PL"/>
              </w:rPr>
            </w:pPr>
            <w:r w:rsidRPr="009F0E09">
              <w:rPr>
                <w:sz w:val="18"/>
                <w:szCs w:val="18"/>
                <w:lang w:eastAsia="pl-PL"/>
              </w:rPr>
              <w:t>Sokolniki</w:t>
            </w:r>
          </w:p>
        </w:tc>
        <w:tc>
          <w:tcPr>
            <w:tcW w:w="964" w:type="dxa"/>
            <w:shd w:val="clear" w:color="auto" w:fill="FFFFFF" w:themeFill="background1"/>
            <w:tcPrChange w:id="2064" w:author="Irek" w:date="2019-01-05T18:49:00Z">
              <w:tcPr>
                <w:tcW w:w="964" w:type="dxa"/>
                <w:gridSpan w:val="2"/>
                <w:shd w:val="clear" w:color="auto" w:fill="F2F2F2" w:themeFill="background1" w:themeFillShade="F2"/>
              </w:tcPr>
            </w:tcPrChange>
          </w:tcPr>
          <w:p w14:paraId="36BD11FE" w14:textId="77777777" w:rsidR="0027748D" w:rsidRPr="009F0E09" w:rsidRDefault="0027748D" w:rsidP="0027748D">
            <w:pPr>
              <w:jc w:val="center"/>
              <w:rPr>
                <w:b/>
                <w:color w:val="FF0000"/>
                <w:sz w:val="18"/>
                <w:szCs w:val="18"/>
                <w:lang w:eastAsia="pl-PL"/>
              </w:rPr>
            </w:pPr>
            <w:r>
              <w:rPr>
                <w:b/>
                <w:sz w:val="18"/>
                <w:szCs w:val="18"/>
                <w:lang w:eastAsia="pl-PL"/>
              </w:rPr>
              <w:t>1</w:t>
            </w:r>
          </w:p>
        </w:tc>
        <w:tc>
          <w:tcPr>
            <w:tcW w:w="965" w:type="dxa"/>
            <w:shd w:val="clear" w:color="auto" w:fill="FFFFFF" w:themeFill="background1"/>
            <w:tcPrChange w:id="2065" w:author="Irek" w:date="2019-01-05T18:49:00Z">
              <w:tcPr>
                <w:tcW w:w="965" w:type="dxa"/>
                <w:gridSpan w:val="2"/>
                <w:shd w:val="clear" w:color="auto" w:fill="F2F2F2" w:themeFill="background1" w:themeFillShade="F2"/>
              </w:tcPr>
            </w:tcPrChange>
          </w:tcPr>
          <w:p w14:paraId="0E680FEC" w14:textId="77777777" w:rsidR="0027748D" w:rsidRPr="009F0E09" w:rsidRDefault="0027748D" w:rsidP="0027748D">
            <w:pPr>
              <w:jc w:val="center"/>
              <w:rPr>
                <w:sz w:val="18"/>
                <w:szCs w:val="18"/>
                <w:lang w:eastAsia="pl-PL"/>
              </w:rPr>
            </w:pPr>
            <w:r>
              <w:rPr>
                <w:sz w:val="18"/>
                <w:szCs w:val="18"/>
                <w:lang w:eastAsia="pl-PL"/>
              </w:rPr>
              <w:t>0</w:t>
            </w:r>
          </w:p>
        </w:tc>
        <w:tc>
          <w:tcPr>
            <w:tcW w:w="965" w:type="dxa"/>
            <w:shd w:val="clear" w:color="auto" w:fill="FFFFFF" w:themeFill="background1"/>
            <w:tcPrChange w:id="2066" w:author="Irek" w:date="2019-01-05T18:49:00Z">
              <w:tcPr>
                <w:tcW w:w="965" w:type="dxa"/>
                <w:gridSpan w:val="2"/>
                <w:shd w:val="clear" w:color="auto" w:fill="F2F2F2" w:themeFill="background1" w:themeFillShade="F2"/>
              </w:tcPr>
            </w:tcPrChange>
          </w:tcPr>
          <w:p w14:paraId="4937919F"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Change w:id="2067" w:author="Irek" w:date="2019-01-05T18:49:00Z">
              <w:tcPr>
                <w:tcW w:w="804" w:type="dxa"/>
                <w:gridSpan w:val="2"/>
                <w:shd w:val="clear" w:color="auto" w:fill="F2F2F2" w:themeFill="background1" w:themeFillShade="F2"/>
              </w:tcPr>
            </w:tcPrChange>
          </w:tcPr>
          <w:p w14:paraId="73DA6623"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2068" w:author="Irek" w:date="2019-01-05T18:49:00Z">
              <w:tcPr>
                <w:tcW w:w="909" w:type="dxa"/>
                <w:gridSpan w:val="2"/>
                <w:shd w:val="clear" w:color="auto" w:fill="F2F2F2" w:themeFill="background1" w:themeFillShade="F2"/>
              </w:tcPr>
            </w:tcPrChange>
          </w:tcPr>
          <w:p w14:paraId="1C8D43B4" w14:textId="77777777" w:rsidR="0027748D" w:rsidRPr="009F0E09" w:rsidRDefault="0027748D" w:rsidP="0027748D">
            <w:pPr>
              <w:jc w:val="center"/>
              <w:rPr>
                <w:sz w:val="18"/>
                <w:szCs w:val="18"/>
                <w:lang w:eastAsia="pl-PL"/>
              </w:rPr>
            </w:pPr>
            <w:r>
              <w:rPr>
                <w:sz w:val="18"/>
                <w:szCs w:val="18"/>
                <w:lang w:eastAsia="pl-PL"/>
              </w:rPr>
              <w:t>1</w:t>
            </w:r>
          </w:p>
        </w:tc>
        <w:tc>
          <w:tcPr>
            <w:tcW w:w="1701" w:type="dxa"/>
            <w:shd w:val="clear" w:color="auto" w:fill="FFFFFF" w:themeFill="background1"/>
            <w:tcPrChange w:id="2069" w:author="Irek" w:date="2019-01-05T18:49:00Z">
              <w:tcPr>
                <w:tcW w:w="1701" w:type="dxa"/>
                <w:gridSpan w:val="2"/>
                <w:shd w:val="clear" w:color="auto" w:fill="F2F2F2" w:themeFill="background1" w:themeFillShade="F2"/>
              </w:tcPr>
            </w:tcPrChange>
          </w:tcPr>
          <w:p w14:paraId="726B14F2" w14:textId="77777777" w:rsidR="0027748D" w:rsidRPr="009F0E09" w:rsidRDefault="0027748D" w:rsidP="0027748D">
            <w:pPr>
              <w:jc w:val="center"/>
              <w:rPr>
                <w:b/>
                <w:sz w:val="18"/>
                <w:szCs w:val="18"/>
                <w:lang w:eastAsia="pl-PL"/>
              </w:rPr>
            </w:pPr>
            <w:r w:rsidRPr="009F0E09">
              <w:rPr>
                <w:b/>
                <w:sz w:val="18"/>
                <w:szCs w:val="18"/>
                <w:lang w:eastAsia="pl-PL"/>
              </w:rPr>
              <w:t>2</w:t>
            </w:r>
          </w:p>
        </w:tc>
      </w:tr>
      <w:tr w:rsidR="0027748D" w:rsidRPr="009F0E09" w14:paraId="7778ABE2" w14:textId="77777777" w:rsidTr="0088599C">
        <w:tblPrEx>
          <w:tblW w:w="8613" w:type="dxa"/>
          <w:tblLayout w:type="fixed"/>
          <w:tblPrExChange w:id="2070" w:author="Irek" w:date="2019-01-05T18:49:00Z">
            <w:tblPrEx>
              <w:tblW w:w="8613" w:type="dxa"/>
              <w:tblLayout w:type="fixed"/>
            </w:tblPrEx>
          </w:tblPrExChange>
        </w:tblPrEx>
        <w:trPr>
          <w:trPrChange w:id="2071" w:author="Irek" w:date="2019-01-05T18:49:00Z">
            <w:trPr>
              <w:gridAfter w:val="0"/>
            </w:trPr>
          </w:trPrChange>
        </w:trPr>
        <w:tc>
          <w:tcPr>
            <w:tcW w:w="529" w:type="dxa"/>
            <w:shd w:val="clear" w:color="auto" w:fill="FFFFFF" w:themeFill="background1"/>
            <w:tcPrChange w:id="2072" w:author="Irek" w:date="2019-01-05T18:49:00Z">
              <w:tcPr>
                <w:tcW w:w="529" w:type="dxa"/>
                <w:gridSpan w:val="2"/>
                <w:shd w:val="clear" w:color="auto" w:fill="F2F2F2" w:themeFill="background1" w:themeFillShade="F2"/>
              </w:tcPr>
            </w:tcPrChange>
          </w:tcPr>
          <w:p w14:paraId="1D0DCB67" w14:textId="77777777" w:rsidR="0027748D" w:rsidRPr="009F0E09" w:rsidRDefault="0027748D" w:rsidP="0027748D">
            <w:pPr>
              <w:rPr>
                <w:sz w:val="18"/>
                <w:szCs w:val="18"/>
                <w:lang w:eastAsia="pl-PL"/>
              </w:rPr>
            </w:pPr>
            <w:r>
              <w:rPr>
                <w:sz w:val="18"/>
                <w:szCs w:val="18"/>
                <w:lang w:eastAsia="pl-PL"/>
              </w:rPr>
              <w:t>26</w:t>
            </w:r>
          </w:p>
        </w:tc>
        <w:tc>
          <w:tcPr>
            <w:tcW w:w="1776" w:type="dxa"/>
            <w:shd w:val="clear" w:color="auto" w:fill="FFFFFF" w:themeFill="background1"/>
            <w:tcPrChange w:id="2073" w:author="Irek" w:date="2019-01-05T18:49:00Z">
              <w:tcPr>
                <w:tcW w:w="1776" w:type="dxa"/>
                <w:gridSpan w:val="2"/>
                <w:shd w:val="clear" w:color="auto" w:fill="F2F2F2" w:themeFill="background1" w:themeFillShade="F2"/>
              </w:tcPr>
            </w:tcPrChange>
          </w:tcPr>
          <w:p w14:paraId="3540ECE9" w14:textId="77777777" w:rsidR="0027748D" w:rsidRPr="009F0E09" w:rsidRDefault="0027748D" w:rsidP="0027748D">
            <w:pPr>
              <w:rPr>
                <w:sz w:val="18"/>
                <w:szCs w:val="18"/>
                <w:lang w:eastAsia="pl-PL"/>
              </w:rPr>
            </w:pPr>
            <w:r w:rsidRPr="009F0E09">
              <w:rPr>
                <w:sz w:val="18"/>
                <w:szCs w:val="18"/>
                <w:lang w:eastAsia="pl-PL"/>
              </w:rPr>
              <w:t>Tupadły</w:t>
            </w:r>
          </w:p>
        </w:tc>
        <w:tc>
          <w:tcPr>
            <w:tcW w:w="964" w:type="dxa"/>
            <w:shd w:val="clear" w:color="auto" w:fill="FFFFFF" w:themeFill="background1"/>
            <w:tcPrChange w:id="2074" w:author="Irek" w:date="2019-01-05T18:49:00Z">
              <w:tcPr>
                <w:tcW w:w="964" w:type="dxa"/>
                <w:gridSpan w:val="2"/>
                <w:shd w:val="clear" w:color="auto" w:fill="F2F2F2" w:themeFill="background1" w:themeFillShade="F2"/>
              </w:tcPr>
            </w:tcPrChange>
          </w:tcPr>
          <w:p w14:paraId="16CD6CDB" w14:textId="77777777" w:rsidR="0027748D" w:rsidRPr="009F0E09" w:rsidRDefault="0027748D" w:rsidP="0027748D">
            <w:pPr>
              <w:jc w:val="center"/>
              <w:rPr>
                <w:b/>
                <w:sz w:val="18"/>
                <w:szCs w:val="18"/>
                <w:lang w:eastAsia="pl-PL"/>
              </w:rPr>
            </w:pPr>
            <w:r>
              <w:rPr>
                <w:b/>
                <w:sz w:val="18"/>
                <w:szCs w:val="18"/>
                <w:lang w:eastAsia="pl-PL"/>
              </w:rPr>
              <w:t>1</w:t>
            </w:r>
          </w:p>
        </w:tc>
        <w:tc>
          <w:tcPr>
            <w:tcW w:w="965" w:type="dxa"/>
            <w:shd w:val="clear" w:color="auto" w:fill="FFFFFF" w:themeFill="background1"/>
            <w:tcPrChange w:id="2075" w:author="Irek" w:date="2019-01-05T18:49:00Z">
              <w:tcPr>
                <w:tcW w:w="965" w:type="dxa"/>
                <w:gridSpan w:val="2"/>
                <w:shd w:val="clear" w:color="auto" w:fill="F2F2F2" w:themeFill="background1" w:themeFillShade="F2"/>
              </w:tcPr>
            </w:tcPrChange>
          </w:tcPr>
          <w:p w14:paraId="61D5C89A"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FFFFFF" w:themeFill="background1"/>
            <w:tcPrChange w:id="2076" w:author="Irek" w:date="2019-01-05T18:49:00Z">
              <w:tcPr>
                <w:tcW w:w="965" w:type="dxa"/>
                <w:gridSpan w:val="2"/>
                <w:shd w:val="clear" w:color="auto" w:fill="F2F2F2" w:themeFill="background1" w:themeFillShade="F2"/>
              </w:tcPr>
            </w:tcPrChange>
          </w:tcPr>
          <w:p w14:paraId="617D9AE1"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Change w:id="2077" w:author="Irek" w:date="2019-01-05T18:49:00Z">
              <w:tcPr>
                <w:tcW w:w="804" w:type="dxa"/>
                <w:gridSpan w:val="2"/>
                <w:shd w:val="clear" w:color="auto" w:fill="F2F2F2" w:themeFill="background1" w:themeFillShade="F2"/>
              </w:tcPr>
            </w:tcPrChange>
          </w:tcPr>
          <w:p w14:paraId="2AAB88E6"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2078" w:author="Irek" w:date="2019-01-05T18:49:00Z">
              <w:tcPr>
                <w:tcW w:w="909" w:type="dxa"/>
                <w:gridSpan w:val="2"/>
                <w:shd w:val="clear" w:color="auto" w:fill="F2F2F2" w:themeFill="background1" w:themeFillShade="F2"/>
              </w:tcPr>
            </w:tcPrChange>
          </w:tcPr>
          <w:p w14:paraId="11AFAD42"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FFFFFF" w:themeFill="background1"/>
            <w:tcPrChange w:id="2079" w:author="Irek" w:date="2019-01-05T18:49:00Z">
              <w:tcPr>
                <w:tcW w:w="1701" w:type="dxa"/>
                <w:gridSpan w:val="2"/>
                <w:shd w:val="clear" w:color="auto" w:fill="F2F2F2" w:themeFill="background1" w:themeFillShade="F2"/>
              </w:tcPr>
            </w:tcPrChange>
          </w:tcPr>
          <w:p w14:paraId="1B967E51" w14:textId="77777777" w:rsidR="0027748D" w:rsidRPr="009F0E09" w:rsidRDefault="0027748D" w:rsidP="0027748D">
            <w:pPr>
              <w:jc w:val="center"/>
              <w:rPr>
                <w:b/>
                <w:sz w:val="18"/>
                <w:szCs w:val="18"/>
                <w:lang w:eastAsia="pl-PL"/>
              </w:rPr>
            </w:pPr>
            <w:r w:rsidRPr="009F0E09">
              <w:rPr>
                <w:b/>
                <w:sz w:val="18"/>
                <w:szCs w:val="18"/>
                <w:lang w:eastAsia="pl-PL"/>
              </w:rPr>
              <w:t>2</w:t>
            </w:r>
          </w:p>
        </w:tc>
      </w:tr>
      <w:tr w:rsidR="0027748D" w:rsidRPr="009F0E09" w14:paraId="139142C2" w14:textId="77777777" w:rsidTr="0088599C">
        <w:tblPrEx>
          <w:tblW w:w="8613" w:type="dxa"/>
          <w:tblLayout w:type="fixed"/>
          <w:tblPrExChange w:id="2080" w:author="Irek" w:date="2019-01-05T18:49:00Z">
            <w:tblPrEx>
              <w:tblW w:w="8613" w:type="dxa"/>
              <w:tblLayout w:type="fixed"/>
            </w:tblPrEx>
          </w:tblPrExChange>
        </w:tblPrEx>
        <w:trPr>
          <w:trPrChange w:id="2081" w:author="Irek" w:date="2019-01-05T18:49:00Z">
            <w:trPr>
              <w:gridAfter w:val="0"/>
            </w:trPr>
          </w:trPrChange>
        </w:trPr>
        <w:tc>
          <w:tcPr>
            <w:tcW w:w="529" w:type="dxa"/>
            <w:shd w:val="clear" w:color="auto" w:fill="FFFFFF" w:themeFill="background1"/>
            <w:tcPrChange w:id="2082" w:author="Irek" w:date="2019-01-05T18:49:00Z">
              <w:tcPr>
                <w:tcW w:w="529" w:type="dxa"/>
                <w:gridSpan w:val="2"/>
                <w:shd w:val="clear" w:color="auto" w:fill="auto"/>
              </w:tcPr>
            </w:tcPrChange>
          </w:tcPr>
          <w:p w14:paraId="6B6701B9" w14:textId="77777777" w:rsidR="0027748D" w:rsidRPr="009F0E09" w:rsidRDefault="0027748D" w:rsidP="0027748D">
            <w:pPr>
              <w:shd w:val="clear" w:color="auto" w:fill="FFFFFF" w:themeFill="background1"/>
              <w:rPr>
                <w:sz w:val="18"/>
                <w:szCs w:val="18"/>
              </w:rPr>
            </w:pPr>
            <w:r>
              <w:rPr>
                <w:sz w:val="18"/>
                <w:szCs w:val="18"/>
              </w:rPr>
              <w:t>27</w:t>
            </w:r>
          </w:p>
        </w:tc>
        <w:tc>
          <w:tcPr>
            <w:tcW w:w="1776" w:type="dxa"/>
            <w:shd w:val="clear" w:color="auto" w:fill="FFFFFF" w:themeFill="background1"/>
            <w:tcPrChange w:id="2083" w:author="Irek" w:date="2019-01-05T18:49:00Z">
              <w:tcPr>
                <w:tcW w:w="1776" w:type="dxa"/>
                <w:gridSpan w:val="2"/>
                <w:shd w:val="clear" w:color="auto" w:fill="auto"/>
              </w:tcPr>
            </w:tcPrChange>
          </w:tcPr>
          <w:p w14:paraId="69BA0386" w14:textId="77777777" w:rsidR="0027748D" w:rsidRPr="009F0E09" w:rsidRDefault="0027748D" w:rsidP="0027748D">
            <w:pPr>
              <w:rPr>
                <w:sz w:val="18"/>
                <w:szCs w:val="18"/>
                <w:lang w:eastAsia="pl-PL"/>
              </w:rPr>
            </w:pPr>
            <w:r w:rsidRPr="009F0E09">
              <w:rPr>
                <w:sz w:val="18"/>
                <w:szCs w:val="18"/>
                <w:lang w:eastAsia="pl-PL"/>
              </w:rPr>
              <w:t>Biskupice</w:t>
            </w:r>
          </w:p>
        </w:tc>
        <w:tc>
          <w:tcPr>
            <w:tcW w:w="964" w:type="dxa"/>
            <w:shd w:val="clear" w:color="auto" w:fill="FFFFFF" w:themeFill="background1"/>
            <w:tcPrChange w:id="2084" w:author="Irek" w:date="2019-01-05T18:49:00Z">
              <w:tcPr>
                <w:tcW w:w="964" w:type="dxa"/>
                <w:gridSpan w:val="2"/>
                <w:shd w:val="clear" w:color="auto" w:fill="auto"/>
              </w:tcPr>
            </w:tcPrChange>
          </w:tcPr>
          <w:p w14:paraId="20262C7C" w14:textId="77777777" w:rsidR="0027748D" w:rsidRPr="009F0E09" w:rsidRDefault="0027748D" w:rsidP="0027748D">
            <w:pPr>
              <w:jc w:val="center"/>
              <w:rPr>
                <w:b/>
                <w:sz w:val="18"/>
                <w:szCs w:val="18"/>
                <w:lang w:eastAsia="pl-PL"/>
              </w:rPr>
            </w:pPr>
            <w:r>
              <w:rPr>
                <w:b/>
                <w:sz w:val="18"/>
                <w:szCs w:val="18"/>
                <w:lang w:eastAsia="pl-PL"/>
              </w:rPr>
              <w:t>0</w:t>
            </w:r>
          </w:p>
        </w:tc>
        <w:tc>
          <w:tcPr>
            <w:tcW w:w="965" w:type="dxa"/>
            <w:shd w:val="clear" w:color="auto" w:fill="FFFFFF" w:themeFill="background1"/>
            <w:tcPrChange w:id="2085" w:author="Irek" w:date="2019-01-05T18:49:00Z">
              <w:tcPr>
                <w:tcW w:w="965" w:type="dxa"/>
                <w:gridSpan w:val="2"/>
                <w:shd w:val="clear" w:color="auto" w:fill="auto"/>
              </w:tcPr>
            </w:tcPrChange>
          </w:tcPr>
          <w:p w14:paraId="73854DBC" w14:textId="77777777" w:rsidR="0027748D" w:rsidRPr="009F0E09" w:rsidRDefault="0027748D" w:rsidP="0027748D">
            <w:pPr>
              <w:shd w:val="clear" w:color="auto" w:fill="FFFFFF" w:themeFill="background1"/>
              <w:jc w:val="center"/>
              <w:rPr>
                <w:sz w:val="18"/>
                <w:szCs w:val="18"/>
              </w:rPr>
            </w:pPr>
            <w:r w:rsidRPr="009F0E09">
              <w:rPr>
                <w:sz w:val="18"/>
                <w:szCs w:val="18"/>
              </w:rPr>
              <w:t>1</w:t>
            </w:r>
          </w:p>
        </w:tc>
        <w:tc>
          <w:tcPr>
            <w:tcW w:w="965" w:type="dxa"/>
            <w:shd w:val="clear" w:color="auto" w:fill="FFFFFF" w:themeFill="background1"/>
            <w:tcPrChange w:id="2086" w:author="Irek" w:date="2019-01-05T18:49:00Z">
              <w:tcPr>
                <w:tcW w:w="965" w:type="dxa"/>
                <w:gridSpan w:val="2"/>
                <w:shd w:val="clear" w:color="auto" w:fill="auto"/>
              </w:tcPr>
            </w:tcPrChange>
          </w:tcPr>
          <w:p w14:paraId="5C042A71" w14:textId="77777777" w:rsidR="0027748D" w:rsidRPr="009F0E09" w:rsidRDefault="0027748D" w:rsidP="0027748D">
            <w:pPr>
              <w:shd w:val="clear" w:color="auto" w:fill="FFFFFF" w:themeFill="background1"/>
              <w:jc w:val="center"/>
              <w:rPr>
                <w:sz w:val="18"/>
                <w:szCs w:val="18"/>
              </w:rPr>
            </w:pPr>
            <w:r>
              <w:rPr>
                <w:sz w:val="18"/>
                <w:szCs w:val="18"/>
              </w:rPr>
              <w:t>0</w:t>
            </w:r>
          </w:p>
        </w:tc>
        <w:tc>
          <w:tcPr>
            <w:tcW w:w="804" w:type="dxa"/>
            <w:shd w:val="clear" w:color="auto" w:fill="FFFFFF" w:themeFill="background1"/>
            <w:tcPrChange w:id="2087" w:author="Irek" w:date="2019-01-05T18:49:00Z">
              <w:tcPr>
                <w:tcW w:w="804" w:type="dxa"/>
                <w:gridSpan w:val="2"/>
              </w:tcPr>
            </w:tcPrChange>
          </w:tcPr>
          <w:p w14:paraId="26DD28B7" w14:textId="77777777" w:rsidR="0027748D" w:rsidRPr="009F0E09" w:rsidRDefault="0027748D" w:rsidP="0027748D">
            <w:pPr>
              <w:shd w:val="clear" w:color="auto" w:fill="FFFFFF" w:themeFill="background1"/>
              <w:jc w:val="center"/>
              <w:rPr>
                <w:sz w:val="18"/>
                <w:szCs w:val="18"/>
              </w:rPr>
            </w:pPr>
            <w:r>
              <w:rPr>
                <w:sz w:val="18"/>
                <w:szCs w:val="18"/>
              </w:rPr>
              <w:t>0</w:t>
            </w:r>
          </w:p>
        </w:tc>
        <w:tc>
          <w:tcPr>
            <w:tcW w:w="909" w:type="dxa"/>
            <w:shd w:val="clear" w:color="auto" w:fill="FFFFFF" w:themeFill="background1"/>
            <w:tcPrChange w:id="2088" w:author="Irek" w:date="2019-01-05T18:49:00Z">
              <w:tcPr>
                <w:tcW w:w="909" w:type="dxa"/>
                <w:gridSpan w:val="2"/>
              </w:tcPr>
            </w:tcPrChange>
          </w:tcPr>
          <w:p w14:paraId="0D6FAB08" w14:textId="77777777" w:rsidR="0027748D" w:rsidRPr="009F0E09" w:rsidRDefault="0027748D" w:rsidP="0027748D">
            <w:pPr>
              <w:shd w:val="clear" w:color="auto" w:fill="FFFFFF" w:themeFill="background1"/>
              <w:jc w:val="center"/>
              <w:rPr>
                <w:sz w:val="18"/>
                <w:szCs w:val="18"/>
              </w:rPr>
            </w:pPr>
            <w:r w:rsidRPr="009F0E09">
              <w:rPr>
                <w:sz w:val="18"/>
                <w:szCs w:val="18"/>
              </w:rPr>
              <w:t>1</w:t>
            </w:r>
          </w:p>
        </w:tc>
        <w:tc>
          <w:tcPr>
            <w:tcW w:w="1701" w:type="dxa"/>
            <w:shd w:val="clear" w:color="auto" w:fill="FFFFFF" w:themeFill="background1"/>
            <w:tcPrChange w:id="2089" w:author="Irek" w:date="2019-01-05T18:49:00Z">
              <w:tcPr>
                <w:tcW w:w="1701" w:type="dxa"/>
                <w:gridSpan w:val="2"/>
              </w:tcPr>
            </w:tcPrChange>
          </w:tcPr>
          <w:p w14:paraId="10010E60" w14:textId="77777777" w:rsidR="0027748D" w:rsidRPr="009F0E09" w:rsidRDefault="0027748D" w:rsidP="0027748D">
            <w:pPr>
              <w:shd w:val="clear" w:color="auto" w:fill="FFFFFF" w:themeFill="background1"/>
              <w:jc w:val="center"/>
              <w:rPr>
                <w:b/>
                <w:sz w:val="18"/>
                <w:szCs w:val="18"/>
              </w:rPr>
            </w:pPr>
            <w:r w:rsidRPr="009F0E09">
              <w:rPr>
                <w:b/>
                <w:sz w:val="18"/>
                <w:szCs w:val="18"/>
              </w:rPr>
              <w:t>0</w:t>
            </w:r>
          </w:p>
        </w:tc>
      </w:tr>
      <w:tr w:rsidR="0027748D" w:rsidRPr="009F0E09" w14:paraId="056C3EC6" w14:textId="77777777" w:rsidTr="0088599C">
        <w:tblPrEx>
          <w:tblW w:w="8613" w:type="dxa"/>
          <w:tblLayout w:type="fixed"/>
          <w:tblPrExChange w:id="2090" w:author="Irek" w:date="2019-01-05T18:49:00Z">
            <w:tblPrEx>
              <w:tblW w:w="8613" w:type="dxa"/>
              <w:tblLayout w:type="fixed"/>
            </w:tblPrEx>
          </w:tblPrExChange>
        </w:tblPrEx>
        <w:trPr>
          <w:trPrChange w:id="2091" w:author="Irek" w:date="2019-01-05T18:49:00Z">
            <w:trPr>
              <w:gridAfter w:val="0"/>
            </w:trPr>
          </w:trPrChange>
        </w:trPr>
        <w:tc>
          <w:tcPr>
            <w:tcW w:w="529" w:type="dxa"/>
            <w:shd w:val="clear" w:color="auto" w:fill="FFFFFF" w:themeFill="background1"/>
            <w:tcPrChange w:id="2092" w:author="Irek" w:date="2019-01-05T18:49:00Z">
              <w:tcPr>
                <w:tcW w:w="529" w:type="dxa"/>
                <w:gridSpan w:val="2"/>
              </w:tcPr>
            </w:tcPrChange>
          </w:tcPr>
          <w:p w14:paraId="46BAC3B3" w14:textId="77777777" w:rsidR="0027748D" w:rsidRPr="009F0E09" w:rsidRDefault="0027748D" w:rsidP="0027748D">
            <w:pPr>
              <w:shd w:val="clear" w:color="auto" w:fill="FFFFFF" w:themeFill="background1"/>
              <w:rPr>
                <w:sz w:val="18"/>
                <w:szCs w:val="18"/>
              </w:rPr>
            </w:pPr>
            <w:r w:rsidRPr="009F0E09">
              <w:rPr>
                <w:sz w:val="18"/>
                <w:szCs w:val="18"/>
              </w:rPr>
              <w:t>2</w:t>
            </w:r>
            <w:r>
              <w:rPr>
                <w:sz w:val="18"/>
                <w:szCs w:val="18"/>
              </w:rPr>
              <w:t>8</w:t>
            </w:r>
          </w:p>
        </w:tc>
        <w:tc>
          <w:tcPr>
            <w:tcW w:w="1776" w:type="dxa"/>
            <w:shd w:val="clear" w:color="auto" w:fill="FFFFFF" w:themeFill="background1"/>
            <w:tcPrChange w:id="2093" w:author="Irek" w:date="2019-01-05T18:49:00Z">
              <w:tcPr>
                <w:tcW w:w="1776" w:type="dxa"/>
                <w:gridSpan w:val="2"/>
              </w:tcPr>
            </w:tcPrChange>
          </w:tcPr>
          <w:p w14:paraId="05F27EDA" w14:textId="77777777" w:rsidR="0027748D" w:rsidRPr="009F0E09" w:rsidRDefault="0027748D" w:rsidP="0027748D">
            <w:pPr>
              <w:rPr>
                <w:sz w:val="18"/>
                <w:szCs w:val="18"/>
                <w:lang w:eastAsia="pl-PL"/>
              </w:rPr>
            </w:pPr>
            <w:r w:rsidRPr="009F0E09">
              <w:rPr>
                <w:sz w:val="18"/>
                <w:szCs w:val="18"/>
                <w:lang w:eastAsia="pl-PL"/>
              </w:rPr>
              <w:t>Borowo</w:t>
            </w:r>
          </w:p>
        </w:tc>
        <w:tc>
          <w:tcPr>
            <w:tcW w:w="964" w:type="dxa"/>
            <w:shd w:val="clear" w:color="auto" w:fill="FFFFFF" w:themeFill="background1"/>
            <w:tcPrChange w:id="2094" w:author="Irek" w:date="2019-01-05T18:49:00Z">
              <w:tcPr>
                <w:tcW w:w="964" w:type="dxa"/>
                <w:gridSpan w:val="2"/>
              </w:tcPr>
            </w:tcPrChange>
          </w:tcPr>
          <w:p w14:paraId="42F915FC" w14:textId="77777777" w:rsidR="0027748D" w:rsidRPr="009F0E09" w:rsidRDefault="0027748D" w:rsidP="0027748D">
            <w:pPr>
              <w:jc w:val="center"/>
              <w:rPr>
                <w:b/>
                <w:sz w:val="18"/>
                <w:szCs w:val="18"/>
                <w:lang w:eastAsia="pl-PL"/>
              </w:rPr>
            </w:pPr>
            <w:r>
              <w:rPr>
                <w:b/>
                <w:sz w:val="18"/>
                <w:szCs w:val="18"/>
                <w:lang w:eastAsia="pl-PL"/>
              </w:rPr>
              <w:t>0</w:t>
            </w:r>
          </w:p>
        </w:tc>
        <w:tc>
          <w:tcPr>
            <w:tcW w:w="965" w:type="dxa"/>
            <w:shd w:val="clear" w:color="auto" w:fill="FFFFFF" w:themeFill="background1"/>
            <w:tcPrChange w:id="2095" w:author="Irek" w:date="2019-01-05T18:49:00Z">
              <w:tcPr>
                <w:tcW w:w="965" w:type="dxa"/>
                <w:gridSpan w:val="2"/>
              </w:tcPr>
            </w:tcPrChange>
          </w:tcPr>
          <w:p w14:paraId="68CD4580" w14:textId="77777777" w:rsidR="0027748D" w:rsidRPr="009F0E09" w:rsidRDefault="0027748D" w:rsidP="0027748D">
            <w:pPr>
              <w:shd w:val="clear" w:color="auto" w:fill="FFFFFF" w:themeFill="background1"/>
              <w:jc w:val="center"/>
              <w:rPr>
                <w:sz w:val="18"/>
                <w:szCs w:val="18"/>
              </w:rPr>
            </w:pPr>
            <w:r w:rsidRPr="009F0E09">
              <w:rPr>
                <w:sz w:val="18"/>
                <w:szCs w:val="18"/>
              </w:rPr>
              <w:t>1</w:t>
            </w:r>
          </w:p>
        </w:tc>
        <w:tc>
          <w:tcPr>
            <w:tcW w:w="965" w:type="dxa"/>
            <w:shd w:val="clear" w:color="auto" w:fill="FFFFFF" w:themeFill="background1"/>
            <w:tcPrChange w:id="2096" w:author="Irek" w:date="2019-01-05T18:49:00Z">
              <w:tcPr>
                <w:tcW w:w="965" w:type="dxa"/>
                <w:gridSpan w:val="2"/>
              </w:tcPr>
            </w:tcPrChange>
          </w:tcPr>
          <w:p w14:paraId="25F0415A" w14:textId="77777777" w:rsidR="0027748D" w:rsidRPr="009F0E09" w:rsidRDefault="0027748D" w:rsidP="0027748D">
            <w:pPr>
              <w:shd w:val="clear" w:color="auto" w:fill="FFFFFF" w:themeFill="background1"/>
              <w:jc w:val="center"/>
              <w:rPr>
                <w:sz w:val="18"/>
                <w:szCs w:val="18"/>
              </w:rPr>
            </w:pPr>
            <w:r>
              <w:rPr>
                <w:sz w:val="18"/>
                <w:szCs w:val="18"/>
              </w:rPr>
              <w:t>0</w:t>
            </w:r>
          </w:p>
        </w:tc>
        <w:tc>
          <w:tcPr>
            <w:tcW w:w="804" w:type="dxa"/>
            <w:shd w:val="clear" w:color="auto" w:fill="FFFFFF" w:themeFill="background1"/>
            <w:tcPrChange w:id="2097" w:author="Irek" w:date="2019-01-05T18:49:00Z">
              <w:tcPr>
                <w:tcW w:w="804" w:type="dxa"/>
                <w:gridSpan w:val="2"/>
              </w:tcPr>
            </w:tcPrChange>
          </w:tcPr>
          <w:p w14:paraId="0D07EB39" w14:textId="77777777" w:rsidR="0027748D" w:rsidRPr="009F0E09" w:rsidRDefault="0027748D" w:rsidP="0027748D">
            <w:pPr>
              <w:shd w:val="clear" w:color="auto" w:fill="FFFFFF" w:themeFill="background1"/>
              <w:jc w:val="center"/>
              <w:rPr>
                <w:sz w:val="18"/>
                <w:szCs w:val="18"/>
              </w:rPr>
            </w:pPr>
            <w:r>
              <w:rPr>
                <w:sz w:val="18"/>
                <w:szCs w:val="18"/>
              </w:rPr>
              <w:t>0</w:t>
            </w:r>
          </w:p>
        </w:tc>
        <w:tc>
          <w:tcPr>
            <w:tcW w:w="909" w:type="dxa"/>
            <w:shd w:val="clear" w:color="auto" w:fill="FFFFFF" w:themeFill="background1"/>
            <w:tcPrChange w:id="2098" w:author="Irek" w:date="2019-01-05T18:49:00Z">
              <w:tcPr>
                <w:tcW w:w="909" w:type="dxa"/>
                <w:gridSpan w:val="2"/>
              </w:tcPr>
            </w:tcPrChange>
          </w:tcPr>
          <w:p w14:paraId="03D78ECD" w14:textId="77777777" w:rsidR="0027748D" w:rsidRPr="009F0E09" w:rsidRDefault="0027748D" w:rsidP="0027748D">
            <w:pPr>
              <w:shd w:val="clear" w:color="auto" w:fill="FFFFFF" w:themeFill="background1"/>
              <w:jc w:val="center"/>
              <w:rPr>
                <w:sz w:val="18"/>
                <w:szCs w:val="18"/>
              </w:rPr>
            </w:pPr>
            <w:r>
              <w:rPr>
                <w:sz w:val="18"/>
                <w:szCs w:val="18"/>
              </w:rPr>
              <w:t>0</w:t>
            </w:r>
          </w:p>
        </w:tc>
        <w:tc>
          <w:tcPr>
            <w:tcW w:w="1701" w:type="dxa"/>
            <w:shd w:val="clear" w:color="auto" w:fill="FFFFFF" w:themeFill="background1"/>
            <w:tcPrChange w:id="2099" w:author="Irek" w:date="2019-01-05T18:49:00Z">
              <w:tcPr>
                <w:tcW w:w="1701" w:type="dxa"/>
                <w:gridSpan w:val="2"/>
              </w:tcPr>
            </w:tcPrChange>
          </w:tcPr>
          <w:p w14:paraId="7F8DFE93" w14:textId="77777777" w:rsidR="0027748D" w:rsidRPr="009F0E09" w:rsidRDefault="0027748D" w:rsidP="0027748D">
            <w:pPr>
              <w:shd w:val="clear" w:color="auto" w:fill="FFFFFF" w:themeFill="background1"/>
              <w:jc w:val="center"/>
              <w:rPr>
                <w:b/>
                <w:sz w:val="18"/>
                <w:szCs w:val="18"/>
              </w:rPr>
            </w:pPr>
            <w:r w:rsidRPr="009F0E09">
              <w:rPr>
                <w:b/>
                <w:sz w:val="18"/>
                <w:szCs w:val="18"/>
              </w:rPr>
              <w:t>0</w:t>
            </w:r>
          </w:p>
        </w:tc>
      </w:tr>
      <w:tr w:rsidR="0027748D" w:rsidRPr="009F0E09" w14:paraId="0B5A0108" w14:textId="77777777" w:rsidTr="0088599C">
        <w:tblPrEx>
          <w:tblW w:w="8613" w:type="dxa"/>
          <w:tblLayout w:type="fixed"/>
          <w:tblPrExChange w:id="2100" w:author="Irek" w:date="2019-01-05T18:49:00Z">
            <w:tblPrEx>
              <w:tblW w:w="8613" w:type="dxa"/>
              <w:tblLayout w:type="fixed"/>
            </w:tblPrEx>
          </w:tblPrExChange>
        </w:tblPrEx>
        <w:trPr>
          <w:trPrChange w:id="2101" w:author="Irek" w:date="2019-01-05T18:49:00Z">
            <w:trPr>
              <w:gridAfter w:val="0"/>
            </w:trPr>
          </w:trPrChange>
        </w:trPr>
        <w:tc>
          <w:tcPr>
            <w:tcW w:w="529" w:type="dxa"/>
            <w:shd w:val="clear" w:color="auto" w:fill="FFFFFF" w:themeFill="background1"/>
            <w:tcPrChange w:id="2102" w:author="Irek" w:date="2019-01-05T18:49:00Z">
              <w:tcPr>
                <w:tcW w:w="529" w:type="dxa"/>
                <w:gridSpan w:val="2"/>
                <w:shd w:val="clear" w:color="auto" w:fill="F2F2F2" w:themeFill="background1" w:themeFillShade="F2"/>
              </w:tcPr>
            </w:tcPrChange>
          </w:tcPr>
          <w:p w14:paraId="24B0DEAA" w14:textId="77777777" w:rsidR="0027748D" w:rsidRPr="009F0E09" w:rsidRDefault="0027748D" w:rsidP="0027748D">
            <w:pPr>
              <w:rPr>
                <w:sz w:val="18"/>
                <w:szCs w:val="18"/>
                <w:lang w:eastAsia="pl-PL"/>
              </w:rPr>
            </w:pPr>
            <w:r>
              <w:rPr>
                <w:sz w:val="18"/>
                <w:szCs w:val="18"/>
                <w:lang w:eastAsia="pl-PL"/>
              </w:rPr>
              <w:t>29</w:t>
            </w:r>
          </w:p>
        </w:tc>
        <w:tc>
          <w:tcPr>
            <w:tcW w:w="1776" w:type="dxa"/>
            <w:shd w:val="clear" w:color="auto" w:fill="FFFFFF" w:themeFill="background1"/>
            <w:tcPrChange w:id="2103" w:author="Irek" w:date="2019-01-05T18:49:00Z">
              <w:tcPr>
                <w:tcW w:w="1776" w:type="dxa"/>
                <w:gridSpan w:val="2"/>
                <w:shd w:val="clear" w:color="auto" w:fill="F2F2F2" w:themeFill="background1" w:themeFillShade="F2"/>
              </w:tcPr>
            </w:tcPrChange>
          </w:tcPr>
          <w:p w14:paraId="305AE418" w14:textId="77777777" w:rsidR="0027748D" w:rsidRPr="009F0E09" w:rsidRDefault="0027748D" w:rsidP="0027748D">
            <w:pPr>
              <w:rPr>
                <w:sz w:val="18"/>
                <w:szCs w:val="18"/>
                <w:lang w:eastAsia="pl-PL"/>
              </w:rPr>
            </w:pPr>
            <w:r w:rsidRPr="009F0E09">
              <w:rPr>
                <w:sz w:val="18"/>
                <w:szCs w:val="18"/>
                <w:lang w:eastAsia="pl-PL"/>
              </w:rPr>
              <w:t>Brzechowo</w:t>
            </w:r>
          </w:p>
        </w:tc>
        <w:tc>
          <w:tcPr>
            <w:tcW w:w="964" w:type="dxa"/>
            <w:shd w:val="clear" w:color="auto" w:fill="FFFFFF" w:themeFill="background1"/>
            <w:tcPrChange w:id="2104" w:author="Irek" w:date="2019-01-05T18:49:00Z">
              <w:tcPr>
                <w:tcW w:w="964" w:type="dxa"/>
                <w:gridSpan w:val="2"/>
                <w:shd w:val="clear" w:color="auto" w:fill="F2F2F2" w:themeFill="background1" w:themeFillShade="F2"/>
              </w:tcPr>
            </w:tcPrChange>
          </w:tcPr>
          <w:p w14:paraId="29ED395F" w14:textId="77777777" w:rsidR="0027748D" w:rsidRPr="009F0E09" w:rsidRDefault="0027748D" w:rsidP="0027748D">
            <w:pPr>
              <w:jc w:val="center"/>
              <w:rPr>
                <w:b/>
                <w:sz w:val="18"/>
                <w:szCs w:val="18"/>
                <w:lang w:eastAsia="pl-PL"/>
              </w:rPr>
            </w:pPr>
            <w:r>
              <w:rPr>
                <w:b/>
                <w:sz w:val="18"/>
                <w:szCs w:val="18"/>
                <w:lang w:eastAsia="pl-PL"/>
              </w:rPr>
              <w:t>0</w:t>
            </w:r>
          </w:p>
        </w:tc>
        <w:tc>
          <w:tcPr>
            <w:tcW w:w="965" w:type="dxa"/>
            <w:shd w:val="clear" w:color="auto" w:fill="FFFFFF" w:themeFill="background1"/>
            <w:tcPrChange w:id="2105" w:author="Irek" w:date="2019-01-05T18:49:00Z">
              <w:tcPr>
                <w:tcW w:w="965" w:type="dxa"/>
                <w:gridSpan w:val="2"/>
                <w:shd w:val="clear" w:color="auto" w:fill="F2F2F2" w:themeFill="background1" w:themeFillShade="F2"/>
              </w:tcPr>
            </w:tcPrChange>
          </w:tcPr>
          <w:p w14:paraId="0CBEC463" w14:textId="77777777" w:rsidR="0027748D" w:rsidRPr="009F0E09" w:rsidRDefault="0027748D" w:rsidP="0027748D">
            <w:pPr>
              <w:jc w:val="center"/>
              <w:rPr>
                <w:sz w:val="18"/>
                <w:szCs w:val="18"/>
                <w:lang w:eastAsia="pl-PL"/>
              </w:rPr>
            </w:pPr>
            <w:r>
              <w:rPr>
                <w:sz w:val="18"/>
                <w:szCs w:val="18"/>
                <w:lang w:eastAsia="pl-PL"/>
              </w:rPr>
              <w:t>0</w:t>
            </w:r>
          </w:p>
        </w:tc>
        <w:tc>
          <w:tcPr>
            <w:tcW w:w="965" w:type="dxa"/>
            <w:shd w:val="clear" w:color="auto" w:fill="FFFFFF" w:themeFill="background1"/>
            <w:tcPrChange w:id="2106" w:author="Irek" w:date="2019-01-05T18:49:00Z">
              <w:tcPr>
                <w:tcW w:w="965" w:type="dxa"/>
                <w:gridSpan w:val="2"/>
                <w:shd w:val="clear" w:color="auto" w:fill="F2F2F2" w:themeFill="background1" w:themeFillShade="F2"/>
              </w:tcPr>
            </w:tcPrChange>
          </w:tcPr>
          <w:p w14:paraId="0D80B966" w14:textId="77777777" w:rsidR="0027748D" w:rsidRPr="009F0E09" w:rsidRDefault="0027748D" w:rsidP="0027748D">
            <w:pPr>
              <w:jc w:val="center"/>
              <w:rPr>
                <w:sz w:val="18"/>
                <w:szCs w:val="18"/>
                <w:lang w:eastAsia="pl-PL"/>
              </w:rPr>
            </w:pPr>
            <w:r>
              <w:rPr>
                <w:sz w:val="18"/>
                <w:szCs w:val="18"/>
                <w:lang w:eastAsia="pl-PL"/>
              </w:rPr>
              <w:t>1</w:t>
            </w:r>
          </w:p>
        </w:tc>
        <w:tc>
          <w:tcPr>
            <w:tcW w:w="804" w:type="dxa"/>
            <w:shd w:val="clear" w:color="auto" w:fill="FFFFFF" w:themeFill="background1"/>
            <w:tcPrChange w:id="2107" w:author="Irek" w:date="2019-01-05T18:49:00Z">
              <w:tcPr>
                <w:tcW w:w="804" w:type="dxa"/>
                <w:gridSpan w:val="2"/>
                <w:shd w:val="clear" w:color="auto" w:fill="F2F2F2" w:themeFill="background1" w:themeFillShade="F2"/>
              </w:tcPr>
            </w:tcPrChange>
          </w:tcPr>
          <w:p w14:paraId="1E5530B5" w14:textId="77777777" w:rsidR="0027748D" w:rsidRPr="009F0E09" w:rsidRDefault="0027748D" w:rsidP="0027748D">
            <w:pPr>
              <w:jc w:val="center"/>
              <w:rPr>
                <w:sz w:val="18"/>
                <w:szCs w:val="18"/>
                <w:lang w:eastAsia="pl-PL"/>
              </w:rPr>
            </w:pPr>
            <w:r>
              <w:rPr>
                <w:sz w:val="18"/>
                <w:szCs w:val="18"/>
                <w:lang w:eastAsia="pl-PL"/>
              </w:rPr>
              <w:t>1</w:t>
            </w:r>
          </w:p>
        </w:tc>
        <w:tc>
          <w:tcPr>
            <w:tcW w:w="909" w:type="dxa"/>
            <w:shd w:val="clear" w:color="auto" w:fill="FFFFFF" w:themeFill="background1"/>
            <w:tcPrChange w:id="2108" w:author="Irek" w:date="2019-01-05T18:49:00Z">
              <w:tcPr>
                <w:tcW w:w="909" w:type="dxa"/>
                <w:gridSpan w:val="2"/>
                <w:shd w:val="clear" w:color="auto" w:fill="F2F2F2" w:themeFill="background1" w:themeFillShade="F2"/>
              </w:tcPr>
            </w:tcPrChange>
          </w:tcPr>
          <w:p w14:paraId="453A6180"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FFFFFF" w:themeFill="background1"/>
            <w:tcPrChange w:id="2109" w:author="Irek" w:date="2019-01-05T18:49:00Z">
              <w:tcPr>
                <w:tcW w:w="1701" w:type="dxa"/>
                <w:gridSpan w:val="2"/>
                <w:shd w:val="clear" w:color="auto" w:fill="F2F2F2" w:themeFill="background1" w:themeFillShade="F2"/>
              </w:tcPr>
            </w:tcPrChange>
          </w:tcPr>
          <w:p w14:paraId="6BBB4BDB" w14:textId="77777777" w:rsidR="0027748D" w:rsidRPr="009F0E09" w:rsidRDefault="0027748D" w:rsidP="0027748D">
            <w:pPr>
              <w:jc w:val="center"/>
              <w:rPr>
                <w:b/>
                <w:sz w:val="18"/>
                <w:szCs w:val="18"/>
                <w:lang w:eastAsia="pl-PL"/>
              </w:rPr>
            </w:pPr>
            <w:r w:rsidRPr="009F0E09">
              <w:rPr>
                <w:b/>
                <w:sz w:val="18"/>
                <w:szCs w:val="18"/>
                <w:lang w:eastAsia="pl-PL"/>
              </w:rPr>
              <w:t>0</w:t>
            </w:r>
          </w:p>
        </w:tc>
      </w:tr>
      <w:tr w:rsidR="0027748D" w:rsidRPr="009F0E09" w14:paraId="1A08C60F" w14:textId="77777777" w:rsidTr="0088599C">
        <w:tblPrEx>
          <w:tblW w:w="8613" w:type="dxa"/>
          <w:tblLayout w:type="fixed"/>
          <w:tblPrExChange w:id="2110" w:author="Irek" w:date="2019-01-05T18:49:00Z">
            <w:tblPrEx>
              <w:tblW w:w="8613" w:type="dxa"/>
              <w:tblLayout w:type="fixed"/>
            </w:tblPrEx>
          </w:tblPrExChange>
        </w:tblPrEx>
        <w:trPr>
          <w:trPrChange w:id="2111" w:author="Irek" w:date="2019-01-05T18:49:00Z">
            <w:trPr>
              <w:gridAfter w:val="0"/>
            </w:trPr>
          </w:trPrChange>
        </w:trPr>
        <w:tc>
          <w:tcPr>
            <w:tcW w:w="529" w:type="dxa"/>
            <w:shd w:val="clear" w:color="auto" w:fill="FFFFFF" w:themeFill="background1"/>
            <w:tcPrChange w:id="2112" w:author="Irek" w:date="2019-01-05T18:49:00Z">
              <w:tcPr>
                <w:tcW w:w="529" w:type="dxa"/>
                <w:gridSpan w:val="2"/>
                <w:shd w:val="clear" w:color="auto" w:fill="F2F2F2" w:themeFill="background1" w:themeFillShade="F2"/>
              </w:tcPr>
            </w:tcPrChange>
          </w:tcPr>
          <w:p w14:paraId="16E635BF" w14:textId="77777777" w:rsidR="0027748D" w:rsidRPr="009F0E09" w:rsidRDefault="0027748D" w:rsidP="0027748D">
            <w:pPr>
              <w:rPr>
                <w:sz w:val="18"/>
                <w:szCs w:val="18"/>
                <w:lang w:eastAsia="pl-PL"/>
              </w:rPr>
            </w:pPr>
            <w:r>
              <w:rPr>
                <w:sz w:val="18"/>
                <w:szCs w:val="18"/>
                <w:lang w:eastAsia="pl-PL"/>
              </w:rPr>
              <w:t>30</w:t>
            </w:r>
          </w:p>
        </w:tc>
        <w:tc>
          <w:tcPr>
            <w:tcW w:w="1776" w:type="dxa"/>
            <w:shd w:val="clear" w:color="auto" w:fill="FFFFFF" w:themeFill="background1"/>
            <w:tcPrChange w:id="2113" w:author="Irek" w:date="2019-01-05T18:49:00Z">
              <w:tcPr>
                <w:tcW w:w="1776" w:type="dxa"/>
                <w:gridSpan w:val="2"/>
                <w:shd w:val="clear" w:color="auto" w:fill="F2F2F2" w:themeFill="background1" w:themeFillShade="F2"/>
              </w:tcPr>
            </w:tcPrChange>
          </w:tcPr>
          <w:p w14:paraId="18A8AFD0" w14:textId="77777777" w:rsidR="0027748D" w:rsidRPr="009F0E09" w:rsidRDefault="0027748D" w:rsidP="0027748D">
            <w:pPr>
              <w:rPr>
                <w:sz w:val="18"/>
                <w:szCs w:val="18"/>
                <w:lang w:eastAsia="pl-PL"/>
              </w:rPr>
            </w:pPr>
            <w:r w:rsidRPr="009F0E09">
              <w:rPr>
                <w:sz w:val="18"/>
                <w:szCs w:val="18"/>
                <w:lang w:eastAsia="pl-PL"/>
              </w:rPr>
              <w:t>Budkowo</w:t>
            </w:r>
          </w:p>
        </w:tc>
        <w:tc>
          <w:tcPr>
            <w:tcW w:w="964" w:type="dxa"/>
            <w:shd w:val="clear" w:color="auto" w:fill="FFFFFF" w:themeFill="background1"/>
            <w:tcPrChange w:id="2114" w:author="Irek" w:date="2019-01-05T18:49:00Z">
              <w:tcPr>
                <w:tcW w:w="964" w:type="dxa"/>
                <w:gridSpan w:val="2"/>
                <w:shd w:val="clear" w:color="auto" w:fill="F2F2F2" w:themeFill="background1" w:themeFillShade="F2"/>
              </w:tcPr>
            </w:tcPrChange>
          </w:tcPr>
          <w:p w14:paraId="1A6D86B9" w14:textId="77777777" w:rsidR="0027748D" w:rsidRPr="009F0E09" w:rsidRDefault="0027748D" w:rsidP="0027748D">
            <w:pPr>
              <w:jc w:val="center"/>
              <w:rPr>
                <w:b/>
                <w:sz w:val="18"/>
                <w:szCs w:val="18"/>
                <w:lang w:eastAsia="pl-PL"/>
              </w:rPr>
            </w:pPr>
            <w:r>
              <w:rPr>
                <w:b/>
                <w:sz w:val="18"/>
                <w:szCs w:val="18"/>
                <w:lang w:eastAsia="pl-PL"/>
              </w:rPr>
              <w:t>0</w:t>
            </w:r>
          </w:p>
        </w:tc>
        <w:tc>
          <w:tcPr>
            <w:tcW w:w="965" w:type="dxa"/>
            <w:shd w:val="clear" w:color="auto" w:fill="FFFFFF" w:themeFill="background1"/>
            <w:tcPrChange w:id="2115" w:author="Irek" w:date="2019-01-05T18:49:00Z">
              <w:tcPr>
                <w:tcW w:w="965" w:type="dxa"/>
                <w:gridSpan w:val="2"/>
                <w:shd w:val="clear" w:color="auto" w:fill="F2F2F2" w:themeFill="background1" w:themeFillShade="F2"/>
              </w:tcPr>
            </w:tcPrChange>
          </w:tcPr>
          <w:p w14:paraId="76D6179C"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FFFFFF" w:themeFill="background1"/>
            <w:tcPrChange w:id="2116" w:author="Irek" w:date="2019-01-05T18:49:00Z">
              <w:tcPr>
                <w:tcW w:w="965" w:type="dxa"/>
                <w:gridSpan w:val="2"/>
                <w:shd w:val="clear" w:color="auto" w:fill="F2F2F2" w:themeFill="background1" w:themeFillShade="F2"/>
              </w:tcPr>
            </w:tcPrChange>
          </w:tcPr>
          <w:p w14:paraId="0E54A28D" w14:textId="77777777" w:rsidR="0027748D" w:rsidRPr="009F0E09" w:rsidRDefault="0027748D" w:rsidP="0027748D">
            <w:pPr>
              <w:jc w:val="center"/>
              <w:rPr>
                <w:sz w:val="18"/>
                <w:szCs w:val="18"/>
                <w:lang w:eastAsia="pl-PL"/>
              </w:rPr>
            </w:pPr>
            <w:r>
              <w:rPr>
                <w:sz w:val="18"/>
                <w:szCs w:val="18"/>
                <w:lang w:eastAsia="pl-PL"/>
              </w:rPr>
              <w:t>1</w:t>
            </w:r>
          </w:p>
        </w:tc>
        <w:tc>
          <w:tcPr>
            <w:tcW w:w="804" w:type="dxa"/>
            <w:shd w:val="clear" w:color="auto" w:fill="FFFFFF" w:themeFill="background1"/>
            <w:tcPrChange w:id="2117" w:author="Irek" w:date="2019-01-05T18:49:00Z">
              <w:tcPr>
                <w:tcW w:w="804" w:type="dxa"/>
                <w:gridSpan w:val="2"/>
                <w:shd w:val="clear" w:color="auto" w:fill="F2F2F2" w:themeFill="background1" w:themeFillShade="F2"/>
              </w:tcPr>
            </w:tcPrChange>
          </w:tcPr>
          <w:p w14:paraId="5FECBDD5"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2118" w:author="Irek" w:date="2019-01-05T18:49:00Z">
              <w:tcPr>
                <w:tcW w:w="909" w:type="dxa"/>
                <w:gridSpan w:val="2"/>
                <w:shd w:val="clear" w:color="auto" w:fill="F2F2F2" w:themeFill="background1" w:themeFillShade="F2"/>
              </w:tcPr>
            </w:tcPrChange>
          </w:tcPr>
          <w:p w14:paraId="183B8094"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FFFFFF" w:themeFill="background1"/>
            <w:tcPrChange w:id="2119" w:author="Irek" w:date="2019-01-05T18:49:00Z">
              <w:tcPr>
                <w:tcW w:w="1701" w:type="dxa"/>
                <w:gridSpan w:val="2"/>
                <w:shd w:val="clear" w:color="auto" w:fill="F2F2F2" w:themeFill="background1" w:themeFillShade="F2"/>
              </w:tcPr>
            </w:tcPrChange>
          </w:tcPr>
          <w:p w14:paraId="3DC06C55" w14:textId="77777777" w:rsidR="0027748D" w:rsidRPr="009F0E09" w:rsidRDefault="0027748D" w:rsidP="0027748D">
            <w:pPr>
              <w:jc w:val="center"/>
              <w:rPr>
                <w:b/>
                <w:sz w:val="18"/>
                <w:szCs w:val="18"/>
                <w:lang w:eastAsia="pl-PL"/>
              </w:rPr>
            </w:pPr>
            <w:r w:rsidRPr="009F0E09">
              <w:rPr>
                <w:b/>
                <w:sz w:val="18"/>
                <w:szCs w:val="18"/>
                <w:lang w:eastAsia="pl-PL"/>
              </w:rPr>
              <w:t>0</w:t>
            </w:r>
          </w:p>
        </w:tc>
      </w:tr>
      <w:tr w:rsidR="0027748D" w:rsidRPr="009F0E09" w14:paraId="24926A7B" w14:textId="77777777" w:rsidTr="0088599C">
        <w:tblPrEx>
          <w:tblW w:w="8613" w:type="dxa"/>
          <w:tblLayout w:type="fixed"/>
          <w:tblPrExChange w:id="2120" w:author="Irek" w:date="2019-01-05T18:49:00Z">
            <w:tblPrEx>
              <w:tblW w:w="8613" w:type="dxa"/>
              <w:tblLayout w:type="fixed"/>
            </w:tblPrEx>
          </w:tblPrExChange>
        </w:tblPrEx>
        <w:trPr>
          <w:trPrChange w:id="2121" w:author="Irek" w:date="2019-01-05T18:49:00Z">
            <w:trPr>
              <w:gridAfter w:val="0"/>
            </w:trPr>
          </w:trPrChange>
        </w:trPr>
        <w:tc>
          <w:tcPr>
            <w:tcW w:w="529" w:type="dxa"/>
            <w:shd w:val="clear" w:color="auto" w:fill="FFFFFF" w:themeFill="background1"/>
            <w:tcPrChange w:id="2122" w:author="Irek" w:date="2019-01-05T18:49:00Z">
              <w:tcPr>
                <w:tcW w:w="529" w:type="dxa"/>
                <w:gridSpan w:val="2"/>
                <w:shd w:val="clear" w:color="auto" w:fill="F2F2F2" w:themeFill="background1" w:themeFillShade="F2"/>
              </w:tcPr>
            </w:tcPrChange>
          </w:tcPr>
          <w:p w14:paraId="5DA2E45F" w14:textId="77777777" w:rsidR="0027748D" w:rsidRPr="009F0E09" w:rsidRDefault="0027748D" w:rsidP="0027748D">
            <w:pPr>
              <w:rPr>
                <w:sz w:val="18"/>
                <w:szCs w:val="18"/>
                <w:lang w:eastAsia="pl-PL"/>
              </w:rPr>
            </w:pPr>
            <w:r>
              <w:rPr>
                <w:sz w:val="18"/>
                <w:szCs w:val="18"/>
                <w:lang w:eastAsia="pl-PL"/>
              </w:rPr>
              <w:t>31</w:t>
            </w:r>
          </w:p>
        </w:tc>
        <w:tc>
          <w:tcPr>
            <w:tcW w:w="1776" w:type="dxa"/>
            <w:shd w:val="clear" w:color="auto" w:fill="FFFFFF" w:themeFill="background1"/>
            <w:tcPrChange w:id="2123" w:author="Irek" w:date="2019-01-05T18:49:00Z">
              <w:tcPr>
                <w:tcW w:w="1776" w:type="dxa"/>
                <w:gridSpan w:val="2"/>
                <w:shd w:val="clear" w:color="auto" w:fill="F2F2F2" w:themeFill="background1" w:themeFillShade="F2"/>
              </w:tcPr>
            </w:tcPrChange>
          </w:tcPr>
          <w:p w14:paraId="4D1FEFD2" w14:textId="77777777" w:rsidR="0027748D" w:rsidRPr="009F0E09" w:rsidRDefault="0027748D" w:rsidP="0027748D">
            <w:pPr>
              <w:rPr>
                <w:sz w:val="18"/>
                <w:szCs w:val="18"/>
                <w:lang w:eastAsia="pl-PL"/>
              </w:rPr>
            </w:pPr>
            <w:r w:rsidRPr="009F0E09">
              <w:rPr>
                <w:sz w:val="18"/>
                <w:szCs w:val="18"/>
                <w:lang w:eastAsia="pl-PL"/>
              </w:rPr>
              <w:t>Chudzynek</w:t>
            </w:r>
          </w:p>
        </w:tc>
        <w:tc>
          <w:tcPr>
            <w:tcW w:w="964" w:type="dxa"/>
            <w:shd w:val="clear" w:color="auto" w:fill="FFFFFF" w:themeFill="background1"/>
            <w:tcPrChange w:id="2124" w:author="Irek" w:date="2019-01-05T18:49:00Z">
              <w:tcPr>
                <w:tcW w:w="964" w:type="dxa"/>
                <w:gridSpan w:val="2"/>
                <w:shd w:val="clear" w:color="auto" w:fill="F2F2F2" w:themeFill="background1" w:themeFillShade="F2"/>
              </w:tcPr>
            </w:tcPrChange>
          </w:tcPr>
          <w:p w14:paraId="5D4026ED" w14:textId="77777777" w:rsidR="0027748D" w:rsidRPr="009F0E09" w:rsidRDefault="0027748D" w:rsidP="0027748D">
            <w:pPr>
              <w:jc w:val="center"/>
              <w:rPr>
                <w:b/>
                <w:sz w:val="18"/>
                <w:szCs w:val="18"/>
                <w:lang w:eastAsia="pl-PL"/>
              </w:rPr>
            </w:pPr>
            <w:r>
              <w:rPr>
                <w:b/>
                <w:sz w:val="18"/>
                <w:szCs w:val="18"/>
                <w:lang w:eastAsia="pl-PL"/>
              </w:rPr>
              <w:t>0</w:t>
            </w:r>
          </w:p>
        </w:tc>
        <w:tc>
          <w:tcPr>
            <w:tcW w:w="965" w:type="dxa"/>
            <w:shd w:val="clear" w:color="auto" w:fill="FFFFFF" w:themeFill="background1"/>
            <w:tcPrChange w:id="2125" w:author="Irek" w:date="2019-01-05T18:49:00Z">
              <w:tcPr>
                <w:tcW w:w="965" w:type="dxa"/>
                <w:gridSpan w:val="2"/>
                <w:shd w:val="clear" w:color="auto" w:fill="F2F2F2" w:themeFill="background1" w:themeFillShade="F2"/>
              </w:tcPr>
            </w:tcPrChange>
          </w:tcPr>
          <w:p w14:paraId="0122318F"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FFFFFF" w:themeFill="background1"/>
            <w:tcPrChange w:id="2126" w:author="Irek" w:date="2019-01-05T18:49:00Z">
              <w:tcPr>
                <w:tcW w:w="965" w:type="dxa"/>
                <w:gridSpan w:val="2"/>
                <w:shd w:val="clear" w:color="auto" w:fill="F2F2F2" w:themeFill="background1" w:themeFillShade="F2"/>
              </w:tcPr>
            </w:tcPrChange>
          </w:tcPr>
          <w:p w14:paraId="17D3FE2A"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Change w:id="2127" w:author="Irek" w:date="2019-01-05T18:49:00Z">
              <w:tcPr>
                <w:tcW w:w="804" w:type="dxa"/>
                <w:gridSpan w:val="2"/>
                <w:shd w:val="clear" w:color="auto" w:fill="F2F2F2" w:themeFill="background1" w:themeFillShade="F2"/>
              </w:tcPr>
            </w:tcPrChange>
          </w:tcPr>
          <w:p w14:paraId="3ACA421D" w14:textId="77777777" w:rsidR="0027748D" w:rsidRPr="009F0E09" w:rsidRDefault="0027748D" w:rsidP="0027748D">
            <w:pPr>
              <w:jc w:val="center"/>
              <w:rPr>
                <w:sz w:val="18"/>
                <w:szCs w:val="18"/>
                <w:lang w:eastAsia="pl-PL"/>
              </w:rPr>
            </w:pPr>
            <w:r>
              <w:rPr>
                <w:sz w:val="18"/>
                <w:szCs w:val="18"/>
                <w:lang w:eastAsia="pl-PL"/>
              </w:rPr>
              <w:t>1</w:t>
            </w:r>
          </w:p>
        </w:tc>
        <w:tc>
          <w:tcPr>
            <w:tcW w:w="909" w:type="dxa"/>
            <w:shd w:val="clear" w:color="auto" w:fill="FFFFFF" w:themeFill="background1"/>
            <w:tcPrChange w:id="2128" w:author="Irek" w:date="2019-01-05T18:49:00Z">
              <w:tcPr>
                <w:tcW w:w="909" w:type="dxa"/>
                <w:gridSpan w:val="2"/>
                <w:shd w:val="clear" w:color="auto" w:fill="F2F2F2" w:themeFill="background1" w:themeFillShade="F2"/>
              </w:tcPr>
            </w:tcPrChange>
          </w:tcPr>
          <w:p w14:paraId="7C5721FE"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FFFFFF" w:themeFill="background1"/>
            <w:tcPrChange w:id="2129" w:author="Irek" w:date="2019-01-05T18:49:00Z">
              <w:tcPr>
                <w:tcW w:w="1701" w:type="dxa"/>
                <w:gridSpan w:val="2"/>
                <w:shd w:val="clear" w:color="auto" w:fill="F2F2F2" w:themeFill="background1" w:themeFillShade="F2"/>
              </w:tcPr>
            </w:tcPrChange>
          </w:tcPr>
          <w:p w14:paraId="35C0127F" w14:textId="77777777" w:rsidR="0027748D" w:rsidRPr="009F0E09" w:rsidRDefault="0027748D" w:rsidP="0027748D">
            <w:pPr>
              <w:jc w:val="center"/>
              <w:rPr>
                <w:b/>
                <w:sz w:val="18"/>
                <w:szCs w:val="18"/>
                <w:lang w:eastAsia="pl-PL"/>
              </w:rPr>
            </w:pPr>
            <w:r w:rsidRPr="009F0E09">
              <w:rPr>
                <w:b/>
                <w:sz w:val="18"/>
                <w:szCs w:val="18"/>
                <w:lang w:eastAsia="pl-PL"/>
              </w:rPr>
              <w:t>0</w:t>
            </w:r>
          </w:p>
        </w:tc>
      </w:tr>
      <w:tr w:rsidR="0027748D" w:rsidRPr="009F0E09" w14:paraId="6411EE20" w14:textId="77777777" w:rsidTr="0088599C">
        <w:tblPrEx>
          <w:tblW w:w="8613" w:type="dxa"/>
          <w:tblLayout w:type="fixed"/>
          <w:tblPrExChange w:id="2130" w:author="Irek" w:date="2019-01-05T18:49:00Z">
            <w:tblPrEx>
              <w:tblW w:w="8613" w:type="dxa"/>
              <w:tblLayout w:type="fixed"/>
            </w:tblPrEx>
          </w:tblPrExChange>
        </w:tblPrEx>
        <w:trPr>
          <w:trPrChange w:id="2131" w:author="Irek" w:date="2019-01-05T18:49:00Z">
            <w:trPr>
              <w:gridAfter w:val="0"/>
            </w:trPr>
          </w:trPrChange>
        </w:trPr>
        <w:tc>
          <w:tcPr>
            <w:tcW w:w="529" w:type="dxa"/>
            <w:shd w:val="clear" w:color="auto" w:fill="FFFFFF" w:themeFill="background1"/>
            <w:tcPrChange w:id="2132" w:author="Irek" w:date="2019-01-05T18:49:00Z">
              <w:tcPr>
                <w:tcW w:w="529" w:type="dxa"/>
                <w:gridSpan w:val="2"/>
                <w:shd w:val="clear" w:color="auto" w:fill="F2F2F2" w:themeFill="background1" w:themeFillShade="F2"/>
              </w:tcPr>
            </w:tcPrChange>
          </w:tcPr>
          <w:p w14:paraId="200BAA15" w14:textId="77777777" w:rsidR="0027748D" w:rsidRPr="009F0E09" w:rsidRDefault="0027748D" w:rsidP="0027748D">
            <w:pPr>
              <w:rPr>
                <w:sz w:val="18"/>
                <w:szCs w:val="18"/>
                <w:lang w:eastAsia="pl-PL"/>
              </w:rPr>
            </w:pPr>
            <w:r>
              <w:rPr>
                <w:sz w:val="18"/>
                <w:szCs w:val="18"/>
                <w:lang w:eastAsia="pl-PL"/>
              </w:rPr>
              <w:t>32</w:t>
            </w:r>
          </w:p>
        </w:tc>
        <w:tc>
          <w:tcPr>
            <w:tcW w:w="1776" w:type="dxa"/>
            <w:shd w:val="clear" w:color="auto" w:fill="FFFFFF" w:themeFill="background1"/>
            <w:tcPrChange w:id="2133" w:author="Irek" w:date="2019-01-05T18:49:00Z">
              <w:tcPr>
                <w:tcW w:w="1776" w:type="dxa"/>
                <w:gridSpan w:val="2"/>
                <w:shd w:val="clear" w:color="auto" w:fill="F2F2F2" w:themeFill="background1" w:themeFillShade="F2"/>
              </w:tcPr>
            </w:tcPrChange>
          </w:tcPr>
          <w:p w14:paraId="7A88A059" w14:textId="77777777" w:rsidR="0027748D" w:rsidRPr="009F0E09" w:rsidRDefault="0027748D" w:rsidP="0027748D">
            <w:pPr>
              <w:rPr>
                <w:sz w:val="18"/>
                <w:szCs w:val="18"/>
                <w:lang w:eastAsia="pl-PL"/>
              </w:rPr>
            </w:pPr>
            <w:r w:rsidRPr="009F0E09">
              <w:rPr>
                <w:sz w:val="18"/>
                <w:szCs w:val="18"/>
                <w:lang w:eastAsia="pl-PL"/>
              </w:rPr>
              <w:t>Dobrosielice I</w:t>
            </w:r>
          </w:p>
        </w:tc>
        <w:tc>
          <w:tcPr>
            <w:tcW w:w="964" w:type="dxa"/>
            <w:shd w:val="clear" w:color="auto" w:fill="FFFFFF" w:themeFill="background1"/>
            <w:tcPrChange w:id="2134" w:author="Irek" w:date="2019-01-05T18:49:00Z">
              <w:tcPr>
                <w:tcW w:w="964" w:type="dxa"/>
                <w:gridSpan w:val="2"/>
                <w:shd w:val="clear" w:color="auto" w:fill="F2F2F2" w:themeFill="background1" w:themeFillShade="F2"/>
              </w:tcPr>
            </w:tcPrChange>
          </w:tcPr>
          <w:p w14:paraId="667C636D" w14:textId="77777777" w:rsidR="0027748D" w:rsidRPr="009F0E09" w:rsidRDefault="0027748D" w:rsidP="0027748D">
            <w:pPr>
              <w:jc w:val="center"/>
              <w:rPr>
                <w:b/>
                <w:sz w:val="18"/>
                <w:szCs w:val="18"/>
                <w:lang w:eastAsia="pl-PL"/>
              </w:rPr>
            </w:pPr>
            <w:r>
              <w:rPr>
                <w:b/>
                <w:sz w:val="18"/>
                <w:szCs w:val="18"/>
                <w:lang w:eastAsia="pl-PL"/>
              </w:rPr>
              <w:t>0</w:t>
            </w:r>
          </w:p>
        </w:tc>
        <w:tc>
          <w:tcPr>
            <w:tcW w:w="965" w:type="dxa"/>
            <w:shd w:val="clear" w:color="auto" w:fill="FFFFFF" w:themeFill="background1"/>
            <w:tcPrChange w:id="2135" w:author="Irek" w:date="2019-01-05T18:49:00Z">
              <w:tcPr>
                <w:tcW w:w="965" w:type="dxa"/>
                <w:gridSpan w:val="2"/>
                <w:shd w:val="clear" w:color="auto" w:fill="F2F2F2" w:themeFill="background1" w:themeFillShade="F2"/>
              </w:tcPr>
            </w:tcPrChange>
          </w:tcPr>
          <w:p w14:paraId="4CFF386B"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FFFFFF" w:themeFill="background1"/>
            <w:tcPrChange w:id="2136" w:author="Irek" w:date="2019-01-05T18:49:00Z">
              <w:tcPr>
                <w:tcW w:w="965" w:type="dxa"/>
                <w:gridSpan w:val="2"/>
                <w:shd w:val="clear" w:color="auto" w:fill="F2F2F2" w:themeFill="background1" w:themeFillShade="F2"/>
              </w:tcPr>
            </w:tcPrChange>
          </w:tcPr>
          <w:p w14:paraId="76244951"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Change w:id="2137" w:author="Irek" w:date="2019-01-05T18:49:00Z">
              <w:tcPr>
                <w:tcW w:w="804" w:type="dxa"/>
                <w:gridSpan w:val="2"/>
                <w:shd w:val="clear" w:color="auto" w:fill="F2F2F2" w:themeFill="background1" w:themeFillShade="F2"/>
              </w:tcPr>
            </w:tcPrChange>
          </w:tcPr>
          <w:p w14:paraId="691DB091"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2138" w:author="Irek" w:date="2019-01-05T18:49:00Z">
              <w:tcPr>
                <w:tcW w:w="909" w:type="dxa"/>
                <w:gridSpan w:val="2"/>
                <w:shd w:val="clear" w:color="auto" w:fill="F2F2F2" w:themeFill="background1" w:themeFillShade="F2"/>
              </w:tcPr>
            </w:tcPrChange>
          </w:tcPr>
          <w:p w14:paraId="330BAC87" w14:textId="77777777" w:rsidR="0027748D" w:rsidRPr="009F0E09" w:rsidRDefault="0027748D" w:rsidP="0027748D">
            <w:pPr>
              <w:jc w:val="center"/>
              <w:rPr>
                <w:sz w:val="18"/>
                <w:szCs w:val="18"/>
                <w:lang w:eastAsia="pl-PL"/>
              </w:rPr>
            </w:pPr>
            <w:r>
              <w:rPr>
                <w:sz w:val="18"/>
                <w:szCs w:val="18"/>
                <w:lang w:eastAsia="pl-PL"/>
              </w:rPr>
              <w:t>1</w:t>
            </w:r>
          </w:p>
        </w:tc>
        <w:tc>
          <w:tcPr>
            <w:tcW w:w="1701" w:type="dxa"/>
            <w:shd w:val="clear" w:color="auto" w:fill="FFFFFF" w:themeFill="background1"/>
            <w:tcPrChange w:id="2139" w:author="Irek" w:date="2019-01-05T18:49:00Z">
              <w:tcPr>
                <w:tcW w:w="1701" w:type="dxa"/>
                <w:gridSpan w:val="2"/>
                <w:shd w:val="clear" w:color="auto" w:fill="F2F2F2" w:themeFill="background1" w:themeFillShade="F2"/>
              </w:tcPr>
            </w:tcPrChange>
          </w:tcPr>
          <w:p w14:paraId="61E68890" w14:textId="77777777" w:rsidR="0027748D" w:rsidRPr="009F0E09" w:rsidRDefault="0027748D" w:rsidP="0027748D">
            <w:pPr>
              <w:jc w:val="center"/>
              <w:rPr>
                <w:b/>
                <w:sz w:val="18"/>
                <w:szCs w:val="18"/>
                <w:lang w:eastAsia="pl-PL"/>
              </w:rPr>
            </w:pPr>
            <w:r w:rsidRPr="009F0E09">
              <w:rPr>
                <w:b/>
                <w:sz w:val="18"/>
                <w:szCs w:val="18"/>
                <w:lang w:eastAsia="pl-PL"/>
              </w:rPr>
              <w:t>0</w:t>
            </w:r>
          </w:p>
        </w:tc>
      </w:tr>
      <w:tr w:rsidR="0027748D" w:rsidRPr="009F0E09" w14:paraId="74A7A5D9" w14:textId="77777777" w:rsidTr="0088599C">
        <w:tblPrEx>
          <w:tblW w:w="8613" w:type="dxa"/>
          <w:tblLayout w:type="fixed"/>
          <w:tblPrExChange w:id="2140" w:author="Irek" w:date="2019-01-05T18:49:00Z">
            <w:tblPrEx>
              <w:tblW w:w="8613" w:type="dxa"/>
              <w:tblLayout w:type="fixed"/>
            </w:tblPrEx>
          </w:tblPrExChange>
        </w:tblPrEx>
        <w:trPr>
          <w:trPrChange w:id="2141" w:author="Irek" w:date="2019-01-05T18:49:00Z">
            <w:trPr>
              <w:gridAfter w:val="0"/>
            </w:trPr>
          </w:trPrChange>
        </w:trPr>
        <w:tc>
          <w:tcPr>
            <w:tcW w:w="529" w:type="dxa"/>
            <w:shd w:val="clear" w:color="auto" w:fill="FFFFFF" w:themeFill="background1"/>
            <w:tcPrChange w:id="2142" w:author="Irek" w:date="2019-01-05T18:49:00Z">
              <w:tcPr>
                <w:tcW w:w="529" w:type="dxa"/>
                <w:gridSpan w:val="2"/>
                <w:shd w:val="clear" w:color="auto" w:fill="F2F2F2" w:themeFill="background1" w:themeFillShade="F2"/>
              </w:tcPr>
            </w:tcPrChange>
          </w:tcPr>
          <w:p w14:paraId="1EE93E75" w14:textId="77777777" w:rsidR="0027748D" w:rsidRPr="009F0E09" w:rsidRDefault="0027748D" w:rsidP="0027748D">
            <w:pPr>
              <w:rPr>
                <w:sz w:val="18"/>
                <w:szCs w:val="18"/>
                <w:lang w:eastAsia="pl-PL"/>
              </w:rPr>
            </w:pPr>
            <w:r>
              <w:rPr>
                <w:sz w:val="18"/>
                <w:szCs w:val="18"/>
                <w:lang w:eastAsia="pl-PL"/>
              </w:rPr>
              <w:t>33</w:t>
            </w:r>
          </w:p>
        </w:tc>
        <w:tc>
          <w:tcPr>
            <w:tcW w:w="1776" w:type="dxa"/>
            <w:shd w:val="clear" w:color="auto" w:fill="FFFFFF" w:themeFill="background1"/>
            <w:tcPrChange w:id="2143" w:author="Irek" w:date="2019-01-05T18:49:00Z">
              <w:tcPr>
                <w:tcW w:w="1776" w:type="dxa"/>
                <w:gridSpan w:val="2"/>
                <w:shd w:val="clear" w:color="auto" w:fill="F2F2F2" w:themeFill="background1" w:themeFillShade="F2"/>
              </w:tcPr>
            </w:tcPrChange>
          </w:tcPr>
          <w:p w14:paraId="750DD981" w14:textId="77777777" w:rsidR="0027748D" w:rsidRPr="009F0E09" w:rsidRDefault="0027748D" w:rsidP="0027748D">
            <w:pPr>
              <w:rPr>
                <w:sz w:val="18"/>
                <w:szCs w:val="18"/>
                <w:lang w:eastAsia="pl-PL"/>
              </w:rPr>
            </w:pPr>
            <w:r w:rsidRPr="009F0E09">
              <w:rPr>
                <w:sz w:val="18"/>
                <w:szCs w:val="18"/>
                <w:lang w:eastAsia="pl-PL"/>
              </w:rPr>
              <w:t>Kłaki</w:t>
            </w:r>
          </w:p>
        </w:tc>
        <w:tc>
          <w:tcPr>
            <w:tcW w:w="964" w:type="dxa"/>
            <w:shd w:val="clear" w:color="auto" w:fill="FFFFFF" w:themeFill="background1"/>
            <w:tcPrChange w:id="2144" w:author="Irek" w:date="2019-01-05T18:49:00Z">
              <w:tcPr>
                <w:tcW w:w="964" w:type="dxa"/>
                <w:gridSpan w:val="2"/>
                <w:shd w:val="clear" w:color="auto" w:fill="F2F2F2" w:themeFill="background1" w:themeFillShade="F2"/>
              </w:tcPr>
            </w:tcPrChange>
          </w:tcPr>
          <w:p w14:paraId="2F5E2340" w14:textId="77777777" w:rsidR="0027748D" w:rsidRPr="009F0E09" w:rsidRDefault="0027748D" w:rsidP="0027748D">
            <w:pPr>
              <w:jc w:val="center"/>
              <w:rPr>
                <w:b/>
                <w:sz w:val="18"/>
                <w:szCs w:val="18"/>
                <w:lang w:eastAsia="pl-PL"/>
              </w:rPr>
            </w:pPr>
            <w:r>
              <w:rPr>
                <w:b/>
                <w:sz w:val="18"/>
                <w:szCs w:val="18"/>
                <w:lang w:eastAsia="pl-PL"/>
              </w:rPr>
              <w:t>0</w:t>
            </w:r>
          </w:p>
        </w:tc>
        <w:tc>
          <w:tcPr>
            <w:tcW w:w="965" w:type="dxa"/>
            <w:shd w:val="clear" w:color="auto" w:fill="FFFFFF" w:themeFill="background1"/>
            <w:tcPrChange w:id="2145" w:author="Irek" w:date="2019-01-05T18:49:00Z">
              <w:tcPr>
                <w:tcW w:w="965" w:type="dxa"/>
                <w:gridSpan w:val="2"/>
                <w:shd w:val="clear" w:color="auto" w:fill="F2F2F2" w:themeFill="background1" w:themeFillShade="F2"/>
              </w:tcPr>
            </w:tcPrChange>
          </w:tcPr>
          <w:p w14:paraId="497B0B9E"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FFFFFF" w:themeFill="background1"/>
            <w:tcPrChange w:id="2146" w:author="Irek" w:date="2019-01-05T18:49:00Z">
              <w:tcPr>
                <w:tcW w:w="965" w:type="dxa"/>
                <w:gridSpan w:val="2"/>
                <w:shd w:val="clear" w:color="auto" w:fill="F2F2F2" w:themeFill="background1" w:themeFillShade="F2"/>
              </w:tcPr>
            </w:tcPrChange>
          </w:tcPr>
          <w:p w14:paraId="10797D2D"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Change w:id="2147" w:author="Irek" w:date="2019-01-05T18:49:00Z">
              <w:tcPr>
                <w:tcW w:w="804" w:type="dxa"/>
                <w:gridSpan w:val="2"/>
                <w:shd w:val="clear" w:color="auto" w:fill="F2F2F2" w:themeFill="background1" w:themeFillShade="F2"/>
              </w:tcPr>
            </w:tcPrChange>
          </w:tcPr>
          <w:p w14:paraId="1FC3D37C"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2148" w:author="Irek" w:date="2019-01-05T18:49:00Z">
              <w:tcPr>
                <w:tcW w:w="909" w:type="dxa"/>
                <w:gridSpan w:val="2"/>
                <w:shd w:val="clear" w:color="auto" w:fill="F2F2F2" w:themeFill="background1" w:themeFillShade="F2"/>
              </w:tcPr>
            </w:tcPrChange>
          </w:tcPr>
          <w:p w14:paraId="3694EF00"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FFFFFF" w:themeFill="background1"/>
            <w:tcPrChange w:id="2149" w:author="Irek" w:date="2019-01-05T18:49:00Z">
              <w:tcPr>
                <w:tcW w:w="1701" w:type="dxa"/>
                <w:gridSpan w:val="2"/>
                <w:shd w:val="clear" w:color="auto" w:fill="F2F2F2" w:themeFill="background1" w:themeFillShade="F2"/>
              </w:tcPr>
            </w:tcPrChange>
          </w:tcPr>
          <w:p w14:paraId="0AA19A43" w14:textId="77777777" w:rsidR="0027748D" w:rsidRPr="009F0E09" w:rsidRDefault="0027748D" w:rsidP="0027748D">
            <w:pPr>
              <w:jc w:val="center"/>
              <w:rPr>
                <w:b/>
                <w:sz w:val="18"/>
                <w:szCs w:val="18"/>
                <w:lang w:eastAsia="pl-PL"/>
              </w:rPr>
            </w:pPr>
            <w:r w:rsidRPr="009F0E09">
              <w:rPr>
                <w:b/>
                <w:sz w:val="18"/>
                <w:szCs w:val="18"/>
                <w:lang w:eastAsia="pl-PL"/>
              </w:rPr>
              <w:t>0</w:t>
            </w:r>
          </w:p>
        </w:tc>
      </w:tr>
      <w:tr w:rsidR="0027748D" w:rsidRPr="009F0E09" w14:paraId="40432150" w14:textId="77777777" w:rsidTr="0088599C">
        <w:tblPrEx>
          <w:tblW w:w="8613" w:type="dxa"/>
          <w:tblLayout w:type="fixed"/>
          <w:tblPrExChange w:id="2150" w:author="Irek" w:date="2019-01-05T18:49:00Z">
            <w:tblPrEx>
              <w:tblW w:w="8613" w:type="dxa"/>
              <w:tblLayout w:type="fixed"/>
            </w:tblPrEx>
          </w:tblPrExChange>
        </w:tblPrEx>
        <w:trPr>
          <w:trPrChange w:id="2151" w:author="Irek" w:date="2019-01-05T18:49:00Z">
            <w:trPr>
              <w:gridAfter w:val="0"/>
            </w:trPr>
          </w:trPrChange>
        </w:trPr>
        <w:tc>
          <w:tcPr>
            <w:tcW w:w="529" w:type="dxa"/>
            <w:shd w:val="clear" w:color="auto" w:fill="FFFFFF" w:themeFill="background1"/>
            <w:tcPrChange w:id="2152" w:author="Irek" w:date="2019-01-05T18:49:00Z">
              <w:tcPr>
                <w:tcW w:w="529" w:type="dxa"/>
                <w:gridSpan w:val="2"/>
                <w:shd w:val="clear" w:color="auto" w:fill="F2F2F2" w:themeFill="background1" w:themeFillShade="F2"/>
              </w:tcPr>
            </w:tcPrChange>
          </w:tcPr>
          <w:p w14:paraId="5E9267CC" w14:textId="77777777" w:rsidR="0027748D" w:rsidRPr="009F0E09" w:rsidRDefault="0027748D" w:rsidP="0027748D">
            <w:pPr>
              <w:rPr>
                <w:sz w:val="18"/>
                <w:szCs w:val="18"/>
                <w:lang w:eastAsia="pl-PL"/>
              </w:rPr>
            </w:pPr>
            <w:r>
              <w:rPr>
                <w:sz w:val="18"/>
                <w:szCs w:val="18"/>
                <w:lang w:eastAsia="pl-PL"/>
              </w:rPr>
              <w:t>34</w:t>
            </w:r>
          </w:p>
        </w:tc>
        <w:tc>
          <w:tcPr>
            <w:tcW w:w="1776" w:type="dxa"/>
            <w:shd w:val="clear" w:color="auto" w:fill="FFFFFF" w:themeFill="background1"/>
            <w:tcPrChange w:id="2153" w:author="Irek" w:date="2019-01-05T18:49:00Z">
              <w:tcPr>
                <w:tcW w:w="1776" w:type="dxa"/>
                <w:gridSpan w:val="2"/>
                <w:shd w:val="clear" w:color="auto" w:fill="F2F2F2" w:themeFill="background1" w:themeFillShade="F2"/>
              </w:tcPr>
            </w:tcPrChange>
          </w:tcPr>
          <w:p w14:paraId="31A4E197" w14:textId="77777777" w:rsidR="0027748D" w:rsidRPr="009F0E09" w:rsidRDefault="0027748D" w:rsidP="0027748D">
            <w:pPr>
              <w:rPr>
                <w:sz w:val="18"/>
                <w:szCs w:val="18"/>
                <w:lang w:eastAsia="pl-PL"/>
              </w:rPr>
            </w:pPr>
            <w:r w:rsidRPr="009F0E09">
              <w:rPr>
                <w:sz w:val="18"/>
                <w:szCs w:val="18"/>
                <w:lang w:eastAsia="pl-PL"/>
              </w:rPr>
              <w:t>Kozłówko</w:t>
            </w:r>
          </w:p>
        </w:tc>
        <w:tc>
          <w:tcPr>
            <w:tcW w:w="964" w:type="dxa"/>
            <w:shd w:val="clear" w:color="auto" w:fill="FFFFFF" w:themeFill="background1"/>
            <w:tcPrChange w:id="2154" w:author="Irek" w:date="2019-01-05T18:49:00Z">
              <w:tcPr>
                <w:tcW w:w="964" w:type="dxa"/>
                <w:gridSpan w:val="2"/>
                <w:shd w:val="clear" w:color="auto" w:fill="F2F2F2" w:themeFill="background1" w:themeFillShade="F2"/>
              </w:tcPr>
            </w:tcPrChange>
          </w:tcPr>
          <w:p w14:paraId="1D6F2796" w14:textId="77777777" w:rsidR="0027748D" w:rsidRPr="009F0E09" w:rsidRDefault="0027748D" w:rsidP="0027748D">
            <w:pPr>
              <w:jc w:val="center"/>
              <w:rPr>
                <w:b/>
                <w:sz w:val="18"/>
                <w:szCs w:val="18"/>
                <w:lang w:eastAsia="pl-PL"/>
              </w:rPr>
            </w:pPr>
            <w:r>
              <w:rPr>
                <w:b/>
                <w:sz w:val="18"/>
                <w:szCs w:val="18"/>
                <w:lang w:eastAsia="pl-PL"/>
              </w:rPr>
              <w:t>0</w:t>
            </w:r>
          </w:p>
        </w:tc>
        <w:tc>
          <w:tcPr>
            <w:tcW w:w="965" w:type="dxa"/>
            <w:shd w:val="clear" w:color="auto" w:fill="FFFFFF" w:themeFill="background1"/>
            <w:tcPrChange w:id="2155" w:author="Irek" w:date="2019-01-05T18:49:00Z">
              <w:tcPr>
                <w:tcW w:w="965" w:type="dxa"/>
                <w:gridSpan w:val="2"/>
                <w:shd w:val="clear" w:color="auto" w:fill="F2F2F2" w:themeFill="background1" w:themeFillShade="F2"/>
              </w:tcPr>
            </w:tcPrChange>
          </w:tcPr>
          <w:p w14:paraId="4C4E7524" w14:textId="77777777" w:rsidR="0027748D" w:rsidRPr="009F0E09" w:rsidRDefault="0027748D" w:rsidP="0027748D">
            <w:pPr>
              <w:jc w:val="center"/>
              <w:rPr>
                <w:sz w:val="18"/>
                <w:szCs w:val="18"/>
                <w:lang w:eastAsia="pl-PL"/>
              </w:rPr>
            </w:pPr>
            <w:r>
              <w:rPr>
                <w:sz w:val="18"/>
                <w:szCs w:val="18"/>
                <w:lang w:eastAsia="pl-PL"/>
              </w:rPr>
              <w:t>0</w:t>
            </w:r>
          </w:p>
        </w:tc>
        <w:tc>
          <w:tcPr>
            <w:tcW w:w="965" w:type="dxa"/>
            <w:shd w:val="clear" w:color="auto" w:fill="FFFFFF" w:themeFill="background1"/>
            <w:tcPrChange w:id="2156" w:author="Irek" w:date="2019-01-05T18:49:00Z">
              <w:tcPr>
                <w:tcW w:w="965" w:type="dxa"/>
                <w:gridSpan w:val="2"/>
                <w:shd w:val="clear" w:color="auto" w:fill="F2F2F2" w:themeFill="background1" w:themeFillShade="F2"/>
              </w:tcPr>
            </w:tcPrChange>
          </w:tcPr>
          <w:p w14:paraId="78F0C323"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Change w:id="2157" w:author="Irek" w:date="2019-01-05T18:49:00Z">
              <w:tcPr>
                <w:tcW w:w="804" w:type="dxa"/>
                <w:gridSpan w:val="2"/>
                <w:shd w:val="clear" w:color="auto" w:fill="F2F2F2" w:themeFill="background1" w:themeFillShade="F2"/>
              </w:tcPr>
            </w:tcPrChange>
          </w:tcPr>
          <w:p w14:paraId="477B067B"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2158" w:author="Irek" w:date="2019-01-05T18:49:00Z">
              <w:tcPr>
                <w:tcW w:w="909" w:type="dxa"/>
                <w:gridSpan w:val="2"/>
                <w:shd w:val="clear" w:color="auto" w:fill="F2F2F2" w:themeFill="background1" w:themeFillShade="F2"/>
              </w:tcPr>
            </w:tcPrChange>
          </w:tcPr>
          <w:p w14:paraId="55B484C2"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FFFFFF" w:themeFill="background1"/>
            <w:tcPrChange w:id="2159" w:author="Irek" w:date="2019-01-05T18:49:00Z">
              <w:tcPr>
                <w:tcW w:w="1701" w:type="dxa"/>
                <w:gridSpan w:val="2"/>
                <w:shd w:val="clear" w:color="auto" w:fill="F2F2F2" w:themeFill="background1" w:themeFillShade="F2"/>
              </w:tcPr>
            </w:tcPrChange>
          </w:tcPr>
          <w:p w14:paraId="0955EBC9" w14:textId="77777777" w:rsidR="0027748D" w:rsidRPr="009F0E09" w:rsidRDefault="0027748D" w:rsidP="0027748D">
            <w:pPr>
              <w:jc w:val="center"/>
              <w:rPr>
                <w:b/>
                <w:sz w:val="18"/>
                <w:szCs w:val="18"/>
                <w:lang w:eastAsia="pl-PL"/>
              </w:rPr>
            </w:pPr>
            <w:r w:rsidRPr="009F0E09">
              <w:rPr>
                <w:b/>
                <w:sz w:val="18"/>
                <w:szCs w:val="18"/>
                <w:lang w:eastAsia="pl-PL"/>
              </w:rPr>
              <w:t>0</w:t>
            </w:r>
          </w:p>
        </w:tc>
      </w:tr>
      <w:tr w:rsidR="0027748D" w:rsidRPr="009F0E09" w14:paraId="3B4A9D26" w14:textId="77777777" w:rsidTr="0088599C">
        <w:tblPrEx>
          <w:tblW w:w="8613" w:type="dxa"/>
          <w:tblLayout w:type="fixed"/>
          <w:tblPrExChange w:id="2160" w:author="Irek" w:date="2019-01-05T18:49:00Z">
            <w:tblPrEx>
              <w:tblW w:w="8613" w:type="dxa"/>
              <w:tblLayout w:type="fixed"/>
            </w:tblPrEx>
          </w:tblPrExChange>
        </w:tblPrEx>
        <w:trPr>
          <w:trPrChange w:id="2161" w:author="Irek" w:date="2019-01-05T18:49:00Z">
            <w:trPr>
              <w:gridAfter w:val="0"/>
            </w:trPr>
          </w:trPrChange>
        </w:trPr>
        <w:tc>
          <w:tcPr>
            <w:tcW w:w="529" w:type="dxa"/>
            <w:shd w:val="clear" w:color="auto" w:fill="FFFFFF" w:themeFill="background1"/>
            <w:tcPrChange w:id="2162" w:author="Irek" w:date="2019-01-05T18:49:00Z">
              <w:tcPr>
                <w:tcW w:w="529" w:type="dxa"/>
                <w:gridSpan w:val="2"/>
                <w:shd w:val="clear" w:color="auto" w:fill="F2F2F2" w:themeFill="background1" w:themeFillShade="F2"/>
              </w:tcPr>
            </w:tcPrChange>
          </w:tcPr>
          <w:p w14:paraId="6A61C2BE" w14:textId="77777777" w:rsidR="0027748D" w:rsidRPr="009F0E09" w:rsidRDefault="0027748D" w:rsidP="0027748D">
            <w:pPr>
              <w:rPr>
                <w:sz w:val="18"/>
                <w:szCs w:val="18"/>
                <w:lang w:eastAsia="pl-PL"/>
              </w:rPr>
            </w:pPr>
            <w:r>
              <w:rPr>
                <w:sz w:val="18"/>
                <w:szCs w:val="18"/>
                <w:lang w:eastAsia="pl-PL"/>
              </w:rPr>
              <w:t>35</w:t>
            </w:r>
          </w:p>
        </w:tc>
        <w:tc>
          <w:tcPr>
            <w:tcW w:w="1776" w:type="dxa"/>
            <w:shd w:val="clear" w:color="auto" w:fill="FFFFFF" w:themeFill="background1"/>
            <w:tcPrChange w:id="2163" w:author="Irek" w:date="2019-01-05T18:49:00Z">
              <w:tcPr>
                <w:tcW w:w="1776" w:type="dxa"/>
                <w:gridSpan w:val="2"/>
                <w:shd w:val="clear" w:color="auto" w:fill="F2F2F2" w:themeFill="background1" w:themeFillShade="F2"/>
              </w:tcPr>
            </w:tcPrChange>
          </w:tcPr>
          <w:p w14:paraId="4378D435" w14:textId="77777777" w:rsidR="0027748D" w:rsidRPr="009F0E09" w:rsidRDefault="0027748D" w:rsidP="0027748D">
            <w:pPr>
              <w:rPr>
                <w:sz w:val="18"/>
                <w:szCs w:val="18"/>
                <w:lang w:eastAsia="pl-PL"/>
              </w:rPr>
            </w:pPr>
            <w:r w:rsidRPr="009F0E09">
              <w:rPr>
                <w:sz w:val="18"/>
                <w:szCs w:val="18"/>
                <w:lang w:eastAsia="pl-PL"/>
              </w:rPr>
              <w:t xml:space="preserve">Łęg Kościelny </w:t>
            </w:r>
          </w:p>
        </w:tc>
        <w:tc>
          <w:tcPr>
            <w:tcW w:w="964" w:type="dxa"/>
            <w:shd w:val="clear" w:color="auto" w:fill="FFFFFF" w:themeFill="background1"/>
            <w:tcPrChange w:id="2164" w:author="Irek" w:date="2019-01-05T18:49:00Z">
              <w:tcPr>
                <w:tcW w:w="964" w:type="dxa"/>
                <w:gridSpan w:val="2"/>
                <w:shd w:val="clear" w:color="auto" w:fill="F2F2F2" w:themeFill="background1" w:themeFillShade="F2"/>
              </w:tcPr>
            </w:tcPrChange>
          </w:tcPr>
          <w:p w14:paraId="0D71BF49" w14:textId="77777777" w:rsidR="0027748D" w:rsidRPr="009F0E09" w:rsidRDefault="0027748D" w:rsidP="0027748D">
            <w:pPr>
              <w:jc w:val="center"/>
              <w:rPr>
                <w:b/>
                <w:sz w:val="18"/>
                <w:szCs w:val="18"/>
                <w:lang w:eastAsia="pl-PL"/>
              </w:rPr>
            </w:pPr>
            <w:r>
              <w:rPr>
                <w:b/>
                <w:sz w:val="18"/>
                <w:szCs w:val="18"/>
                <w:lang w:eastAsia="pl-PL"/>
              </w:rPr>
              <w:t>0</w:t>
            </w:r>
          </w:p>
        </w:tc>
        <w:tc>
          <w:tcPr>
            <w:tcW w:w="965" w:type="dxa"/>
            <w:shd w:val="clear" w:color="auto" w:fill="FFFFFF" w:themeFill="background1"/>
            <w:tcPrChange w:id="2165" w:author="Irek" w:date="2019-01-05T18:49:00Z">
              <w:tcPr>
                <w:tcW w:w="965" w:type="dxa"/>
                <w:gridSpan w:val="2"/>
                <w:shd w:val="clear" w:color="auto" w:fill="F2F2F2" w:themeFill="background1" w:themeFillShade="F2"/>
              </w:tcPr>
            </w:tcPrChange>
          </w:tcPr>
          <w:p w14:paraId="5FC418AD"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FFFFFF" w:themeFill="background1"/>
            <w:tcPrChange w:id="2166" w:author="Irek" w:date="2019-01-05T18:49:00Z">
              <w:tcPr>
                <w:tcW w:w="965" w:type="dxa"/>
                <w:gridSpan w:val="2"/>
                <w:shd w:val="clear" w:color="auto" w:fill="F2F2F2" w:themeFill="background1" w:themeFillShade="F2"/>
              </w:tcPr>
            </w:tcPrChange>
          </w:tcPr>
          <w:p w14:paraId="00F397CB"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Change w:id="2167" w:author="Irek" w:date="2019-01-05T18:49:00Z">
              <w:tcPr>
                <w:tcW w:w="804" w:type="dxa"/>
                <w:gridSpan w:val="2"/>
                <w:shd w:val="clear" w:color="auto" w:fill="F2F2F2" w:themeFill="background1" w:themeFillShade="F2"/>
              </w:tcPr>
            </w:tcPrChange>
          </w:tcPr>
          <w:p w14:paraId="1C12EC4A"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2168" w:author="Irek" w:date="2019-01-05T18:49:00Z">
              <w:tcPr>
                <w:tcW w:w="909" w:type="dxa"/>
                <w:gridSpan w:val="2"/>
                <w:shd w:val="clear" w:color="auto" w:fill="F2F2F2" w:themeFill="background1" w:themeFillShade="F2"/>
              </w:tcPr>
            </w:tcPrChange>
          </w:tcPr>
          <w:p w14:paraId="1CFF8670" w14:textId="77777777" w:rsidR="0027748D" w:rsidRPr="009F0E09" w:rsidRDefault="0027748D" w:rsidP="0027748D">
            <w:pPr>
              <w:jc w:val="center"/>
              <w:rPr>
                <w:sz w:val="18"/>
                <w:szCs w:val="18"/>
                <w:lang w:eastAsia="pl-PL"/>
              </w:rPr>
            </w:pPr>
            <w:r>
              <w:rPr>
                <w:sz w:val="18"/>
                <w:szCs w:val="18"/>
                <w:lang w:eastAsia="pl-PL"/>
              </w:rPr>
              <w:t>1</w:t>
            </w:r>
          </w:p>
        </w:tc>
        <w:tc>
          <w:tcPr>
            <w:tcW w:w="1701" w:type="dxa"/>
            <w:shd w:val="clear" w:color="auto" w:fill="FFFFFF" w:themeFill="background1"/>
            <w:tcPrChange w:id="2169" w:author="Irek" w:date="2019-01-05T18:49:00Z">
              <w:tcPr>
                <w:tcW w:w="1701" w:type="dxa"/>
                <w:gridSpan w:val="2"/>
                <w:shd w:val="clear" w:color="auto" w:fill="F2F2F2" w:themeFill="background1" w:themeFillShade="F2"/>
              </w:tcPr>
            </w:tcPrChange>
          </w:tcPr>
          <w:p w14:paraId="11D53478" w14:textId="77777777" w:rsidR="0027748D" w:rsidRPr="009F0E09" w:rsidRDefault="0027748D" w:rsidP="0027748D">
            <w:pPr>
              <w:jc w:val="center"/>
              <w:rPr>
                <w:b/>
                <w:sz w:val="18"/>
                <w:szCs w:val="18"/>
                <w:lang w:eastAsia="pl-PL"/>
              </w:rPr>
            </w:pPr>
            <w:r w:rsidRPr="009F0E09">
              <w:rPr>
                <w:b/>
                <w:sz w:val="18"/>
                <w:szCs w:val="18"/>
                <w:lang w:eastAsia="pl-PL"/>
              </w:rPr>
              <w:t>0</w:t>
            </w:r>
          </w:p>
        </w:tc>
      </w:tr>
      <w:tr w:rsidR="0027748D" w:rsidRPr="009F0E09" w14:paraId="4F09DBDA" w14:textId="77777777" w:rsidTr="0088599C">
        <w:tblPrEx>
          <w:tblW w:w="8613" w:type="dxa"/>
          <w:tblLayout w:type="fixed"/>
          <w:tblPrExChange w:id="2170" w:author="Irek" w:date="2019-01-05T18:49:00Z">
            <w:tblPrEx>
              <w:tblW w:w="8613" w:type="dxa"/>
              <w:tblLayout w:type="fixed"/>
            </w:tblPrEx>
          </w:tblPrExChange>
        </w:tblPrEx>
        <w:trPr>
          <w:trPrChange w:id="2171" w:author="Irek" w:date="2019-01-05T18:49:00Z">
            <w:trPr>
              <w:gridAfter w:val="0"/>
            </w:trPr>
          </w:trPrChange>
        </w:trPr>
        <w:tc>
          <w:tcPr>
            <w:tcW w:w="529" w:type="dxa"/>
            <w:shd w:val="clear" w:color="auto" w:fill="FFFFFF" w:themeFill="background1"/>
            <w:tcPrChange w:id="2172" w:author="Irek" w:date="2019-01-05T18:49:00Z">
              <w:tcPr>
                <w:tcW w:w="529" w:type="dxa"/>
                <w:gridSpan w:val="2"/>
                <w:shd w:val="clear" w:color="auto" w:fill="F2F2F2" w:themeFill="background1" w:themeFillShade="F2"/>
              </w:tcPr>
            </w:tcPrChange>
          </w:tcPr>
          <w:p w14:paraId="387B89D1" w14:textId="77777777" w:rsidR="0027748D" w:rsidRPr="009F0E09" w:rsidRDefault="0027748D" w:rsidP="0027748D">
            <w:pPr>
              <w:rPr>
                <w:sz w:val="18"/>
                <w:szCs w:val="18"/>
                <w:lang w:eastAsia="pl-PL"/>
              </w:rPr>
            </w:pPr>
            <w:r>
              <w:rPr>
                <w:sz w:val="18"/>
                <w:szCs w:val="18"/>
                <w:lang w:eastAsia="pl-PL"/>
              </w:rPr>
              <w:t>36</w:t>
            </w:r>
          </w:p>
        </w:tc>
        <w:tc>
          <w:tcPr>
            <w:tcW w:w="1776" w:type="dxa"/>
            <w:shd w:val="clear" w:color="auto" w:fill="FFFFFF" w:themeFill="background1"/>
            <w:tcPrChange w:id="2173" w:author="Irek" w:date="2019-01-05T18:49:00Z">
              <w:tcPr>
                <w:tcW w:w="1776" w:type="dxa"/>
                <w:gridSpan w:val="2"/>
                <w:shd w:val="clear" w:color="auto" w:fill="F2F2F2" w:themeFill="background1" w:themeFillShade="F2"/>
              </w:tcPr>
            </w:tcPrChange>
          </w:tcPr>
          <w:p w14:paraId="7662F256" w14:textId="77777777" w:rsidR="0027748D" w:rsidRPr="009F0E09" w:rsidRDefault="0027748D" w:rsidP="0027748D">
            <w:pPr>
              <w:rPr>
                <w:sz w:val="18"/>
                <w:szCs w:val="18"/>
                <w:lang w:eastAsia="pl-PL"/>
              </w:rPr>
            </w:pPr>
            <w:r w:rsidRPr="009F0E09">
              <w:rPr>
                <w:sz w:val="18"/>
                <w:szCs w:val="18"/>
                <w:lang w:eastAsia="pl-PL"/>
              </w:rPr>
              <w:t>Maliszewko</w:t>
            </w:r>
          </w:p>
        </w:tc>
        <w:tc>
          <w:tcPr>
            <w:tcW w:w="964" w:type="dxa"/>
            <w:shd w:val="clear" w:color="auto" w:fill="FFFFFF" w:themeFill="background1"/>
            <w:tcPrChange w:id="2174" w:author="Irek" w:date="2019-01-05T18:49:00Z">
              <w:tcPr>
                <w:tcW w:w="964" w:type="dxa"/>
                <w:gridSpan w:val="2"/>
                <w:shd w:val="clear" w:color="auto" w:fill="F2F2F2" w:themeFill="background1" w:themeFillShade="F2"/>
              </w:tcPr>
            </w:tcPrChange>
          </w:tcPr>
          <w:p w14:paraId="4CF7BE29" w14:textId="77777777" w:rsidR="0027748D" w:rsidRPr="009F0E09" w:rsidRDefault="0027748D" w:rsidP="0027748D">
            <w:pPr>
              <w:jc w:val="center"/>
              <w:rPr>
                <w:b/>
                <w:sz w:val="18"/>
                <w:szCs w:val="18"/>
                <w:lang w:eastAsia="pl-PL"/>
              </w:rPr>
            </w:pPr>
            <w:r>
              <w:rPr>
                <w:b/>
                <w:sz w:val="18"/>
                <w:szCs w:val="18"/>
                <w:lang w:eastAsia="pl-PL"/>
              </w:rPr>
              <w:t>0</w:t>
            </w:r>
          </w:p>
        </w:tc>
        <w:tc>
          <w:tcPr>
            <w:tcW w:w="965" w:type="dxa"/>
            <w:shd w:val="clear" w:color="auto" w:fill="FFFFFF" w:themeFill="background1"/>
            <w:tcPrChange w:id="2175" w:author="Irek" w:date="2019-01-05T18:49:00Z">
              <w:tcPr>
                <w:tcW w:w="965" w:type="dxa"/>
                <w:gridSpan w:val="2"/>
                <w:shd w:val="clear" w:color="auto" w:fill="F2F2F2" w:themeFill="background1" w:themeFillShade="F2"/>
              </w:tcPr>
            </w:tcPrChange>
          </w:tcPr>
          <w:p w14:paraId="5746FA8B"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FFFFFF" w:themeFill="background1"/>
            <w:tcPrChange w:id="2176" w:author="Irek" w:date="2019-01-05T18:49:00Z">
              <w:tcPr>
                <w:tcW w:w="965" w:type="dxa"/>
                <w:gridSpan w:val="2"/>
                <w:shd w:val="clear" w:color="auto" w:fill="F2F2F2" w:themeFill="background1" w:themeFillShade="F2"/>
              </w:tcPr>
            </w:tcPrChange>
          </w:tcPr>
          <w:p w14:paraId="5906838E"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Change w:id="2177" w:author="Irek" w:date="2019-01-05T18:49:00Z">
              <w:tcPr>
                <w:tcW w:w="804" w:type="dxa"/>
                <w:gridSpan w:val="2"/>
                <w:shd w:val="clear" w:color="auto" w:fill="F2F2F2" w:themeFill="background1" w:themeFillShade="F2"/>
              </w:tcPr>
            </w:tcPrChange>
          </w:tcPr>
          <w:p w14:paraId="69F1CF5A"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2178" w:author="Irek" w:date="2019-01-05T18:49:00Z">
              <w:tcPr>
                <w:tcW w:w="909" w:type="dxa"/>
                <w:gridSpan w:val="2"/>
                <w:shd w:val="clear" w:color="auto" w:fill="F2F2F2" w:themeFill="background1" w:themeFillShade="F2"/>
              </w:tcPr>
            </w:tcPrChange>
          </w:tcPr>
          <w:p w14:paraId="7CAC97B1"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FFFFFF" w:themeFill="background1"/>
            <w:tcPrChange w:id="2179" w:author="Irek" w:date="2019-01-05T18:49:00Z">
              <w:tcPr>
                <w:tcW w:w="1701" w:type="dxa"/>
                <w:gridSpan w:val="2"/>
                <w:shd w:val="clear" w:color="auto" w:fill="F2F2F2" w:themeFill="background1" w:themeFillShade="F2"/>
              </w:tcPr>
            </w:tcPrChange>
          </w:tcPr>
          <w:p w14:paraId="04446601" w14:textId="77777777" w:rsidR="0027748D" w:rsidRPr="009F0E09" w:rsidRDefault="0027748D" w:rsidP="0027748D">
            <w:pPr>
              <w:jc w:val="center"/>
              <w:rPr>
                <w:b/>
                <w:sz w:val="18"/>
                <w:szCs w:val="18"/>
                <w:lang w:eastAsia="pl-PL"/>
              </w:rPr>
            </w:pPr>
            <w:r w:rsidRPr="009F0E09">
              <w:rPr>
                <w:b/>
                <w:sz w:val="18"/>
                <w:szCs w:val="18"/>
                <w:lang w:eastAsia="pl-PL"/>
              </w:rPr>
              <w:t>0</w:t>
            </w:r>
          </w:p>
        </w:tc>
      </w:tr>
      <w:tr w:rsidR="0027748D" w:rsidRPr="009F0E09" w14:paraId="74B96496" w14:textId="77777777" w:rsidTr="0088599C">
        <w:tblPrEx>
          <w:tblW w:w="8613" w:type="dxa"/>
          <w:tblLayout w:type="fixed"/>
          <w:tblPrExChange w:id="2180" w:author="Irek" w:date="2019-01-05T18:49:00Z">
            <w:tblPrEx>
              <w:tblW w:w="8613" w:type="dxa"/>
              <w:tblLayout w:type="fixed"/>
            </w:tblPrEx>
          </w:tblPrExChange>
        </w:tblPrEx>
        <w:trPr>
          <w:trPrChange w:id="2181" w:author="Irek" w:date="2019-01-05T18:49:00Z">
            <w:trPr>
              <w:gridAfter w:val="0"/>
            </w:trPr>
          </w:trPrChange>
        </w:trPr>
        <w:tc>
          <w:tcPr>
            <w:tcW w:w="529" w:type="dxa"/>
            <w:shd w:val="clear" w:color="auto" w:fill="FFFFFF" w:themeFill="background1"/>
            <w:tcPrChange w:id="2182" w:author="Irek" w:date="2019-01-05T18:49:00Z">
              <w:tcPr>
                <w:tcW w:w="529" w:type="dxa"/>
                <w:gridSpan w:val="2"/>
                <w:shd w:val="clear" w:color="auto" w:fill="F2F2F2" w:themeFill="background1" w:themeFillShade="F2"/>
              </w:tcPr>
            </w:tcPrChange>
          </w:tcPr>
          <w:p w14:paraId="48440978" w14:textId="77777777" w:rsidR="0027748D" w:rsidRPr="009F0E09" w:rsidRDefault="0027748D" w:rsidP="0027748D">
            <w:pPr>
              <w:rPr>
                <w:sz w:val="18"/>
                <w:szCs w:val="18"/>
                <w:lang w:eastAsia="pl-PL"/>
              </w:rPr>
            </w:pPr>
            <w:r>
              <w:rPr>
                <w:sz w:val="18"/>
                <w:szCs w:val="18"/>
                <w:lang w:eastAsia="pl-PL"/>
              </w:rPr>
              <w:t>37</w:t>
            </w:r>
          </w:p>
        </w:tc>
        <w:tc>
          <w:tcPr>
            <w:tcW w:w="1776" w:type="dxa"/>
            <w:shd w:val="clear" w:color="auto" w:fill="FFFFFF" w:themeFill="background1"/>
            <w:tcPrChange w:id="2183" w:author="Irek" w:date="2019-01-05T18:49:00Z">
              <w:tcPr>
                <w:tcW w:w="1776" w:type="dxa"/>
                <w:gridSpan w:val="2"/>
                <w:shd w:val="clear" w:color="auto" w:fill="F2F2F2" w:themeFill="background1" w:themeFillShade="F2"/>
              </w:tcPr>
            </w:tcPrChange>
          </w:tcPr>
          <w:p w14:paraId="752C212C" w14:textId="77777777" w:rsidR="0027748D" w:rsidRPr="009F0E09" w:rsidRDefault="0027748D" w:rsidP="0027748D">
            <w:pPr>
              <w:rPr>
                <w:sz w:val="18"/>
                <w:szCs w:val="18"/>
                <w:lang w:eastAsia="pl-PL"/>
              </w:rPr>
            </w:pPr>
            <w:r w:rsidRPr="009F0E09">
              <w:rPr>
                <w:sz w:val="18"/>
                <w:szCs w:val="18"/>
                <w:lang w:eastAsia="pl-PL"/>
              </w:rPr>
              <w:t>Mlice-Kostery</w:t>
            </w:r>
          </w:p>
        </w:tc>
        <w:tc>
          <w:tcPr>
            <w:tcW w:w="964" w:type="dxa"/>
            <w:shd w:val="clear" w:color="auto" w:fill="FFFFFF" w:themeFill="background1"/>
            <w:tcPrChange w:id="2184" w:author="Irek" w:date="2019-01-05T18:49:00Z">
              <w:tcPr>
                <w:tcW w:w="964" w:type="dxa"/>
                <w:gridSpan w:val="2"/>
                <w:shd w:val="clear" w:color="auto" w:fill="F2F2F2" w:themeFill="background1" w:themeFillShade="F2"/>
              </w:tcPr>
            </w:tcPrChange>
          </w:tcPr>
          <w:p w14:paraId="39019A5C" w14:textId="77777777" w:rsidR="0027748D" w:rsidRPr="009F0E09" w:rsidRDefault="0027748D" w:rsidP="0027748D">
            <w:pPr>
              <w:jc w:val="center"/>
              <w:rPr>
                <w:b/>
                <w:sz w:val="18"/>
                <w:szCs w:val="18"/>
                <w:lang w:eastAsia="pl-PL"/>
              </w:rPr>
            </w:pPr>
            <w:r>
              <w:rPr>
                <w:b/>
                <w:sz w:val="18"/>
                <w:szCs w:val="18"/>
                <w:lang w:eastAsia="pl-PL"/>
              </w:rPr>
              <w:t>0</w:t>
            </w:r>
          </w:p>
        </w:tc>
        <w:tc>
          <w:tcPr>
            <w:tcW w:w="965" w:type="dxa"/>
            <w:shd w:val="clear" w:color="auto" w:fill="FFFFFF" w:themeFill="background1"/>
            <w:tcPrChange w:id="2185" w:author="Irek" w:date="2019-01-05T18:49:00Z">
              <w:tcPr>
                <w:tcW w:w="965" w:type="dxa"/>
                <w:gridSpan w:val="2"/>
                <w:shd w:val="clear" w:color="auto" w:fill="F2F2F2" w:themeFill="background1" w:themeFillShade="F2"/>
              </w:tcPr>
            </w:tcPrChange>
          </w:tcPr>
          <w:p w14:paraId="0D8B7B30"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FFFFFF" w:themeFill="background1"/>
            <w:tcPrChange w:id="2186" w:author="Irek" w:date="2019-01-05T18:49:00Z">
              <w:tcPr>
                <w:tcW w:w="965" w:type="dxa"/>
                <w:gridSpan w:val="2"/>
                <w:shd w:val="clear" w:color="auto" w:fill="F2F2F2" w:themeFill="background1" w:themeFillShade="F2"/>
              </w:tcPr>
            </w:tcPrChange>
          </w:tcPr>
          <w:p w14:paraId="3B01AA05"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Change w:id="2187" w:author="Irek" w:date="2019-01-05T18:49:00Z">
              <w:tcPr>
                <w:tcW w:w="804" w:type="dxa"/>
                <w:gridSpan w:val="2"/>
                <w:shd w:val="clear" w:color="auto" w:fill="F2F2F2" w:themeFill="background1" w:themeFillShade="F2"/>
              </w:tcPr>
            </w:tcPrChange>
          </w:tcPr>
          <w:p w14:paraId="49E44387"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2188" w:author="Irek" w:date="2019-01-05T18:49:00Z">
              <w:tcPr>
                <w:tcW w:w="909" w:type="dxa"/>
                <w:gridSpan w:val="2"/>
                <w:shd w:val="clear" w:color="auto" w:fill="F2F2F2" w:themeFill="background1" w:themeFillShade="F2"/>
              </w:tcPr>
            </w:tcPrChange>
          </w:tcPr>
          <w:p w14:paraId="54FF7758"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FFFFFF" w:themeFill="background1"/>
            <w:tcPrChange w:id="2189" w:author="Irek" w:date="2019-01-05T18:49:00Z">
              <w:tcPr>
                <w:tcW w:w="1701" w:type="dxa"/>
                <w:gridSpan w:val="2"/>
                <w:shd w:val="clear" w:color="auto" w:fill="F2F2F2" w:themeFill="background1" w:themeFillShade="F2"/>
              </w:tcPr>
            </w:tcPrChange>
          </w:tcPr>
          <w:p w14:paraId="67925AFC" w14:textId="77777777" w:rsidR="0027748D" w:rsidRPr="009F0E09" w:rsidRDefault="0027748D" w:rsidP="0027748D">
            <w:pPr>
              <w:jc w:val="center"/>
              <w:rPr>
                <w:b/>
                <w:sz w:val="18"/>
                <w:szCs w:val="18"/>
                <w:lang w:eastAsia="pl-PL"/>
              </w:rPr>
            </w:pPr>
            <w:r w:rsidRPr="009F0E09">
              <w:rPr>
                <w:b/>
                <w:sz w:val="18"/>
                <w:szCs w:val="18"/>
                <w:lang w:eastAsia="pl-PL"/>
              </w:rPr>
              <w:t>0</w:t>
            </w:r>
          </w:p>
        </w:tc>
      </w:tr>
      <w:tr w:rsidR="0027748D" w:rsidRPr="009F0E09" w14:paraId="2148978F" w14:textId="77777777" w:rsidTr="0088599C">
        <w:tblPrEx>
          <w:tblW w:w="8613" w:type="dxa"/>
          <w:tblLayout w:type="fixed"/>
          <w:tblPrExChange w:id="2190" w:author="Irek" w:date="2019-01-05T18:49:00Z">
            <w:tblPrEx>
              <w:tblW w:w="8613" w:type="dxa"/>
              <w:tblLayout w:type="fixed"/>
            </w:tblPrEx>
          </w:tblPrExChange>
        </w:tblPrEx>
        <w:trPr>
          <w:trPrChange w:id="2191" w:author="Irek" w:date="2019-01-05T18:49:00Z">
            <w:trPr>
              <w:gridAfter w:val="0"/>
            </w:trPr>
          </w:trPrChange>
        </w:trPr>
        <w:tc>
          <w:tcPr>
            <w:tcW w:w="529" w:type="dxa"/>
            <w:shd w:val="clear" w:color="auto" w:fill="FFFFFF" w:themeFill="background1"/>
            <w:tcPrChange w:id="2192" w:author="Irek" w:date="2019-01-05T18:49:00Z">
              <w:tcPr>
                <w:tcW w:w="529" w:type="dxa"/>
                <w:gridSpan w:val="2"/>
                <w:shd w:val="clear" w:color="auto" w:fill="F2F2F2" w:themeFill="background1" w:themeFillShade="F2"/>
              </w:tcPr>
            </w:tcPrChange>
          </w:tcPr>
          <w:p w14:paraId="0754D60B" w14:textId="77777777" w:rsidR="0027748D" w:rsidRPr="009F0E09" w:rsidRDefault="0027748D" w:rsidP="0027748D">
            <w:pPr>
              <w:rPr>
                <w:sz w:val="18"/>
                <w:szCs w:val="18"/>
                <w:lang w:eastAsia="pl-PL"/>
              </w:rPr>
            </w:pPr>
            <w:r w:rsidRPr="009F0E09">
              <w:rPr>
                <w:sz w:val="18"/>
                <w:szCs w:val="18"/>
                <w:lang w:eastAsia="pl-PL"/>
              </w:rPr>
              <w:t>3</w:t>
            </w:r>
            <w:r>
              <w:rPr>
                <w:sz w:val="18"/>
                <w:szCs w:val="18"/>
                <w:lang w:eastAsia="pl-PL"/>
              </w:rPr>
              <w:t>8</w:t>
            </w:r>
          </w:p>
        </w:tc>
        <w:tc>
          <w:tcPr>
            <w:tcW w:w="1776" w:type="dxa"/>
            <w:shd w:val="clear" w:color="auto" w:fill="FFFFFF" w:themeFill="background1"/>
            <w:tcPrChange w:id="2193" w:author="Irek" w:date="2019-01-05T18:49:00Z">
              <w:tcPr>
                <w:tcW w:w="1776" w:type="dxa"/>
                <w:gridSpan w:val="2"/>
                <w:shd w:val="clear" w:color="auto" w:fill="F2F2F2" w:themeFill="background1" w:themeFillShade="F2"/>
              </w:tcPr>
            </w:tcPrChange>
          </w:tcPr>
          <w:p w14:paraId="5CA407BC" w14:textId="77777777" w:rsidR="0027748D" w:rsidRPr="009F0E09" w:rsidRDefault="0027748D" w:rsidP="0027748D">
            <w:pPr>
              <w:rPr>
                <w:sz w:val="18"/>
                <w:szCs w:val="18"/>
                <w:lang w:eastAsia="pl-PL"/>
              </w:rPr>
            </w:pPr>
            <w:r w:rsidRPr="009F0E09">
              <w:rPr>
                <w:sz w:val="18"/>
                <w:szCs w:val="18"/>
                <w:lang w:eastAsia="pl-PL"/>
              </w:rPr>
              <w:t>Nagórki Olszyny</w:t>
            </w:r>
          </w:p>
        </w:tc>
        <w:tc>
          <w:tcPr>
            <w:tcW w:w="964" w:type="dxa"/>
            <w:shd w:val="clear" w:color="auto" w:fill="FFFFFF" w:themeFill="background1"/>
            <w:tcPrChange w:id="2194" w:author="Irek" w:date="2019-01-05T18:49:00Z">
              <w:tcPr>
                <w:tcW w:w="964" w:type="dxa"/>
                <w:gridSpan w:val="2"/>
                <w:shd w:val="clear" w:color="auto" w:fill="F2F2F2" w:themeFill="background1" w:themeFillShade="F2"/>
              </w:tcPr>
            </w:tcPrChange>
          </w:tcPr>
          <w:p w14:paraId="1BC9A9CA" w14:textId="77777777" w:rsidR="0027748D" w:rsidRPr="009F0E09" w:rsidRDefault="0027748D" w:rsidP="0027748D">
            <w:pPr>
              <w:jc w:val="center"/>
              <w:rPr>
                <w:b/>
                <w:sz w:val="18"/>
                <w:szCs w:val="18"/>
                <w:lang w:eastAsia="pl-PL"/>
              </w:rPr>
            </w:pPr>
            <w:r>
              <w:rPr>
                <w:b/>
                <w:sz w:val="18"/>
                <w:szCs w:val="18"/>
                <w:lang w:eastAsia="pl-PL"/>
              </w:rPr>
              <w:t>0</w:t>
            </w:r>
          </w:p>
        </w:tc>
        <w:tc>
          <w:tcPr>
            <w:tcW w:w="965" w:type="dxa"/>
            <w:shd w:val="clear" w:color="auto" w:fill="FFFFFF" w:themeFill="background1"/>
            <w:tcPrChange w:id="2195" w:author="Irek" w:date="2019-01-05T18:49:00Z">
              <w:tcPr>
                <w:tcW w:w="965" w:type="dxa"/>
                <w:gridSpan w:val="2"/>
                <w:shd w:val="clear" w:color="auto" w:fill="F2F2F2" w:themeFill="background1" w:themeFillShade="F2"/>
              </w:tcPr>
            </w:tcPrChange>
          </w:tcPr>
          <w:p w14:paraId="228372D7" w14:textId="77777777" w:rsidR="0027748D" w:rsidRPr="009F0E09" w:rsidRDefault="0027748D" w:rsidP="0027748D">
            <w:pPr>
              <w:jc w:val="center"/>
              <w:rPr>
                <w:sz w:val="18"/>
                <w:szCs w:val="18"/>
                <w:lang w:eastAsia="pl-PL"/>
              </w:rPr>
            </w:pPr>
            <w:r>
              <w:rPr>
                <w:sz w:val="18"/>
                <w:szCs w:val="18"/>
                <w:lang w:eastAsia="pl-PL"/>
              </w:rPr>
              <w:t>0</w:t>
            </w:r>
          </w:p>
        </w:tc>
        <w:tc>
          <w:tcPr>
            <w:tcW w:w="965" w:type="dxa"/>
            <w:shd w:val="clear" w:color="auto" w:fill="FFFFFF" w:themeFill="background1"/>
            <w:tcPrChange w:id="2196" w:author="Irek" w:date="2019-01-05T18:49:00Z">
              <w:tcPr>
                <w:tcW w:w="965" w:type="dxa"/>
                <w:gridSpan w:val="2"/>
                <w:shd w:val="clear" w:color="auto" w:fill="F2F2F2" w:themeFill="background1" w:themeFillShade="F2"/>
              </w:tcPr>
            </w:tcPrChange>
          </w:tcPr>
          <w:p w14:paraId="27D96E62" w14:textId="77777777" w:rsidR="0027748D" w:rsidRPr="009F0E09" w:rsidRDefault="0027748D" w:rsidP="0027748D">
            <w:pPr>
              <w:jc w:val="center"/>
              <w:rPr>
                <w:sz w:val="18"/>
                <w:szCs w:val="18"/>
                <w:lang w:eastAsia="pl-PL"/>
              </w:rPr>
            </w:pPr>
            <w:r>
              <w:rPr>
                <w:sz w:val="18"/>
                <w:szCs w:val="18"/>
                <w:lang w:eastAsia="pl-PL"/>
              </w:rPr>
              <w:t>1</w:t>
            </w:r>
          </w:p>
        </w:tc>
        <w:tc>
          <w:tcPr>
            <w:tcW w:w="804" w:type="dxa"/>
            <w:shd w:val="clear" w:color="auto" w:fill="FFFFFF" w:themeFill="background1"/>
            <w:tcPrChange w:id="2197" w:author="Irek" w:date="2019-01-05T18:49:00Z">
              <w:tcPr>
                <w:tcW w:w="804" w:type="dxa"/>
                <w:gridSpan w:val="2"/>
                <w:shd w:val="clear" w:color="auto" w:fill="F2F2F2" w:themeFill="background1" w:themeFillShade="F2"/>
              </w:tcPr>
            </w:tcPrChange>
          </w:tcPr>
          <w:p w14:paraId="5B6C7BFE"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2198" w:author="Irek" w:date="2019-01-05T18:49:00Z">
              <w:tcPr>
                <w:tcW w:w="909" w:type="dxa"/>
                <w:gridSpan w:val="2"/>
                <w:shd w:val="clear" w:color="auto" w:fill="F2F2F2" w:themeFill="background1" w:themeFillShade="F2"/>
              </w:tcPr>
            </w:tcPrChange>
          </w:tcPr>
          <w:p w14:paraId="6BDDA9AB" w14:textId="77777777" w:rsidR="0027748D" w:rsidRPr="009F0E09" w:rsidRDefault="0027748D" w:rsidP="0027748D">
            <w:pPr>
              <w:jc w:val="center"/>
              <w:rPr>
                <w:sz w:val="18"/>
                <w:szCs w:val="18"/>
                <w:lang w:eastAsia="pl-PL"/>
              </w:rPr>
            </w:pPr>
            <w:r>
              <w:rPr>
                <w:sz w:val="18"/>
                <w:szCs w:val="18"/>
                <w:lang w:eastAsia="pl-PL"/>
              </w:rPr>
              <w:t>1</w:t>
            </w:r>
          </w:p>
        </w:tc>
        <w:tc>
          <w:tcPr>
            <w:tcW w:w="1701" w:type="dxa"/>
            <w:shd w:val="clear" w:color="auto" w:fill="FFFFFF" w:themeFill="background1"/>
            <w:tcPrChange w:id="2199" w:author="Irek" w:date="2019-01-05T18:49:00Z">
              <w:tcPr>
                <w:tcW w:w="1701" w:type="dxa"/>
                <w:gridSpan w:val="2"/>
                <w:shd w:val="clear" w:color="auto" w:fill="F2F2F2" w:themeFill="background1" w:themeFillShade="F2"/>
              </w:tcPr>
            </w:tcPrChange>
          </w:tcPr>
          <w:p w14:paraId="31C302A1" w14:textId="77777777" w:rsidR="0027748D" w:rsidRPr="009F0E09" w:rsidRDefault="0027748D" w:rsidP="0027748D">
            <w:pPr>
              <w:jc w:val="center"/>
              <w:rPr>
                <w:b/>
                <w:sz w:val="18"/>
                <w:szCs w:val="18"/>
                <w:lang w:eastAsia="pl-PL"/>
              </w:rPr>
            </w:pPr>
            <w:r w:rsidRPr="009F0E09">
              <w:rPr>
                <w:b/>
                <w:sz w:val="18"/>
                <w:szCs w:val="18"/>
                <w:lang w:eastAsia="pl-PL"/>
              </w:rPr>
              <w:t>0</w:t>
            </w:r>
          </w:p>
        </w:tc>
      </w:tr>
      <w:tr w:rsidR="0027748D" w:rsidRPr="009F0E09" w14:paraId="7DAE624A" w14:textId="77777777" w:rsidTr="0088599C">
        <w:tblPrEx>
          <w:tblW w:w="8613" w:type="dxa"/>
          <w:tblLayout w:type="fixed"/>
          <w:tblPrExChange w:id="2200" w:author="Irek" w:date="2019-01-05T18:49:00Z">
            <w:tblPrEx>
              <w:tblW w:w="8613" w:type="dxa"/>
              <w:tblLayout w:type="fixed"/>
            </w:tblPrEx>
          </w:tblPrExChange>
        </w:tblPrEx>
        <w:trPr>
          <w:trPrChange w:id="2201" w:author="Irek" w:date="2019-01-05T18:49:00Z">
            <w:trPr>
              <w:gridAfter w:val="0"/>
            </w:trPr>
          </w:trPrChange>
        </w:trPr>
        <w:tc>
          <w:tcPr>
            <w:tcW w:w="529" w:type="dxa"/>
            <w:shd w:val="clear" w:color="auto" w:fill="FFFFFF" w:themeFill="background1"/>
            <w:tcPrChange w:id="2202" w:author="Irek" w:date="2019-01-05T18:49:00Z">
              <w:tcPr>
                <w:tcW w:w="529" w:type="dxa"/>
                <w:gridSpan w:val="2"/>
                <w:shd w:val="clear" w:color="auto" w:fill="F2F2F2" w:themeFill="background1" w:themeFillShade="F2"/>
              </w:tcPr>
            </w:tcPrChange>
          </w:tcPr>
          <w:p w14:paraId="78EAFDD8" w14:textId="77777777" w:rsidR="0027748D" w:rsidRPr="009F0E09" w:rsidRDefault="0027748D" w:rsidP="0027748D">
            <w:pPr>
              <w:rPr>
                <w:sz w:val="18"/>
                <w:szCs w:val="18"/>
                <w:lang w:eastAsia="pl-PL"/>
              </w:rPr>
            </w:pPr>
            <w:r w:rsidRPr="009F0E09">
              <w:rPr>
                <w:sz w:val="18"/>
                <w:szCs w:val="18"/>
                <w:lang w:eastAsia="pl-PL"/>
              </w:rPr>
              <w:t>3</w:t>
            </w:r>
            <w:r>
              <w:rPr>
                <w:sz w:val="18"/>
                <w:szCs w:val="18"/>
                <w:lang w:eastAsia="pl-PL"/>
              </w:rPr>
              <w:t>9</w:t>
            </w:r>
          </w:p>
        </w:tc>
        <w:tc>
          <w:tcPr>
            <w:tcW w:w="1776" w:type="dxa"/>
            <w:shd w:val="clear" w:color="auto" w:fill="FFFFFF" w:themeFill="background1"/>
            <w:tcPrChange w:id="2203" w:author="Irek" w:date="2019-01-05T18:49:00Z">
              <w:tcPr>
                <w:tcW w:w="1776" w:type="dxa"/>
                <w:gridSpan w:val="2"/>
                <w:shd w:val="clear" w:color="auto" w:fill="F2F2F2" w:themeFill="background1" w:themeFillShade="F2"/>
              </w:tcPr>
            </w:tcPrChange>
          </w:tcPr>
          <w:p w14:paraId="6A1950CF" w14:textId="77777777" w:rsidR="0027748D" w:rsidRPr="009F0E09" w:rsidRDefault="0027748D" w:rsidP="0027748D">
            <w:pPr>
              <w:rPr>
                <w:sz w:val="18"/>
                <w:szCs w:val="18"/>
                <w:lang w:eastAsia="pl-PL"/>
              </w:rPr>
            </w:pPr>
            <w:r w:rsidRPr="009F0E09">
              <w:rPr>
                <w:sz w:val="18"/>
                <w:szCs w:val="18"/>
                <w:lang w:eastAsia="pl-PL"/>
              </w:rPr>
              <w:t>Nowa Wieś</w:t>
            </w:r>
          </w:p>
        </w:tc>
        <w:tc>
          <w:tcPr>
            <w:tcW w:w="964" w:type="dxa"/>
            <w:shd w:val="clear" w:color="auto" w:fill="FFFFFF" w:themeFill="background1"/>
            <w:tcPrChange w:id="2204" w:author="Irek" w:date="2019-01-05T18:49:00Z">
              <w:tcPr>
                <w:tcW w:w="964" w:type="dxa"/>
                <w:gridSpan w:val="2"/>
                <w:shd w:val="clear" w:color="auto" w:fill="F2F2F2" w:themeFill="background1" w:themeFillShade="F2"/>
              </w:tcPr>
            </w:tcPrChange>
          </w:tcPr>
          <w:p w14:paraId="683E1374" w14:textId="77777777" w:rsidR="0027748D" w:rsidRPr="009F0E09" w:rsidRDefault="0027748D" w:rsidP="0027748D">
            <w:pPr>
              <w:jc w:val="center"/>
              <w:rPr>
                <w:b/>
                <w:sz w:val="18"/>
                <w:szCs w:val="18"/>
                <w:lang w:eastAsia="pl-PL"/>
              </w:rPr>
            </w:pPr>
            <w:r>
              <w:rPr>
                <w:b/>
                <w:sz w:val="18"/>
                <w:szCs w:val="18"/>
                <w:lang w:eastAsia="pl-PL"/>
              </w:rPr>
              <w:t>0</w:t>
            </w:r>
          </w:p>
        </w:tc>
        <w:tc>
          <w:tcPr>
            <w:tcW w:w="965" w:type="dxa"/>
            <w:shd w:val="clear" w:color="auto" w:fill="FFFFFF" w:themeFill="background1"/>
            <w:tcPrChange w:id="2205" w:author="Irek" w:date="2019-01-05T18:49:00Z">
              <w:tcPr>
                <w:tcW w:w="965" w:type="dxa"/>
                <w:gridSpan w:val="2"/>
                <w:shd w:val="clear" w:color="auto" w:fill="F2F2F2" w:themeFill="background1" w:themeFillShade="F2"/>
              </w:tcPr>
            </w:tcPrChange>
          </w:tcPr>
          <w:p w14:paraId="307D2574"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FFFFFF" w:themeFill="background1"/>
            <w:tcPrChange w:id="2206" w:author="Irek" w:date="2019-01-05T18:49:00Z">
              <w:tcPr>
                <w:tcW w:w="965" w:type="dxa"/>
                <w:gridSpan w:val="2"/>
                <w:shd w:val="clear" w:color="auto" w:fill="F2F2F2" w:themeFill="background1" w:themeFillShade="F2"/>
              </w:tcPr>
            </w:tcPrChange>
          </w:tcPr>
          <w:p w14:paraId="4C12A496"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Change w:id="2207" w:author="Irek" w:date="2019-01-05T18:49:00Z">
              <w:tcPr>
                <w:tcW w:w="804" w:type="dxa"/>
                <w:gridSpan w:val="2"/>
                <w:shd w:val="clear" w:color="auto" w:fill="F2F2F2" w:themeFill="background1" w:themeFillShade="F2"/>
              </w:tcPr>
            </w:tcPrChange>
          </w:tcPr>
          <w:p w14:paraId="0240F958"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2208" w:author="Irek" w:date="2019-01-05T18:49:00Z">
              <w:tcPr>
                <w:tcW w:w="909" w:type="dxa"/>
                <w:gridSpan w:val="2"/>
                <w:shd w:val="clear" w:color="auto" w:fill="F2F2F2" w:themeFill="background1" w:themeFillShade="F2"/>
              </w:tcPr>
            </w:tcPrChange>
          </w:tcPr>
          <w:p w14:paraId="11AA5932"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FFFFFF" w:themeFill="background1"/>
            <w:tcPrChange w:id="2209" w:author="Irek" w:date="2019-01-05T18:49:00Z">
              <w:tcPr>
                <w:tcW w:w="1701" w:type="dxa"/>
                <w:gridSpan w:val="2"/>
                <w:shd w:val="clear" w:color="auto" w:fill="F2F2F2" w:themeFill="background1" w:themeFillShade="F2"/>
              </w:tcPr>
            </w:tcPrChange>
          </w:tcPr>
          <w:p w14:paraId="4F2C9DCB" w14:textId="77777777" w:rsidR="0027748D" w:rsidRPr="009F0E09" w:rsidRDefault="0027748D" w:rsidP="0027748D">
            <w:pPr>
              <w:jc w:val="center"/>
              <w:rPr>
                <w:b/>
                <w:sz w:val="18"/>
                <w:szCs w:val="18"/>
                <w:lang w:eastAsia="pl-PL"/>
              </w:rPr>
            </w:pPr>
            <w:r w:rsidRPr="009F0E09">
              <w:rPr>
                <w:b/>
                <w:sz w:val="18"/>
                <w:szCs w:val="18"/>
                <w:lang w:eastAsia="pl-PL"/>
              </w:rPr>
              <w:t>0</w:t>
            </w:r>
          </w:p>
        </w:tc>
      </w:tr>
      <w:tr w:rsidR="0027748D" w:rsidRPr="009F0E09" w14:paraId="63B481DF" w14:textId="77777777" w:rsidTr="0088599C">
        <w:tblPrEx>
          <w:tblW w:w="8613" w:type="dxa"/>
          <w:tblLayout w:type="fixed"/>
          <w:tblPrExChange w:id="2210" w:author="Irek" w:date="2019-01-05T18:49:00Z">
            <w:tblPrEx>
              <w:tblW w:w="8613" w:type="dxa"/>
              <w:tblLayout w:type="fixed"/>
            </w:tblPrEx>
          </w:tblPrExChange>
        </w:tblPrEx>
        <w:trPr>
          <w:trPrChange w:id="2211" w:author="Irek" w:date="2019-01-05T18:49:00Z">
            <w:trPr>
              <w:gridAfter w:val="0"/>
            </w:trPr>
          </w:trPrChange>
        </w:trPr>
        <w:tc>
          <w:tcPr>
            <w:tcW w:w="529" w:type="dxa"/>
            <w:shd w:val="clear" w:color="auto" w:fill="FFFFFF" w:themeFill="background1"/>
            <w:tcPrChange w:id="2212" w:author="Irek" w:date="2019-01-05T18:49:00Z">
              <w:tcPr>
                <w:tcW w:w="529" w:type="dxa"/>
                <w:gridSpan w:val="2"/>
                <w:shd w:val="clear" w:color="auto" w:fill="F2F2F2" w:themeFill="background1" w:themeFillShade="F2"/>
              </w:tcPr>
            </w:tcPrChange>
          </w:tcPr>
          <w:p w14:paraId="25FDA027" w14:textId="77777777" w:rsidR="0027748D" w:rsidRPr="009F0E09" w:rsidRDefault="0027748D" w:rsidP="0027748D">
            <w:pPr>
              <w:rPr>
                <w:sz w:val="18"/>
                <w:szCs w:val="18"/>
                <w:lang w:eastAsia="pl-PL"/>
              </w:rPr>
            </w:pPr>
            <w:r>
              <w:rPr>
                <w:sz w:val="18"/>
                <w:szCs w:val="18"/>
                <w:lang w:eastAsia="pl-PL"/>
              </w:rPr>
              <w:t>40</w:t>
            </w:r>
          </w:p>
        </w:tc>
        <w:tc>
          <w:tcPr>
            <w:tcW w:w="1776" w:type="dxa"/>
            <w:shd w:val="clear" w:color="auto" w:fill="FFFFFF" w:themeFill="background1"/>
            <w:tcPrChange w:id="2213" w:author="Irek" w:date="2019-01-05T18:49:00Z">
              <w:tcPr>
                <w:tcW w:w="1776" w:type="dxa"/>
                <w:gridSpan w:val="2"/>
                <w:shd w:val="clear" w:color="auto" w:fill="F2F2F2" w:themeFill="background1" w:themeFillShade="F2"/>
              </w:tcPr>
            </w:tcPrChange>
          </w:tcPr>
          <w:p w14:paraId="0DF5C7F8" w14:textId="77777777" w:rsidR="0027748D" w:rsidRPr="009F0E09" w:rsidRDefault="0027748D" w:rsidP="0027748D">
            <w:pPr>
              <w:rPr>
                <w:sz w:val="18"/>
                <w:szCs w:val="18"/>
                <w:lang w:eastAsia="pl-PL"/>
              </w:rPr>
            </w:pPr>
            <w:r w:rsidRPr="009F0E09">
              <w:rPr>
                <w:sz w:val="18"/>
                <w:szCs w:val="18"/>
                <w:lang w:eastAsia="pl-PL"/>
              </w:rPr>
              <w:t>Rogotwórsk</w:t>
            </w:r>
          </w:p>
        </w:tc>
        <w:tc>
          <w:tcPr>
            <w:tcW w:w="964" w:type="dxa"/>
            <w:shd w:val="clear" w:color="auto" w:fill="FFFFFF" w:themeFill="background1"/>
            <w:tcPrChange w:id="2214" w:author="Irek" w:date="2019-01-05T18:49:00Z">
              <w:tcPr>
                <w:tcW w:w="964" w:type="dxa"/>
                <w:gridSpan w:val="2"/>
                <w:shd w:val="clear" w:color="auto" w:fill="F2F2F2" w:themeFill="background1" w:themeFillShade="F2"/>
              </w:tcPr>
            </w:tcPrChange>
          </w:tcPr>
          <w:p w14:paraId="290539BB" w14:textId="77777777" w:rsidR="0027748D" w:rsidRPr="009F0E09" w:rsidRDefault="0027748D" w:rsidP="0027748D">
            <w:pPr>
              <w:jc w:val="center"/>
              <w:rPr>
                <w:b/>
                <w:sz w:val="18"/>
                <w:szCs w:val="18"/>
                <w:lang w:eastAsia="pl-PL"/>
              </w:rPr>
            </w:pPr>
            <w:r>
              <w:rPr>
                <w:b/>
                <w:sz w:val="18"/>
                <w:szCs w:val="18"/>
                <w:lang w:eastAsia="pl-PL"/>
              </w:rPr>
              <w:t>0</w:t>
            </w:r>
          </w:p>
        </w:tc>
        <w:tc>
          <w:tcPr>
            <w:tcW w:w="965" w:type="dxa"/>
            <w:shd w:val="clear" w:color="auto" w:fill="FFFFFF" w:themeFill="background1"/>
            <w:tcPrChange w:id="2215" w:author="Irek" w:date="2019-01-05T18:49:00Z">
              <w:tcPr>
                <w:tcW w:w="965" w:type="dxa"/>
                <w:gridSpan w:val="2"/>
                <w:shd w:val="clear" w:color="auto" w:fill="F2F2F2" w:themeFill="background1" w:themeFillShade="F2"/>
              </w:tcPr>
            </w:tcPrChange>
          </w:tcPr>
          <w:p w14:paraId="48847D18" w14:textId="77777777" w:rsidR="0027748D" w:rsidRPr="009F0E09" w:rsidRDefault="0027748D" w:rsidP="0027748D">
            <w:pPr>
              <w:jc w:val="center"/>
              <w:rPr>
                <w:sz w:val="18"/>
                <w:szCs w:val="18"/>
                <w:lang w:eastAsia="pl-PL"/>
              </w:rPr>
            </w:pPr>
            <w:r>
              <w:rPr>
                <w:sz w:val="18"/>
                <w:szCs w:val="18"/>
                <w:lang w:eastAsia="pl-PL"/>
              </w:rPr>
              <w:t>0</w:t>
            </w:r>
          </w:p>
        </w:tc>
        <w:tc>
          <w:tcPr>
            <w:tcW w:w="965" w:type="dxa"/>
            <w:shd w:val="clear" w:color="auto" w:fill="FFFFFF" w:themeFill="background1"/>
            <w:tcPrChange w:id="2216" w:author="Irek" w:date="2019-01-05T18:49:00Z">
              <w:tcPr>
                <w:tcW w:w="965" w:type="dxa"/>
                <w:gridSpan w:val="2"/>
                <w:shd w:val="clear" w:color="auto" w:fill="F2F2F2" w:themeFill="background1" w:themeFillShade="F2"/>
              </w:tcPr>
            </w:tcPrChange>
          </w:tcPr>
          <w:p w14:paraId="1DBFEA79" w14:textId="77777777" w:rsidR="0027748D" w:rsidRPr="009F0E09" w:rsidRDefault="0027748D" w:rsidP="0027748D">
            <w:pPr>
              <w:jc w:val="center"/>
              <w:rPr>
                <w:sz w:val="18"/>
                <w:szCs w:val="18"/>
                <w:lang w:eastAsia="pl-PL"/>
              </w:rPr>
            </w:pPr>
            <w:r>
              <w:rPr>
                <w:sz w:val="18"/>
                <w:szCs w:val="18"/>
                <w:lang w:eastAsia="pl-PL"/>
              </w:rPr>
              <w:t>1</w:t>
            </w:r>
          </w:p>
        </w:tc>
        <w:tc>
          <w:tcPr>
            <w:tcW w:w="804" w:type="dxa"/>
            <w:shd w:val="clear" w:color="auto" w:fill="FFFFFF" w:themeFill="background1"/>
            <w:tcPrChange w:id="2217" w:author="Irek" w:date="2019-01-05T18:49:00Z">
              <w:tcPr>
                <w:tcW w:w="804" w:type="dxa"/>
                <w:gridSpan w:val="2"/>
                <w:shd w:val="clear" w:color="auto" w:fill="F2F2F2" w:themeFill="background1" w:themeFillShade="F2"/>
              </w:tcPr>
            </w:tcPrChange>
          </w:tcPr>
          <w:p w14:paraId="6692D4E2"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2218" w:author="Irek" w:date="2019-01-05T18:49:00Z">
              <w:tcPr>
                <w:tcW w:w="909" w:type="dxa"/>
                <w:gridSpan w:val="2"/>
                <w:shd w:val="clear" w:color="auto" w:fill="F2F2F2" w:themeFill="background1" w:themeFillShade="F2"/>
              </w:tcPr>
            </w:tcPrChange>
          </w:tcPr>
          <w:p w14:paraId="29FDD365"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FFFFFF" w:themeFill="background1"/>
            <w:tcPrChange w:id="2219" w:author="Irek" w:date="2019-01-05T18:49:00Z">
              <w:tcPr>
                <w:tcW w:w="1701" w:type="dxa"/>
                <w:gridSpan w:val="2"/>
                <w:shd w:val="clear" w:color="auto" w:fill="F2F2F2" w:themeFill="background1" w:themeFillShade="F2"/>
              </w:tcPr>
            </w:tcPrChange>
          </w:tcPr>
          <w:p w14:paraId="09A395BF" w14:textId="77777777" w:rsidR="0027748D" w:rsidRPr="009F0E09" w:rsidRDefault="0027748D" w:rsidP="0027748D">
            <w:pPr>
              <w:jc w:val="center"/>
              <w:rPr>
                <w:b/>
                <w:sz w:val="18"/>
                <w:szCs w:val="18"/>
                <w:lang w:eastAsia="pl-PL"/>
              </w:rPr>
            </w:pPr>
            <w:r w:rsidRPr="009F0E09">
              <w:rPr>
                <w:b/>
                <w:sz w:val="18"/>
                <w:szCs w:val="18"/>
                <w:lang w:eastAsia="pl-PL"/>
              </w:rPr>
              <w:t>0</w:t>
            </w:r>
          </w:p>
        </w:tc>
      </w:tr>
      <w:tr w:rsidR="0027748D" w:rsidRPr="009F0E09" w14:paraId="48D37C7D" w14:textId="77777777" w:rsidTr="0088599C">
        <w:tblPrEx>
          <w:tblW w:w="8613" w:type="dxa"/>
          <w:tblLayout w:type="fixed"/>
          <w:tblPrExChange w:id="2220" w:author="Irek" w:date="2019-01-05T18:49:00Z">
            <w:tblPrEx>
              <w:tblW w:w="8613" w:type="dxa"/>
              <w:tblLayout w:type="fixed"/>
            </w:tblPrEx>
          </w:tblPrExChange>
        </w:tblPrEx>
        <w:trPr>
          <w:trPrChange w:id="2221" w:author="Irek" w:date="2019-01-05T18:49:00Z">
            <w:trPr>
              <w:gridAfter w:val="0"/>
            </w:trPr>
          </w:trPrChange>
        </w:trPr>
        <w:tc>
          <w:tcPr>
            <w:tcW w:w="529" w:type="dxa"/>
            <w:shd w:val="clear" w:color="auto" w:fill="FFFFFF" w:themeFill="background1"/>
            <w:tcPrChange w:id="2222" w:author="Irek" w:date="2019-01-05T18:49:00Z">
              <w:tcPr>
                <w:tcW w:w="529" w:type="dxa"/>
                <w:gridSpan w:val="2"/>
                <w:shd w:val="clear" w:color="auto" w:fill="F2F2F2" w:themeFill="background1" w:themeFillShade="F2"/>
              </w:tcPr>
            </w:tcPrChange>
          </w:tcPr>
          <w:p w14:paraId="1EE73EC7" w14:textId="77777777" w:rsidR="0027748D" w:rsidRPr="009F0E09" w:rsidRDefault="0027748D" w:rsidP="0027748D">
            <w:pPr>
              <w:rPr>
                <w:sz w:val="18"/>
                <w:szCs w:val="18"/>
                <w:lang w:eastAsia="pl-PL"/>
              </w:rPr>
            </w:pPr>
            <w:r>
              <w:rPr>
                <w:sz w:val="18"/>
                <w:szCs w:val="18"/>
                <w:lang w:eastAsia="pl-PL"/>
              </w:rPr>
              <w:t>41</w:t>
            </w:r>
          </w:p>
        </w:tc>
        <w:tc>
          <w:tcPr>
            <w:tcW w:w="1776" w:type="dxa"/>
            <w:shd w:val="clear" w:color="auto" w:fill="FFFFFF" w:themeFill="background1"/>
            <w:tcPrChange w:id="2223" w:author="Irek" w:date="2019-01-05T18:49:00Z">
              <w:tcPr>
                <w:tcW w:w="1776" w:type="dxa"/>
                <w:gridSpan w:val="2"/>
                <w:shd w:val="clear" w:color="auto" w:fill="F2F2F2" w:themeFill="background1" w:themeFillShade="F2"/>
              </w:tcPr>
            </w:tcPrChange>
          </w:tcPr>
          <w:p w14:paraId="286007F3" w14:textId="77777777" w:rsidR="0027748D" w:rsidRPr="009F0E09" w:rsidRDefault="0027748D" w:rsidP="0027748D">
            <w:pPr>
              <w:rPr>
                <w:sz w:val="18"/>
                <w:szCs w:val="18"/>
                <w:lang w:eastAsia="pl-PL"/>
              </w:rPr>
            </w:pPr>
            <w:r w:rsidRPr="009F0E09">
              <w:rPr>
                <w:sz w:val="18"/>
                <w:szCs w:val="18"/>
                <w:lang w:eastAsia="pl-PL"/>
              </w:rPr>
              <w:t>Siemienie</w:t>
            </w:r>
          </w:p>
        </w:tc>
        <w:tc>
          <w:tcPr>
            <w:tcW w:w="964" w:type="dxa"/>
            <w:shd w:val="clear" w:color="auto" w:fill="FFFFFF" w:themeFill="background1"/>
            <w:tcPrChange w:id="2224" w:author="Irek" w:date="2019-01-05T18:49:00Z">
              <w:tcPr>
                <w:tcW w:w="964" w:type="dxa"/>
                <w:gridSpan w:val="2"/>
                <w:shd w:val="clear" w:color="auto" w:fill="F2F2F2" w:themeFill="background1" w:themeFillShade="F2"/>
              </w:tcPr>
            </w:tcPrChange>
          </w:tcPr>
          <w:p w14:paraId="071DBCD6" w14:textId="77777777" w:rsidR="0027748D" w:rsidRPr="009F0E09" w:rsidRDefault="0027748D" w:rsidP="0027748D">
            <w:pPr>
              <w:jc w:val="center"/>
              <w:rPr>
                <w:b/>
                <w:sz w:val="18"/>
                <w:szCs w:val="18"/>
                <w:lang w:eastAsia="pl-PL"/>
              </w:rPr>
            </w:pPr>
            <w:r>
              <w:rPr>
                <w:b/>
                <w:sz w:val="18"/>
                <w:szCs w:val="18"/>
                <w:lang w:eastAsia="pl-PL"/>
              </w:rPr>
              <w:t>0</w:t>
            </w:r>
          </w:p>
        </w:tc>
        <w:tc>
          <w:tcPr>
            <w:tcW w:w="965" w:type="dxa"/>
            <w:shd w:val="clear" w:color="auto" w:fill="FFFFFF" w:themeFill="background1"/>
            <w:tcPrChange w:id="2225" w:author="Irek" w:date="2019-01-05T18:49:00Z">
              <w:tcPr>
                <w:tcW w:w="965" w:type="dxa"/>
                <w:gridSpan w:val="2"/>
                <w:shd w:val="clear" w:color="auto" w:fill="F2F2F2" w:themeFill="background1" w:themeFillShade="F2"/>
              </w:tcPr>
            </w:tcPrChange>
          </w:tcPr>
          <w:p w14:paraId="1AE22321" w14:textId="77777777" w:rsidR="0027748D" w:rsidRPr="009F0E09" w:rsidRDefault="0027748D" w:rsidP="0027748D">
            <w:pPr>
              <w:jc w:val="center"/>
              <w:rPr>
                <w:sz w:val="18"/>
                <w:szCs w:val="18"/>
                <w:lang w:eastAsia="pl-PL"/>
              </w:rPr>
            </w:pPr>
            <w:r>
              <w:rPr>
                <w:sz w:val="18"/>
                <w:szCs w:val="18"/>
                <w:lang w:eastAsia="pl-PL"/>
              </w:rPr>
              <w:t>0</w:t>
            </w:r>
          </w:p>
        </w:tc>
        <w:tc>
          <w:tcPr>
            <w:tcW w:w="965" w:type="dxa"/>
            <w:shd w:val="clear" w:color="auto" w:fill="FFFFFF" w:themeFill="background1"/>
            <w:tcPrChange w:id="2226" w:author="Irek" w:date="2019-01-05T18:49:00Z">
              <w:tcPr>
                <w:tcW w:w="965" w:type="dxa"/>
                <w:gridSpan w:val="2"/>
                <w:shd w:val="clear" w:color="auto" w:fill="F2F2F2" w:themeFill="background1" w:themeFillShade="F2"/>
              </w:tcPr>
            </w:tcPrChange>
          </w:tcPr>
          <w:p w14:paraId="706A641B"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Change w:id="2227" w:author="Irek" w:date="2019-01-05T18:49:00Z">
              <w:tcPr>
                <w:tcW w:w="804" w:type="dxa"/>
                <w:gridSpan w:val="2"/>
                <w:shd w:val="clear" w:color="auto" w:fill="F2F2F2" w:themeFill="background1" w:themeFillShade="F2"/>
              </w:tcPr>
            </w:tcPrChange>
          </w:tcPr>
          <w:p w14:paraId="3C8F45B6" w14:textId="77777777" w:rsidR="0027748D" w:rsidRPr="009F0E09" w:rsidRDefault="0027748D" w:rsidP="0027748D">
            <w:pPr>
              <w:jc w:val="center"/>
              <w:rPr>
                <w:sz w:val="18"/>
                <w:szCs w:val="18"/>
                <w:lang w:eastAsia="pl-PL"/>
              </w:rPr>
            </w:pPr>
            <w:r>
              <w:rPr>
                <w:sz w:val="18"/>
                <w:szCs w:val="18"/>
                <w:lang w:eastAsia="pl-PL"/>
              </w:rPr>
              <w:t>1</w:t>
            </w:r>
          </w:p>
        </w:tc>
        <w:tc>
          <w:tcPr>
            <w:tcW w:w="909" w:type="dxa"/>
            <w:shd w:val="clear" w:color="auto" w:fill="FFFFFF" w:themeFill="background1"/>
            <w:tcPrChange w:id="2228" w:author="Irek" w:date="2019-01-05T18:49:00Z">
              <w:tcPr>
                <w:tcW w:w="909" w:type="dxa"/>
                <w:gridSpan w:val="2"/>
                <w:shd w:val="clear" w:color="auto" w:fill="F2F2F2" w:themeFill="background1" w:themeFillShade="F2"/>
              </w:tcPr>
            </w:tcPrChange>
          </w:tcPr>
          <w:p w14:paraId="5F723227"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FFFFFF" w:themeFill="background1"/>
            <w:tcPrChange w:id="2229" w:author="Irek" w:date="2019-01-05T18:49:00Z">
              <w:tcPr>
                <w:tcW w:w="1701" w:type="dxa"/>
                <w:gridSpan w:val="2"/>
                <w:shd w:val="clear" w:color="auto" w:fill="F2F2F2" w:themeFill="background1" w:themeFillShade="F2"/>
              </w:tcPr>
            </w:tcPrChange>
          </w:tcPr>
          <w:p w14:paraId="3AFAF69B" w14:textId="77777777" w:rsidR="0027748D" w:rsidRPr="009F0E09" w:rsidRDefault="0027748D" w:rsidP="0027748D">
            <w:pPr>
              <w:jc w:val="center"/>
              <w:rPr>
                <w:b/>
                <w:sz w:val="18"/>
                <w:szCs w:val="18"/>
                <w:lang w:eastAsia="pl-PL"/>
              </w:rPr>
            </w:pPr>
            <w:r w:rsidRPr="009F0E09">
              <w:rPr>
                <w:b/>
                <w:sz w:val="18"/>
                <w:szCs w:val="18"/>
                <w:lang w:eastAsia="pl-PL"/>
              </w:rPr>
              <w:t>0</w:t>
            </w:r>
          </w:p>
        </w:tc>
      </w:tr>
      <w:tr w:rsidR="0027748D" w:rsidRPr="009F0E09" w14:paraId="5B3CDDE6" w14:textId="77777777" w:rsidTr="0088599C">
        <w:tblPrEx>
          <w:tblW w:w="8613" w:type="dxa"/>
          <w:tblLayout w:type="fixed"/>
          <w:tblPrExChange w:id="2230" w:author="Irek" w:date="2019-01-05T18:49:00Z">
            <w:tblPrEx>
              <w:tblW w:w="8613" w:type="dxa"/>
              <w:tblLayout w:type="fixed"/>
            </w:tblPrEx>
          </w:tblPrExChange>
        </w:tblPrEx>
        <w:trPr>
          <w:trPrChange w:id="2231" w:author="Irek" w:date="2019-01-05T18:49:00Z">
            <w:trPr>
              <w:gridAfter w:val="0"/>
            </w:trPr>
          </w:trPrChange>
        </w:trPr>
        <w:tc>
          <w:tcPr>
            <w:tcW w:w="529" w:type="dxa"/>
            <w:shd w:val="clear" w:color="auto" w:fill="FFFFFF" w:themeFill="background1"/>
            <w:tcPrChange w:id="2232" w:author="Irek" w:date="2019-01-05T18:49:00Z">
              <w:tcPr>
                <w:tcW w:w="529" w:type="dxa"/>
                <w:gridSpan w:val="2"/>
                <w:shd w:val="clear" w:color="auto" w:fill="F2F2F2" w:themeFill="background1" w:themeFillShade="F2"/>
              </w:tcPr>
            </w:tcPrChange>
          </w:tcPr>
          <w:p w14:paraId="745B9BA0" w14:textId="77777777" w:rsidR="0027748D" w:rsidRPr="009F0E09" w:rsidRDefault="0027748D" w:rsidP="0027748D">
            <w:pPr>
              <w:rPr>
                <w:sz w:val="18"/>
                <w:szCs w:val="18"/>
                <w:lang w:eastAsia="pl-PL"/>
              </w:rPr>
            </w:pPr>
            <w:r>
              <w:rPr>
                <w:sz w:val="18"/>
                <w:szCs w:val="18"/>
                <w:lang w:eastAsia="pl-PL"/>
              </w:rPr>
              <w:t>42</w:t>
            </w:r>
          </w:p>
        </w:tc>
        <w:tc>
          <w:tcPr>
            <w:tcW w:w="1776" w:type="dxa"/>
            <w:shd w:val="clear" w:color="auto" w:fill="FFFFFF" w:themeFill="background1"/>
            <w:tcPrChange w:id="2233" w:author="Irek" w:date="2019-01-05T18:49:00Z">
              <w:tcPr>
                <w:tcW w:w="1776" w:type="dxa"/>
                <w:gridSpan w:val="2"/>
                <w:shd w:val="clear" w:color="auto" w:fill="F2F2F2" w:themeFill="background1" w:themeFillShade="F2"/>
              </w:tcPr>
            </w:tcPrChange>
          </w:tcPr>
          <w:p w14:paraId="796E4F9E" w14:textId="77777777" w:rsidR="0027748D" w:rsidRPr="009F0E09" w:rsidRDefault="0027748D" w:rsidP="0027748D">
            <w:pPr>
              <w:rPr>
                <w:sz w:val="18"/>
                <w:szCs w:val="18"/>
                <w:lang w:eastAsia="pl-PL"/>
              </w:rPr>
            </w:pPr>
            <w:r w:rsidRPr="009F0E09">
              <w:rPr>
                <w:sz w:val="18"/>
                <w:szCs w:val="18"/>
                <w:lang w:eastAsia="pl-PL"/>
              </w:rPr>
              <w:t>Stanisławowo</w:t>
            </w:r>
          </w:p>
        </w:tc>
        <w:tc>
          <w:tcPr>
            <w:tcW w:w="964" w:type="dxa"/>
            <w:shd w:val="clear" w:color="auto" w:fill="FFFFFF" w:themeFill="background1"/>
            <w:tcPrChange w:id="2234" w:author="Irek" w:date="2019-01-05T18:49:00Z">
              <w:tcPr>
                <w:tcW w:w="964" w:type="dxa"/>
                <w:gridSpan w:val="2"/>
                <w:shd w:val="clear" w:color="auto" w:fill="F2F2F2" w:themeFill="background1" w:themeFillShade="F2"/>
              </w:tcPr>
            </w:tcPrChange>
          </w:tcPr>
          <w:p w14:paraId="17F16267" w14:textId="77777777" w:rsidR="0027748D" w:rsidRPr="009F0E09" w:rsidRDefault="0027748D" w:rsidP="0027748D">
            <w:pPr>
              <w:jc w:val="center"/>
              <w:rPr>
                <w:b/>
                <w:sz w:val="18"/>
                <w:szCs w:val="18"/>
                <w:lang w:eastAsia="pl-PL"/>
              </w:rPr>
            </w:pPr>
            <w:r>
              <w:rPr>
                <w:b/>
                <w:sz w:val="18"/>
                <w:szCs w:val="18"/>
                <w:lang w:eastAsia="pl-PL"/>
              </w:rPr>
              <w:t>0</w:t>
            </w:r>
          </w:p>
        </w:tc>
        <w:tc>
          <w:tcPr>
            <w:tcW w:w="965" w:type="dxa"/>
            <w:shd w:val="clear" w:color="auto" w:fill="FFFFFF" w:themeFill="background1"/>
            <w:tcPrChange w:id="2235" w:author="Irek" w:date="2019-01-05T18:49:00Z">
              <w:tcPr>
                <w:tcW w:w="965" w:type="dxa"/>
                <w:gridSpan w:val="2"/>
                <w:shd w:val="clear" w:color="auto" w:fill="F2F2F2" w:themeFill="background1" w:themeFillShade="F2"/>
              </w:tcPr>
            </w:tcPrChange>
          </w:tcPr>
          <w:p w14:paraId="2258C297"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FFFFFF" w:themeFill="background1"/>
            <w:tcPrChange w:id="2236" w:author="Irek" w:date="2019-01-05T18:49:00Z">
              <w:tcPr>
                <w:tcW w:w="965" w:type="dxa"/>
                <w:gridSpan w:val="2"/>
                <w:shd w:val="clear" w:color="auto" w:fill="F2F2F2" w:themeFill="background1" w:themeFillShade="F2"/>
              </w:tcPr>
            </w:tcPrChange>
          </w:tcPr>
          <w:p w14:paraId="422DE509"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Change w:id="2237" w:author="Irek" w:date="2019-01-05T18:49:00Z">
              <w:tcPr>
                <w:tcW w:w="804" w:type="dxa"/>
                <w:gridSpan w:val="2"/>
                <w:shd w:val="clear" w:color="auto" w:fill="F2F2F2" w:themeFill="background1" w:themeFillShade="F2"/>
              </w:tcPr>
            </w:tcPrChange>
          </w:tcPr>
          <w:p w14:paraId="75B85D5D"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2238" w:author="Irek" w:date="2019-01-05T18:49:00Z">
              <w:tcPr>
                <w:tcW w:w="909" w:type="dxa"/>
                <w:gridSpan w:val="2"/>
                <w:shd w:val="clear" w:color="auto" w:fill="F2F2F2" w:themeFill="background1" w:themeFillShade="F2"/>
              </w:tcPr>
            </w:tcPrChange>
          </w:tcPr>
          <w:p w14:paraId="3CE2A37C"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FFFFFF" w:themeFill="background1"/>
            <w:tcPrChange w:id="2239" w:author="Irek" w:date="2019-01-05T18:49:00Z">
              <w:tcPr>
                <w:tcW w:w="1701" w:type="dxa"/>
                <w:gridSpan w:val="2"/>
                <w:shd w:val="clear" w:color="auto" w:fill="F2F2F2" w:themeFill="background1" w:themeFillShade="F2"/>
              </w:tcPr>
            </w:tcPrChange>
          </w:tcPr>
          <w:p w14:paraId="5DA698B2" w14:textId="77777777" w:rsidR="0027748D" w:rsidRPr="009F0E09" w:rsidRDefault="0027748D" w:rsidP="0027748D">
            <w:pPr>
              <w:jc w:val="center"/>
              <w:rPr>
                <w:b/>
                <w:sz w:val="18"/>
                <w:szCs w:val="18"/>
                <w:lang w:eastAsia="pl-PL"/>
              </w:rPr>
            </w:pPr>
            <w:r w:rsidRPr="009F0E09">
              <w:rPr>
                <w:b/>
                <w:sz w:val="18"/>
                <w:szCs w:val="18"/>
                <w:lang w:eastAsia="pl-PL"/>
              </w:rPr>
              <w:t>0</w:t>
            </w:r>
          </w:p>
        </w:tc>
      </w:tr>
      <w:tr w:rsidR="0027748D" w:rsidRPr="009F0E09" w14:paraId="0E54DFC5" w14:textId="77777777" w:rsidTr="0088599C">
        <w:tblPrEx>
          <w:tblW w:w="8613" w:type="dxa"/>
          <w:tblLayout w:type="fixed"/>
          <w:tblPrExChange w:id="2240" w:author="Irek" w:date="2019-01-05T18:49:00Z">
            <w:tblPrEx>
              <w:tblW w:w="8613" w:type="dxa"/>
              <w:tblLayout w:type="fixed"/>
            </w:tblPrEx>
          </w:tblPrExChange>
        </w:tblPrEx>
        <w:trPr>
          <w:trPrChange w:id="2241" w:author="Irek" w:date="2019-01-05T18:49:00Z">
            <w:trPr>
              <w:gridAfter w:val="0"/>
            </w:trPr>
          </w:trPrChange>
        </w:trPr>
        <w:tc>
          <w:tcPr>
            <w:tcW w:w="529" w:type="dxa"/>
            <w:shd w:val="clear" w:color="auto" w:fill="FFFFFF" w:themeFill="background1"/>
            <w:tcPrChange w:id="2242" w:author="Irek" w:date="2019-01-05T18:49:00Z">
              <w:tcPr>
                <w:tcW w:w="529" w:type="dxa"/>
                <w:gridSpan w:val="2"/>
                <w:shd w:val="clear" w:color="auto" w:fill="F2F2F2" w:themeFill="background1" w:themeFillShade="F2"/>
              </w:tcPr>
            </w:tcPrChange>
          </w:tcPr>
          <w:p w14:paraId="49199659" w14:textId="77777777" w:rsidR="0027748D" w:rsidRPr="009F0E09" w:rsidRDefault="0027748D" w:rsidP="0027748D">
            <w:pPr>
              <w:rPr>
                <w:sz w:val="18"/>
                <w:szCs w:val="18"/>
                <w:lang w:eastAsia="pl-PL"/>
              </w:rPr>
            </w:pPr>
            <w:r w:rsidRPr="009F0E09">
              <w:rPr>
                <w:sz w:val="18"/>
                <w:szCs w:val="18"/>
                <w:lang w:eastAsia="pl-PL"/>
              </w:rPr>
              <w:t>4</w:t>
            </w:r>
            <w:r>
              <w:rPr>
                <w:sz w:val="18"/>
                <w:szCs w:val="18"/>
                <w:lang w:eastAsia="pl-PL"/>
              </w:rPr>
              <w:t>3</w:t>
            </w:r>
          </w:p>
        </w:tc>
        <w:tc>
          <w:tcPr>
            <w:tcW w:w="1776" w:type="dxa"/>
            <w:shd w:val="clear" w:color="auto" w:fill="FFFFFF" w:themeFill="background1"/>
            <w:tcPrChange w:id="2243" w:author="Irek" w:date="2019-01-05T18:49:00Z">
              <w:tcPr>
                <w:tcW w:w="1776" w:type="dxa"/>
                <w:gridSpan w:val="2"/>
                <w:shd w:val="clear" w:color="auto" w:fill="F2F2F2" w:themeFill="background1" w:themeFillShade="F2"/>
              </w:tcPr>
            </w:tcPrChange>
          </w:tcPr>
          <w:p w14:paraId="75A9AD58" w14:textId="77777777" w:rsidR="0027748D" w:rsidRPr="009F0E09" w:rsidRDefault="0027748D" w:rsidP="0027748D">
            <w:pPr>
              <w:rPr>
                <w:sz w:val="18"/>
                <w:szCs w:val="18"/>
                <w:lang w:eastAsia="pl-PL"/>
              </w:rPr>
            </w:pPr>
            <w:r w:rsidRPr="009F0E09">
              <w:rPr>
                <w:sz w:val="18"/>
                <w:szCs w:val="18"/>
                <w:lang w:eastAsia="pl-PL"/>
              </w:rPr>
              <w:t>Warszewka</w:t>
            </w:r>
          </w:p>
        </w:tc>
        <w:tc>
          <w:tcPr>
            <w:tcW w:w="964" w:type="dxa"/>
            <w:shd w:val="clear" w:color="auto" w:fill="FFFFFF" w:themeFill="background1"/>
            <w:tcPrChange w:id="2244" w:author="Irek" w:date="2019-01-05T18:49:00Z">
              <w:tcPr>
                <w:tcW w:w="964" w:type="dxa"/>
                <w:gridSpan w:val="2"/>
                <w:shd w:val="clear" w:color="auto" w:fill="F2F2F2" w:themeFill="background1" w:themeFillShade="F2"/>
              </w:tcPr>
            </w:tcPrChange>
          </w:tcPr>
          <w:p w14:paraId="096C0115" w14:textId="77777777" w:rsidR="0027748D" w:rsidRPr="009F0E09" w:rsidRDefault="0027748D" w:rsidP="0027748D">
            <w:pPr>
              <w:jc w:val="center"/>
              <w:rPr>
                <w:b/>
                <w:sz w:val="18"/>
                <w:szCs w:val="18"/>
                <w:lang w:eastAsia="pl-PL"/>
              </w:rPr>
            </w:pPr>
            <w:r>
              <w:rPr>
                <w:b/>
                <w:sz w:val="18"/>
                <w:szCs w:val="18"/>
                <w:lang w:eastAsia="pl-PL"/>
              </w:rPr>
              <w:t>0</w:t>
            </w:r>
          </w:p>
        </w:tc>
        <w:tc>
          <w:tcPr>
            <w:tcW w:w="965" w:type="dxa"/>
            <w:shd w:val="clear" w:color="auto" w:fill="FFFFFF" w:themeFill="background1"/>
            <w:tcPrChange w:id="2245" w:author="Irek" w:date="2019-01-05T18:49:00Z">
              <w:tcPr>
                <w:tcW w:w="965" w:type="dxa"/>
                <w:gridSpan w:val="2"/>
                <w:shd w:val="clear" w:color="auto" w:fill="F2F2F2" w:themeFill="background1" w:themeFillShade="F2"/>
              </w:tcPr>
            </w:tcPrChange>
          </w:tcPr>
          <w:p w14:paraId="0F723CB4"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FFFFFF" w:themeFill="background1"/>
            <w:tcPrChange w:id="2246" w:author="Irek" w:date="2019-01-05T18:49:00Z">
              <w:tcPr>
                <w:tcW w:w="965" w:type="dxa"/>
                <w:gridSpan w:val="2"/>
                <w:shd w:val="clear" w:color="auto" w:fill="F2F2F2" w:themeFill="background1" w:themeFillShade="F2"/>
              </w:tcPr>
            </w:tcPrChange>
          </w:tcPr>
          <w:p w14:paraId="2C8F701A"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Change w:id="2247" w:author="Irek" w:date="2019-01-05T18:49:00Z">
              <w:tcPr>
                <w:tcW w:w="804" w:type="dxa"/>
                <w:gridSpan w:val="2"/>
                <w:shd w:val="clear" w:color="auto" w:fill="F2F2F2" w:themeFill="background1" w:themeFillShade="F2"/>
              </w:tcPr>
            </w:tcPrChange>
          </w:tcPr>
          <w:p w14:paraId="15CC5D74"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2248" w:author="Irek" w:date="2019-01-05T18:49:00Z">
              <w:tcPr>
                <w:tcW w:w="909" w:type="dxa"/>
                <w:gridSpan w:val="2"/>
                <w:shd w:val="clear" w:color="auto" w:fill="F2F2F2" w:themeFill="background1" w:themeFillShade="F2"/>
              </w:tcPr>
            </w:tcPrChange>
          </w:tcPr>
          <w:p w14:paraId="5C29F3F8"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FFFFFF" w:themeFill="background1"/>
            <w:tcPrChange w:id="2249" w:author="Irek" w:date="2019-01-05T18:49:00Z">
              <w:tcPr>
                <w:tcW w:w="1701" w:type="dxa"/>
                <w:gridSpan w:val="2"/>
                <w:shd w:val="clear" w:color="auto" w:fill="F2F2F2" w:themeFill="background1" w:themeFillShade="F2"/>
              </w:tcPr>
            </w:tcPrChange>
          </w:tcPr>
          <w:p w14:paraId="50816036" w14:textId="77777777" w:rsidR="0027748D" w:rsidRPr="009F0E09" w:rsidRDefault="0027748D" w:rsidP="0027748D">
            <w:pPr>
              <w:jc w:val="center"/>
              <w:rPr>
                <w:b/>
                <w:sz w:val="18"/>
                <w:szCs w:val="18"/>
                <w:lang w:eastAsia="pl-PL"/>
              </w:rPr>
            </w:pPr>
            <w:r w:rsidRPr="009F0E09">
              <w:rPr>
                <w:b/>
                <w:sz w:val="18"/>
                <w:szCs w:val="18"/>
                <w:lang w:eastAsia="pl-PL"/>
              </w:rPr>
              <w:t>0</w:t>
            </w:r>
          </w:p>
        </w:tc>
      </w:tr>
      <w:tr w:rsidR="0027748D" w:rsidRPr="009F0E09" w14:paraId="005EC8A6" w14:textId="77777777" w:rsidTr="0088599C">
        <w:tblPrEx>
          <w:tblW w:w="8613" w:type="dxa"/>
          <w:tblLayout w:type="fixed"/>
          <w:tblPrExChange w:id="2250" w:author="Irek" w:date="2019-01-05T18:49:00Z">
            <w:tblPrEx>
              <w:tblW w:w="8613" w:type="dxa"/>
              <w:tblLayout w:type="fixed"/>
            </w:tblPrEx>
          </w:tblPrExChange>
        </w:tblPrEx>
        <w:trPr>
          <w:trPrChange w:id="2251" w:author="Irek" w:date="2019-01-05T18:49:00Z">
            <w:trPr>
              <w:gridAfter w:val="0"/>
            </w:trPr>
          </w:trPrChange>
        </w:trPr>
        <w:tc>
          <w:tcPr>
            <w:tcW w:w="529" w:type="dxa"/>
            <w:shd w:val="clear" w:color="auto" w:fill="FFFFFF" w:themeFill="background1"/>
            <w:tcPrChange w:id="2252" w:author="Irek" w:date="2019-01-05T18:49:00Z">
              <w:tcPr>
                <w:tcW w:w="529" w:type="dxa"/>
                <w:gridSpan w:val="2"/>
                <w:shd w:val="clear" w:color="auto" w:fill="F2F2F2" w:themeFill="background1" w:themeFillShade="F2"/>
              </w:tcPr>
            </w:tcPrChange>
          </w:tcPr>
          <w:p w14:paraId="69194E79" w14:textId="77777777" w:rsidR="0027748D" w:rsidRPr="009F0E09" w:rsidRDefault="0027748D" w:rsidP="0027748D">
            <w:pPr>
              <w:rPr>
                <w:sz w:val="18"/>
                <w:szCs w:val="18"/>
                <w:lang w:eastAsia="pl-PL"/>
              </w:rPr>
            </w:pPr>
            <w:r w:rsidRPr="009F0E09">
              <w:rPr>
                <w:sz w:val="18"/>
                <w:szCs w:val="18"/>
                <w:lang w:eastAsia="pl-PL"/>
              </w:rPr>
              <w:t>4</w:t>
            </w:r>
            <w:r>
              <w:rPr>
                <w:sz w:val="18"/>
                <w:szCs w:val="18"/>
                <w:lang w:eastAsia="pl-PL"/>
              </w:rPr>
              <w:t>4</w:t>
            </w:r>
          </w:p>
        </w:tc>
        <w:tc>
          <w:tcPr>
            <w:tcW w:w="1776" w:type="dxa"/>
            <w:shd w:val="clear" w:color="auto" w:fill="FFFFFF" w:themeFill="background1"/>
            <w:tcPrChange w:id="2253" w:author="Irek" w:date="2019-01-05T18:49:00Z">
              <w:tcPr>
                <w:tcW w:w="1776" w:type="dxa"/>
                <w:gridSpan w:val="2"/>
                <w:shd w:val="clear" w:color="auto" w:fill="F2F2F2" w:themeFill="background1" w:themeFillShade="F2"/>
              </w:tcPr>
            </w:tcPrChange>
          </w:tcPr>
          <w:p w14:paraId="0AE463DB" w14:textId="77777777" w:rsidR="0027748D" w:rsidRPr="009F0E09" w:rsidRDefault="0027748D" w:rsidP="0027748D">
            <w:pPr>
              <w:rPr>
                <w:sz w:val="18"/>
                <w:szCs w:val="18"/>
                <w:lang w:eastAsia="pl-PL"/>
              </w:rPr>
            </w:pPr>
            <w:r w:rsidRPr="009F0E09">
              <w:rPr>
                <w:sz w:val="18"/>
                <w:szCs w:val="18"/>
                <w:lang w:eastAsia="pl-PL"/>
              </w:rPr>
              <w:t>Wilkęsy</w:t>
            </w:r>
          </w:p>
        </w:tc>
        <w:tc>
          <w:tcPr>
            <w:tcW w:w="964" w:type="dxa"/>
            <w:shd w:val="clear" w:color="auto" w:fill="FFFFFF" w:themeFill="background1"/>
            <w:tcPrChange w:id="2254" w:author="Irek" w:date="2019-01-05T18:49:00Z">
              <w:tcPr>
                <w:tcW w:w="964" w:type="dxa"/>
                <w:gridSpan w:val="2"/>
                <w:shd w:val="clear" w:color="auto" w:fill="F2F2F2" w:themeFill="background1" w:themeFillShade="F2"/>
              </w:tcPr>
            </w:tcPrChange>
          </w:tcPr>
          <w:p w14:paraId="76D7919C" w14:textId="77777777" w:rsidR="0027748D" w:rsidRPr="009F0E09" w:rsidRDefault="0027748D" w:rsidP="0027748D">
            <w:pPr>
              <w:jc w:val="center"/>
              <w:rPr>
                <w:b/>
                <w:sz w:val="18"/>
                <w:szCs w:val="18"/>
                <w:lang w:eastAsia="pl-PL"/>
              </w:rPr>
            </w:pPr>
            <w:r>
              <w:rPr>
                <w:b/>
                <w:sz w:val="18"/>
                <w:szCs w:val="18"/>
                <w:lang w:eastAsia="pl-PL"/>
              </w:rPr>
              <w:t>0</w:t>
            </w:r>
          </w:p>
        </w:tc>
        <w:tc>
          <w:tcPr>
            <w:tcW w:w="965" w:type="dxa"/>
            <w:shd w:val="clear" w:color="auto" w:fill="FFFFFF" w:themeFill="background1"/>
            <w:tcPrChange w:id="2255" w:author="Irek" w:date="2019-01-05T18:49:00Z">
              <w:tcPr>
                <w:tcW w:w="965" w:type="dxa"/>
                <w:gridSpan w:val="2"/>
                <w:shd w:val="clear" w:color="auto" w:fill="F2F2F2" w:themeFill="background1" w:themeFillShade="F2"/>
              </w:tcPr>
            </w:tcPrChange>
          </w:tcPr>
          <w:p w14:paraId="46FA11B2" w14:textId="77777777" w:rsidR="0027748D" w:rsidRPr="009F0E09" w:rsidRDefault="0027748D" w:rsidP="0027748D">
            <w:pPr>
              <w:jc w:val="center"/>
              <w:rPr>
                <w:sz w:val="18"/>
                <w:szCs w:val="18"/>
                <w:lang w:eastAsia="pl-PL"/>
              </w:rPr>
            </w:pPr>
            <w:r>
              <w:rPr>
                <w:sz w:val="18"/>
                <w:szCs w:val="18"/>
                <w:lang w:eastAsia="pl-PL"/>
              </w:rPr>
              <w:t>1</w:t>
            </w:r>
          </w:p>
        </w:tc>
        <w:tc>
          <w:tcPr>
            <w:tcW w:w="965" w:type="dxa"/>
            <w:shd w:val="clear" w:color="auto" w:fill="FFFFFF" w:themeFill="background1"/>
            <w:tcPrChange w:id="2256" w:author="Irek" w:date="2019-01-05T18:49:00Z">
              <w:tcPr>
                <w:tcW w:w="965" w:type="dxa"/>
                <w:gridSpan w:val="2"/>
                <w:shd w:val="clear" w:color="auto" w:fill="F2F2F2" w:themeFill="background1" w:themeFillShade="F2"/>
              </w:tcPr>
            </w:tcPrChange>
          </w:tcPr>
          <w:p w14:paraId="0285B59B" w14:textId="77777777" w:rsidR="0027748D" w:rsidRPr="009F0E09" w:rsidRDefault="0027748D" w:rsidP="0027748D">
            <w:pPr>
              <w:jc w:val="center"/>
              <w:rPr>
                <w:sz w:val="18"/>
                <w:szCs w:val="18"/>
                <w:lang w:eastAsia="pl-PL"/>
              </w:rPr>
            </w:pPr>
            <w:r>
              <w:rPr>
                <w:sz w:val="18"/>
                <w:szCs w:val="18"/>
                <w:lang w:eastAsia="pl-PL"/>
              </w:rPr>
              <w:t>0</w:t>
            </w:r>
          </w:p>
        </w:tc>
        <w:tc>
          <w:tcPr>
            <w:tcW w:w="804" w:type="dxa"/>
            <w:shd w:val="clear" w:color="auto" w:fill="FFFFFF" w:themeFill="background1"/>
            <w:tcPrChange w:id="2257" w:author="Irek" w:date="2019-01-05T18:49:00Z">
              <w:tcPr>
                <w:tcW w:w="804" w:type="dxa"/>
                <w:gridSpan w:val="2"/>
                <w:shd w:val="clear" w:color="auto" w:fill="F2F2F2" w:themeFill="background1" w:themeFillShade="F2"/>
              </w:tcPr>
            </w:tcPrChange>
          </w:tcPr>
          <w:p w14:paraId="5E94A9EA" w14:textId="77777777" w:rsidR="0027748D" w:rsidRPr="009F0E09" w:rsidRDefault="0027748D" w:rsidP="0027748D">
            <w:pPr>
              <w:jc w:val="center"/>
              <w:rPr>
                <w:sz w:val="18"/>
                <w:szCs w:val="18"/>
                <w:lang w:eastAsia="pl-PL"/>
              </w:rPr>
            </w:pPr>
            <w:r>
              <w:rPr>
                <w:sz w:val="18"/>
                <w:szCs w:val="18"/>
                <w:lang w:eastAsia="pl-PL"/>
              </w:rPr>
              <w:t>0</w:t>
            </w:r>
          </w:p>
        </w:tc>
        <w:tc>
          <w:tcPr>
            <w:tcW w:w="909" w:type="dxa"/>
            <w:shd w:val="clear" w:color="auto" w:fill="FFFFFF" w:themeFill="background1"/>
            <w:tcPrChange w:id="2258" w:author="Irek" w:date="2019-01-05T18:49:00Z">
              <w:tcPr>
                <w:tcW w:w="909" w:type="dxa"/>
                <w:gridSpan w:val="2"/>
                <w:shd w:val="clear" w:color="auto" w:fill="F2F2F2" w:themeFill="background1" w:themeFillShade="F2"/>
              </w:tcPr>
            </w:tcPrChange>
          </w:tcPr>
          <w:p w14:paraId="08474F1B" w14:textId="77777777" w:rsidR="0027748D" w:rsidRPr="009F0E09" w:rsidRDefault="0027748D" w:rsidP="0027748D">
            <w:pPr>
              <w:jc w:val="center"/>
              <w:rPr>
                <w:sz w:val="18"/>
                <w:szCs w:val="18"/>
                <w:lang w:eastAsia="pl-PL"/>
              </w:rPr>
            </w:pPr>
            <w:r>
              <w:rPr>
                <w:sz w:val="18"/>
                <w:szCs w:val="18"/>
                <w:lang w:eastAsia="pl-PL"/>
              </w:rPr>
              <w:t>0</w:t>
            </w:r>
          </w:p>
        </w:tc>
        <w:tc>
          <w:tcPr>
            <w:tcW w:w="1701" w:type="dxa"/>
            <w:shd w:val="clear" w:color="auto" w:fill="FFFFFF" w:themeFill="background1"/>
            <w:tcPrChange w:id="2259" w:author="Irek" w:date="2019-01-05T18:49:00Z">
              <w:tcPr>
                <w:tcW w:w="1701" w:type="dxa"/>
                <w:gridSpan w:val="2"/>
                <w:shd w:val="clear" w:color="auto" w:fill="F2F2F2" w:themeFill="background1" w:themeFillShade="F2"/>
              </w:tcPr>
            </w:tcPrChange>
          </w:tcPr>
          <w:p w14:paraId="32B261CD" w14:textId="77777777" w:rsidR="0027748D" w:rsidRPr="009F0E09" w:rsidRDefault="0027748D" w:rsidP="0027748D">
            <w:pPr>
              <w:jc w:val="center"/>
              <w:rPr>
                <w:b/>
                <w:sz w:val="18"/>
                <w:szCs w:val="18"/>
                <w:lang w:eastAsia="pl-PL"/>
              </w:rPr>
            </w:pPr>
            <w:r w:rsidRPr="009F0E09">
              <w:rPr>
                <w:b/>
                <w:sz w:val="18"/>
                <w:szCs w:val="18"/>
                <w:lang w:eastAsia="pl-PL"/>
              </w:rPr>
              <w:t>0</w:t>
            </w:r>
          </w:p>
        </w:tc>
      </w:tr>
    </w:tbl>
    <w:p w14:paraId="4F442D3E" w14:textId="77777777" w:rsidR="0027748D" w:rsidRDefault="0027748D" w:rsidP="0027748D">
      <w:pPr>
        <w:pStyle w:val="Akapitzlist"/>
        <w:suppressAutoHyphens/>
        <w:spacing w:before="240"/>
        <w:jc w:val="both"/>
        <w:rPr>
          <w:rFonts w:asciiTheme="minorHAnsi" w:hAnsiTheme="minorHAnsi"/>
          <w:b/>
          <w:bCs/>
          <w:i/>
          <w:highlight w:val="yellow"/>
        </w:rPr>
      </w:pPr>
    </w:p>
    <w:p w14:paraId="0588926C" w14:textId="77777777" w:rsidR="0027748D" w:rsidRDefault="0027748D" w:rsidP="0027748D">
      <w:pPr>
        <w:suppressAutoHyphens/>
        <w:spacing w:before="240" w:line="240" w:lineRule="auto"/>
        <w:jc w:val="center"/>
        <w:rPr>
          <w:bCs/>
        </w:rPr>
      </w:pPr>
      <w:r w:rsidRPr="00533AC6">
        <w:rPr>
          <w:b/>
          <w:lang w:eastAsia="pl-PL"/>
        </w:rPr>
        <w:t>Ryc.3</w:t>
      </w:r>
      <w:r>
        <w:rPr>
          <w:b/>
          <w:lang w:eastAsia="pl-PL"/>
        </w:rPr>
        <w:t>8</w:t>
      </w:r>
      <w:r w:rsidRPr="00533AC6">
        <w:rPr>
          <w:b/>
          <w:lang w:eastAsia="pl-PL"/>
        </w:rPr>
        <w:t>.</w:t>
      </w:r>
      <w:r>
        <w:rPr>
          <w:b/>
          <w:lang w:eastAsia="pl-PL"/>
        </w:rPr>
        <w:t xml:space="preserve"> Obszar zdegradowany (o ponadprzeciętnym natężeniu negatywnych zjawisk)</w:t>
      </w:r>
    </w:p>
    <w:p w14:paraId="6365F480" w14:textId="77777777" w:rsidR="0027748D" w:rsidRDefault="0027748D" w:rsidP="0027748D">
      <w:pPr>
        <w:suppressAutoHyphens/>
        <w:spacing w:before="240" w:line="240" w:lineRule="auto"/>
        <w:jc w:val="both"/>
        <w:rPr>
          <w:bCs/>
        </w:rPr>
      </w:pPr>
      <w:r>
        <w:rPr>
          <w:bCs/>
          <w:noProof/>
          <w:lang w:eastAsia="pl-PL"/>
        </w:rPr>
        <w:drawing>
          <wp:inline distT="0" distB="0" distL="0" distR="0" wp14:anchorId="25A46872" wp14:editId="2F47B4DB">
            <wp:extent cx="5251450" cy="3612905"/>
            <wp:effectExtent l="0" t="0" r="6350" b="698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1450" cy="3612905"/>
                    </a:xfrm>
                    <a:prstGeom prst="rect">
                      <a:avLst/>
                    </a:prstGeom>
                    <a:noFill/>
                    <a:ln>
                      <a:noFill/>
                    </a:ln>
                  </pic:spPr>
                </pic:pic>
              </a:graphicData>
            </a:graphic>
          </wp:inline>
        </w:drawing>
      </w:r>
    </w:p>
    <w:p w14:paraId="5961C657" w14:textId="77777777" w:rsidR="0027748D" w:rsidRPr="003C748F" w:rsidRDefault="0027748D" w:rsidP="0027748D">
      <w:pPr>
        <w:pStyle w:val="Akapitzlist"/>
        <w:numPr>
          <w:ilvl w:val="0"/>
          <w:numId w:val="37"/>
        </w:numPr>
        <w:suppressAutoHyphens/>
        <w:spacing w:before="240"/>
        <w:jc w:val="both"/>
        <w:rPr>
          <w:rFonts w:asciiTheme="minorHAnsi" w:hAnsiTheme="minorHAnsi"/>
          <w:b/>
          <w:bCs/>
          <w:sz w:val="22"/>
          <w:szCs w:val="22"/>
        </w:rPr>
      </w:pPr>
      <w:r w:rsidRPr="003C748F">
        <w:rPr>
          <w:rFonts w:asciiTheme="minorHAnsi" w:hAnsiTheme="minorHAnsi"/>
          <w:b/>
          <w:bCs/>
          <w:sz w:val="22"/>
          <w:szCs w:val="22"/>
        </w:rPr>
        <w:t>Obszar rewitalizacji</w:t>
      </w:r>
    </w:p>
    <w:p w14:paraId="1702CA67" w14:textId="77777777" w:rsidR="0027748D" w:rsidRDefault="0027748D" w:rsidP="0027748D">
      <w:pPr>
        <w:pStyle w:val="Tekstpodstawowy"/>
        <w:jc w:val="both"/>
        <w:rPr>
          <w:rFonts w:asciiTheme="minorHAnsi" w:hAnsiTheme="minorHAnsi"/>
          <w:sz w:val="22"/>
          <w:szCs w:val="22"/>
        </w:rPr>
      </w:pPr>
    </w:p>
    <w:p w14:paraId="611BA03E" w14:textId="77777777" w:rsidR="0027748D" w:rsidRPr="007D486B" w:rsidRDefault="0027748D" w:rsidP="0027748D">
      <w:pPr>
        <w:pStyle w:val="Akapitzlist"/>
        <w:numPr>
          <w:ilvl w:val="1"/>
          <w:numId w:val="37"/>
        </w:numPr>
        <w:suppressAutoHyphens/>
        <w:spacing w:before="240" w:after="240"/>
        <w:jc w:val="both"/>
        <w:rPr>
          <w:rFonts w:asciiTheme="minorHAnsi" w:hAnsiTheme="minorHAnsi"/>
          <w:b/>
          <w:sz w:val="22"/>
          <w:szCs w:val="22"/>
        </w:rPr>
      </w:pPr>
      <w:bookmarkStart w:id="2260" w:name="_Hlk480924296"/>
      <w:r w:rsidRPr="007D486B">
        <w:rPr>
          <w:rFonts w:asciiTheme="minorHAnsi" w:hAnsiTheme="minorHAnsi"/>
          <w:b/>
          <w:sz w:val="22"/>
          <w:szCs w:val="22"/>
        </w:rPr>
        <w:t>Zasięg obszaru rewitalizacji</w:t>
      </w:r>
    </w:p>
    <w:bookmarkEnd w:id="2260"/>
    <w:p w14:paraId="7BDF47A8" w14:textId="77777777" w:rsidR="0027748D" w:rsidRDefault="0027748D" w:rsidP="0027748D">
      <w:pPr>
        <w:pStyle w:val="Nagwek2"/>
        <w:jc w:val="center"/>
        <w:rPr>
          <w:rFonts w:asciiTheme="minorHAnsi" w:hAnsiTheme="minorHAnsi"/>
          <w:sz w:val="22"/>
          <w:szCs w:val="22"/>
        </w:rPr>
      </w:pPr>
      <w:r w:rsidRPr="007D486B">
        <w:rPr>
          <w:rFonts w:asciiTheme="minorHAnsi" w:hAnsiTheme="minorHAnsi"/>
          <w:sz w:val="22"/>
          <w:szCs w:val="22"/>
        </w:rPr>
        <w:t xml:space="preserve">Tab. </w:t>
      </w:r>
      <w:r w:rsidRPr="009B0B59">
        <w:rPr>
          <w:rFonts w:asciiTheme="minorHAnsi" w:hAnsiTheme="minorHAnsi"/>
          <w:sz w:val="22"/>
          <w:szCs w:val="22"/>
        </w:rPr>
        <w:t>40</w:t>
      </w:r>
      <w:r>
        <w:rPr>
          <w:rFonts w:asciiTheme="minorHAnsi" w:hAnsiTheme="minorHAnsi"/>
          <w:sz w:val="22"/>
          <w:szCs w:val="22"/>
        </w:rPr>
        <w:t>.</w:t>
      </w:r>
      <w:r w:rsidRPr="007D486B">
        <w:rPr>
          <w:rFonts w:asciiTheme="minorHAnsi" w:hAnsiTheme="minorHAnsi"/>
          <w:sz w:val="22"/>
          <w:szCs w:val="22"/>
        </w:rPr>
        <w:t xml:space="preserve"> Wskaźniki składowe i wskaźniki</w:t>
      </w:r>
      <w:r w:rsidRPr="00E31237">
        <w:rPr>
          <w:rFonts w:asciiTheme="minorHAnsi" w:hAnsiTheme="minorHAnsi"/>
          <w:sz w:val="22"/>
          <w:szCs w:val="22"/>
        </w:rPr>
        <w:t xml:space="preserve"> </w:t>
      </w:r>
      <w:r>
        <w:rPr>
          <w:rFonts w:asciiTheme="minorHAnsi" w:hAnsiTheme="minorHAnsi"/>
          <w:sz w:val="22"/>
          <w:szCs w:val="22"/>
        </w:rPr>
        <w:t xml:space="preserve">potrzeb </w:t>
      </w:r>
      <w:r w:rsidRPr="007D486B">
        <w:rPr>
          <w:rFonts w:asciiTheme="minorHAnsi" w:hAnsiTheme="minorHAnsi"/>
          <w:sz w:val="22"/>
          <w:szCs w:val="22"/>
        </w:rPr>
        <w:t>rewitalizac</w:t>
      </w:r>
      <w:r>
        <w:rPr>
          <w:rFonts w:asciiTheme="minorHAnsi" w:hAnsiTheme="minorHAnsi"/>
          <w:sz w:val="22"/>
          <w:szCs w:val="22"/>
        </w:rPr>
        <w:t>yjnych</w:t>
      </w:r>
      <w:r w:rsidRPr="007D486B">
        <w:rPr>
          <w:rFonts w:asciiTheme="minorHAnsi" w:hAnsiTheme="minorHAnsi"/>
          <w:sz w:val="22"/>
          <w:szCs w:val="22"/>
        </w:rPr>
        <w:t xml:space="preserve"> dla </w:t>
      </w:r>
      <w:r>
        <w:rPr>
          <w:rFonts w:asciiTheme="minorHAnsi" w:hAnsiTheme="minorHAnsi"/>
          <w:sz w:val="22"/>
          <w:szCs w:val="22"/>
        </w:rPr>
        <w:t>jednostek referencyjnych</w:t>
      </w:r>
    </w:p>
    <w:tbl>
      <w:tblPr>
        <w:tblStyle w:val="Tabela-Siatka"/>
        <w:tblW w:w="9288" w:type="dxa"/>
        <w:jc w:val="center"/>
        <w:tblLook w:val="04A0" w:firstRow="1" w:lastRow="0" w:firstColumn="1" w:lastColumn="0" w:noHBand="0" w:noVBand="1"/>
      </w:tblPr>
      <w:tblGrid>
        <w:gridCol w:w="423"/>
        <w:gridCol w:w="1600"/>
        <w:gridCol w:w="646"/>
        <w:gridCol w:w="647"/>
        <w:gridCol w:w="647"/>
        <w:gridCol w:w="647"/>
        <w:gridCol w:w="647"/>
        <w:gridCol w:w="642"/>
        <w:gridCol w:w="647"/>
        <w:gridCol w:w="579"/>
        <w:gridCol w:w="688"/>
        <w:gridCol w:w="720"/>
        <w:gridCol w:w="755"/>
      </w:tblGrid>
      <w:tr w:rsidR="0027748D" w:rsidRPr="00727D34" w14:paraId="50FD8E77" w14:textId="77777777" w:rsidTr="0027748D">
        <w:trPr>
          <w:cantSplit/>
          <w:trHeight w:val="1134"/>
          <w:jc w:val="center"/>
        </w:trPr>
        <w:tc>
          <w:tcPr>
            <w:tcW w:w="423" w:type="dxa"/>
            <w:shd w:val="clear" w:color="auto" w:fill="D9D9D9" w:themeFill="background1" w:themeFillShade="D9"/>
            <w:textDirection w:val="btLr"/>
            <w:vAlign w:val="center"/>
          </w:tcPr>
          <w:p w14:paraId="3FCCEFC4" w14:textId="77777777" w:rsidR="0027748D" w:rsidRPr="00CC7032" w:rsidRDefault="0027748D" w:rsidP="0027748D">
            <w:pPr>
              <w:ind w:left="113" w:right="113"/>
              <w:jc w:val="center"/>
              <w:rPr>
                <w:b/>
                <w:sz w:val="16"/>
                <w:szCs w:val="16"/>
                <w:lang w:eastAsia="pl-PL"/>
              </w:rPr>
            </w:pPr>
            <w:r>
              <w:rPr>
                <w:b/>
                <w:sz w:val="16"/>
                <w:szCs w:val="16"/>
                <w:lang w:eastAsia="pl-PL"/>
              </w:rPr>
              <w:t>LP.</w:t>
            </w:r>
          </w:p>
        </w:tc>
        <w:tc>
          <w:tcPr>
            <w:tcW w:w="1600" w:type="dxa"/>
            <w:shd w:val="clear" w:color="auto" w:fill="D9D9D9" w:themeFill="background1" w:themeFillShade="D9"/>
            <w:textDirection w:val="btLr"/>
            <w:vAlign w:val="center"/>
          </w:tcPr>
          <w:p w14:paraId="3417163C" w14:textId="77777777" w:rsidR="0027748D" w:rsidRPr="00CC7032" w:rsidRDefault="0027748D" w:rsidP="0027748D">
            <w:pPr>
              <w:ind w:left="113" w:right="113"/>
              <w:jc w:val="center"/>
              <w:rPr>
                <w:b/>
                <w:sz w:val="16"/>
                <w:szCs w:val="16"/>
                <w:lang w:eastAsia="pl-PL"/>
              </w:rPr>
            </w:pPr>
            <w:r>
              <w:rPr>
                <w:b/>
                <w:sz w:val="16"/>
                <w:szCs w:val="16"/>
                <w:lang w:eastAsia="pl-PL"/>
              </w:rPr>
              <w:t>Jednostka referencyjna</w:t>
            </w:r>
          </w:p>
        </w:tc>
        <w:tc>
          <w:tcPr>
            <w:tcW w:w="646" w:type="dxa"/>
            <w:shd w:val="clear" w:color="auto" w:fill="D9D9D9" w:themeFill="background1" w:themeFillShade="D9"/>
            <w:textDirection w:val="btLr"/>
            <w:vAlign w:val="center"/>
          </w:tcPr>
          <w:p w14:paraId="74BCC214" w14:textId="77777777" w:rsidR="0027748D" w:rsidRPr="00CC7032" w:rsidRDefault="0027748D" w:rsidP="0027748D">
            <w:pPr>
              <w:ind w:left="113" w:right="113"/>
              <w:jc w:val="center"/>
              <w:rPr>
                <w:b/>
                <w:sz w:val="16"/>
                <w:szCs w:val="16"/>
                <w:lang w:eastAsia="pl-PL"/>
              </w:rPr>
            </w:pPr>
            <w:r>
              <w:rPr>
                <w:b/>
                <w:sz w:val="16"/>
                <w:szCs w:val="16"/>
                <w:lang w:eastAsia="pl-PL"/>
              </w:rPr>
              <w:t>Depopulacja</w:t>
            </w:r>
          </w:p>
        </w:tc>
        <w:tc>
          <w:tcPr>
            <w:tcW w:w="647" w:type="dxa"/>
            <w:shd w:val="clear" w:color="auto" w:fill="D9D9D9" w:themeFill="background1" w:themeFillShade="D9"/>
            <w:textDirection w:val="btLr"/>
            <w:vAlign w:val="center"/>
          </w:tcPr>
          <w:p w14:paraId="086E61A5" w14:textId="77777777" w:rsidR="0027748D" w:rsidRPr="00CC7032" w:rsidRDefault="0027748D" w:rsidP="0027748D">
            <w:pPr>
              <w:ind w:left="113" w:right="113"/>
              <w:jc w:val="center"/>
              <w:rPr>
                <w:b/>
                <w:sz w:val="16"/>
                <w:szCs w:val="16"/>
                <w:lang w:eastAsia="pl-PL"/>
              </w:rPr>
            </w:pPr>
            <w:r w:rsidRPr="00CC7032">
              <w:rPr>
                <w:b/>
                <w:sz w:val="16"/>
                <w:szCs w:val="16"/>
                <w:lang w:eastAsia="pl-PL"/>
              </w:rPr>
              <w:t>Bezrobocie</w:t>
            </w:r>
          </w:p>
        </w:tc>
        <w:tc>
          <w:tcPr>
            <w:tcW w:w="647" w:type="dxa"/>
            <w:shd w:val="clear" w:color="auto" w:fill="D9D9D9" w:themeFill="background1" w:themeFillShade="D9"/>
            <w:textDirection w:val="btLr"/>
            <w:vAlign w:val="center"/>
          </w:tcPr>
          <w:p w14:paraId="0DA4AB78" w14:textId="77777777" w:rsidR="0027748D" w:rsidRPr="00CC7032" w:rsidRDefault="0027748D" w:rsidP="0027748D">
            <w:pPr>
              <w:ind w:left="113" w:right="113"/>
              <w:jc w:val="center"/>
              <w:rPr>
                <w:b/>
                <w:sz w:val="16"/>
                <w:szCs w:val="16"/>
                <w:lang w:eastAsia="pl-PL"/>
              </w:rPr>
            </w:pPr>
            <w:r w:rsidRPr="00CC7032">
              <w:rPr>
                <w:b/>
                <w:sz w:val="16"/>
                <w:szCs w:val="16"/>
                <w:lang w:eastAsia="pl-PL"/>
              </w:rPr>
              <w:t>Ubóstwo</w:t>
            </w:r>
          </w:p>
        </w:tc>
        <w:tc>
          <w:tcPr>
            <w:tcW w:w="647" w:type="dxa"/>
            <w:shd w:val="clear" w:color="auto" w:fill="D9D9D9" w:themeFill="background1" w:themeFillShade="D9"/>
            <w:textDirection w:val="btLr"/>
            <w:vAlign w:val="center"/>
          </w:tcPr>
          <w:p w14:paraId="0152DABD" w14:textId="77777777" w:rsidR="0027748D" w:rsidRPr="00CC7032" w:rsidRDefault="0027748D" w:rsidP="0027748D">
            <w:pPr>
              <w:ind w:left="113" w:right="113"/>
              <w:jc w:val="center"/>
              <w:rPr>
                <w:b/>
                <w:sz w:val="16"/>
                <w:szCs w:val="16"/>
                <w:lang w:eastAsia="pl-PL"/>
              </w:rPr>
            </w:pPr>
            <w:r w:rsidRPr="00CC7032">
              <w:rPr>
                <w:b/>
                <w:sz w:val="16"/>
                <w:szCs w:val="16"/>
                <w:lang w:eastAsia="pl-PL"/>
              </w:rPr>
              <w:t>Przestęp-czość</w:t>
            </w:r>
          </w:p>
        </w:tc>
        <w:tc>
          <w:tcPr>
            <w:tcW w:w="647" w:type="dxa"/>
            <w:shd w:val="clear" w:color="auto" w:fill="D9D9D9" w:themeFill="background1" w:themeFillShade="D9"/>
            <w:textDirection w:val="btLr"/>
            <w:vAlign w:val="center"/>
          </w:tcPr>
          <w:p w14:paraId="629E245A" w14:textId="77777777" w:rsidR="0027748D" w:rsidRPr="00CC7032" w:rsidRDefault="0027748D" w:rsidP="0027748D">
            <w:pPr>
              <w:ind w:left="113" w:right="113"/>
              <w:jc w:val="center"/>
              <w:rPr>
                <w:b/>
                <w:sz w:val="16"/>
                <w:szCs w:val="16"/>
                <w:lang w:eastAsia="pl-PL"/>
              </w:rPr>
            </w:pPr>
            <w:r w:rsidRPr="00CC7032">
              <w:rPr>
                <w:b/>
                <w:sz w:val="16"/>
                <w:szCs w:val="16"/>
                <w:lang w:eastAsia="pl-PL"/>
              </w:rPr>
              <w:t>Przedsię-biorczość</w:t>
            </w:r>
          </w:p>
        </w:tc>
        <w:tc>
          <w:tcPr>
            <w:tcW w:w="642" w:type="dxa"/>
            <w:shd w:val="clear" w:color="auto" w:fill="D9D9D9" w:themeFill="background1" w:themeFillShade="D9"/>
            <w:textDirection w:val="btLr"/>
          </w:tcPr>
          <w:p w14:paraId="67E58A87" w14:textId="77777777" w:rsidR="0027748D" w:rsidRPr="00CD4DB4" w:rsidRDefault="0027748D" w:rsidP="0027748D">
            <w:pPr>
              <w:ind w:left="113" w:right="113"/>
              <w:jc w:val="center"/>
              <w:rPr>
                <w:b/>
                <w:sz w:val="16"/>
                <w:szCs w:val="16"/>
                <w:lang w:eastAsia="pl-PL"/>
              </w:rPr>
            </w:pPr>
            <w:r>
              <w:rPr>
                <w:b/>
                <w:sz w:val="16"/>
                <w:szCs w:val="16"/>
                <w:lang w:eastAsia="pl-PL"/>
              </w:rPr>
              <w:t xml:space="preserve">Stan </w:t>
            </w:r>
            <w:r w:rsidRPr="00305149">
              <w:rPr>
                <w:b/>
                <w:sz w:val="16"/>
                <w:szCs w:val="16"/>
                <w:lang w:eastAsia="pl-PL"/>
              </w:rPr>
              <w:t>środowiska</w:t>
            </w:r>
          </w:p>
        </w:tc>
        <w:tc>
          <w:tcPr>
            <w:tcW w:w="647" w:type="dxa"/>
            <w:shd w:val="clear" w:color="auto" w:fill="D9D9D9" w:themeFill="background1" w:themeFillShade="D9"/>
            <w:textDirection w:val="btLr"/>
            <w:vAlign w:val="center"/>
          </w:tcPr>
          <w:p w14:paraId="6C004FAE" w14:textId="77777777" w:rsidR="0027748D" w:rsidRPr="00CC7032" w:rsidRDefault="0027748D" w:rsidP="0027748D">
            <w:pPr>
              <w:ind w:left="113" w:right="113"/>
              <w:jc w:val="center"/>
              <w:rPr>
                <w:b/>
                <w:sz w:val="16"/>
                <w:szCs w:val="16"/>
                <w:lang w:eastAsia="pl-PL"/>
              </w:rPr>
            </w:pPr>
            <w:r>
              <w:rPr>
                <w:b/>
                <w:sz w:val="16"/>
                <w:szCs w:val="16"/>
                <w:lang w:eastAsia="pl-PL"/>
              </w:rPr>
              <w:t>Wiek</w:t>
            </w:r>
            <w:r w:rsidRPr="00CD4DB4">
              <w:rPr>
                <w:b/>
                <w:sz w:val="16"/>
                <w:szCs w:val="16"/>
                <w:lang w:eastAsia="pl-PL"/>
              </w:rPr>
              <w:t xml:space="preserve"> budynków</w:t>
            </w:r>
          </w:p>
        </w:tc>
        <w:tc>
          <w:tcPr>
            <w:tcW w:w="579" w:type="dxa"/>
            <w:shd w:val="clear" w:color="auto" w:fill="D9D9D9" w:themeFill="background1" w:themeFillShade="D9"/>
            <w:textDirection w:val="btLr"/>
          </w:tcPr>
          <w:p w14:paraId="62FDC2F7" w14:textId="77777777" w:rsidR="0027748D" w:rsidRPr="00CC7032" w:rsidRDefault="0027748D" w:rsidP="0027748D">
            <w:pPr>
              <w:ind w:left="113" w:right="113"/>
              <w:jc w:val="center"/>
              <w:rPr>
                <w:b/>
                <w:sz w:val="16"/>
                <w:szCs w:val="16"/>
                <w:lang w:eastAsia="pl-PL"/>
              </w:rPr>
            </w:pPr>
            <w:r>
              <w:rPr>
                <w:b/>
                <w:sz w:val="16"/>
                <w:szCs w:val="16"/>
                <w:lang w:eastAsia="pl-PL"/>
              </w:rPr>
              <w:t>S</w:t>
            </w:r>
            <w:r w:rsidRPr="00CD4DB4">
              <w:rPr>
                <w:b/>
                <w:sz w:val="16"/>
                <w:szCs w:val="16"/>
                <w:lang w:eastAsia="pl-PL"/>
              </w:rPr>
              <w:t>tan  obiek</w:t>
            </w:r>
            <w:r>
              <w:rPr>
                <w:b/>
                <w:sz w:val="16"/>
                <w:szCs w:val="16"/>
                <w:lang w:eastAsia="pl-PL"/>
              </w:rPr>
              <w:t xml:space="preserve">t. dziedz </w:t>
            </w:r>
            <w:r w:rsidRPr="00CD4DB4">
              <w:rPr>
                <w:b/>
                <w:sz w:val="16"/>
                <w:szCs w:val="16"/>
                <w:lang w:eastAsia="pl-PL"/>
              </w:rPr>
              <w:t>kult</w:t>
            </w:r>
            <w:r>
              <w:rPr>
                <w:b/>
                <w:sz w:val="16"/>
                <w:szCs w:val="16"/>
                <w:lang w:eastAsia="pl-PL"/>
              </w:rPr>
              <w:t>ur.</w:t>
            </w:r>
          </w:p>
        </w:tc>
        <w:tc>
          <w:tcPr>
            <w:tcW w:w="688" w:type="dxa"/>
            <w:shd w:val="clear" w:color="auto" w:fill="D9D9D9" w:themeFill="background1" w:themeFillShade="D9"/>
            <w:textDirection w:val="btLr"/>
            <w:vAlign w:val="center"/>
          </w:tcPr>
          <w:p w14:paraId="3C2D6834" w14:textId="77777777" w:rsidR="0027748D" w:rsidRPr="00CC7032" w:rsidRDefault="0027748D" w:rsidP="0027748D">
            <w:pPr>
              <w:ind w:left="113" w:right="113"/>
              <w:jc w:val="center"/>
              <w:rPr>
                <w:b/>
                <w:sz w:val="16"/>
                <w:szCs w:val="16"/>
                <w:lang w:eastAsia="pl-PL"/>
              </w:rPr>
            </w:pPr>
            <w:r w:rsidRPr="00CC7032">
              <w:rPr>
                <w:b/>
                <w:sz w:val="16"/>
                <w:szCs w:val="16"/>
                <w:lang w:eastAsia="pl-PL"/>
              </w:rPr>
              <w:t>WARTOŚĆ ŚREDNIA</w:t>
            </w:r>
          </w:p>
        </w:tc>
        <w:tc>
          <w:tcPr>
            <w:tcW w:w="720" w:type="dxa"/>
            <w:shd w:val="clear" w:color="auto" w:fill="D9D9D9" w:themeFill="background1" w:themeFillShade="D9"/>
            <w:textDirection w:val="btLr"/>
            <w:vAlign w:val="center"/>
          </w:tcPr>
          <w:p w14:paraId="35037100" w14:textId="77777777" w:rsidR="0027748D" w:rsidRPr="00CC7032" w:rsidRDefault="0027748D" w:rsidP="0027748D">
            <w:pPr>
              <w:ind w:left="113" w:right="113"/>
              <w:jc w:val="center"/>
              <w:rPr>
                <w:b/>
                <w:sz w:val="16"/>
                <w:szCs w:val="16"/>
                <w:lang w:eastAsia="pl-PL"/>
              </w:rPr>
            </w:pPr>
            <w:r w:rsidRPr="00CC7032">
              <w:rPr>
                <w:b/>
                <w:sz w:val="16"/>
                <w:szCs w:val="16"/>
                <w:lang w:eastAsia="pl-PL"/>
              </w:rPr>
              <w:t>WSPÓŁ-CZYNNIK ISTOTNOŚCI</w:t>
            </w:r>
          </w:p>
        </w:tc>
        <w:tc>
          <w:tcPr>
            <w:tcW w:w="755" w:type="dxa"/>
            <w:shd w:val="clear" w:color="auto" w:fill="D9D9D9" w:themeFill="background1" w:themeFillShade="D9"/>
            <w:textDirection w:val="btLr"/>
            <w:vAlign w:val="center"/>
          </w:tcPr>
          <w:p w14:paraId="6012EC3B" w14:textId="77777777" w:rsidR="0027748D" w:rsidRPr="00CC7032" w:rsidRDefault="0027748D" w:rsidP="0027748D">
            <w:pPr>
              <w:ind w:left="113" w:right="113"/>
              <w:jc w:val="center"/>
              <w:rPr>
                <w:b/>
                <w:sz w:val="16"/>
                <w:szCs w:val="16"/>
                <w:lang w:eastAsia="pl-PL"/>
              </w:rPr>
            </w:pPr>
            <w:r w:rsidRPr="00CC7032">
              <w:rPr>
                <w:b/>
                <w:sz w:val="16"/>
                <w:szCs w:val="16"/>
                <w:lang w:eastAsia="pl-PL"/>
              </w:rPr>
              <w:t xml:space="preserve">WSKAŹNIK </w:t>
            </w:r>
            <w:r>
              <w:rPr>
                <w:b/>
                <w:sz w:val="16"/>
                <w:szCs w:val="16"/>
                <w:lang w:eastAsia="pl-PL"/>
              </w:rPr>
              <w:t xml:space="preserve">POTRZEB </w:t>
            </w:r>
            <w:r w:rsidRPr="00CC7032">
              <w:rPr>
                <w:b/>
                <w:sz w:val="16"/>
                <w:szCs w:val="16"/>
                <w:lang w:eastAsia="pl-PL"/>
              </w:rPr>
              <w:t>REWITALIZ.</w:t>
            </w:r>
          </w:p>
        </w:tc>
      </w:tr>
      <w:tr w:rsidR="0027748D" w:rsidRPr="00765B54" w14:paraId="0FD4641A" w14:textId="77777777" w:rsidTr="0027748D">
        <w:trPr>
          <w:jc w:val="center"/>
        </w:trPr>
        <w:tc>
          <w:tcPr>
            <w:tcW w:w="423" w:type="dxa"/>
            <w:shd w:val="clear" w:color="auto" w:fill="EEECE1" w:themeFill="background2"/>
          </w:tcPr>
          <w:p w14:paraId="2A4F4ED0" w14:textId="77777777" w:rsidR="0027748D" w:rsidRPr="00765B54" w:rsidRDefault="0027748D" w:rsidP="0027748D">
            <w:pPr>
              <w:rPr>
                <w:sz w:val="18"/>
                <w:szCs w:val="18"/>
                <w:lang w:eastAsia="pl-PL"/>
              </w:rPr>
            </w:pPr>
            <w:r>
              <w:rPr>
                <w:sz w:val="18"/>
                <w:szCs w:val="18"/>
                <w:lang w:eastAsia="pl-PL"/>
              </w:rPr>
              <w:t>1</w:t>
            </w:r>
          </w:p>
        </w:tc>
        <w:tc>
          <w:tcPr>
            <w:tcW w:w="1600" w:type="dxa"/>
            <w:shd w:val="clear" w:color="auto" w:fill="EEECE1" w:themeFill="background2"/>
          </w:tcPr>
          <w:p w14:paraId="3F8F4466" w14:textId="77777777" w:rsidR="0027748D" w:rsidRPr="00A90F5D" w:rsidRDefault="0027748D" w:rsidP="0027748D">
            <w:pPr>
              <w:rPr>
                <w:b/>
                <w:sz w:val="18"/>
                <w:szCs w:val="18"/>
              </w:rPr>
            </w:pPr>
            <w:r w:rsidRPr="00A90F5D">
              <w:rPr>
                <w:b/>
                <w:sz w:val="18"/>
                <w:szCs w:val="18"/>
              </w:rPr>
              <w:t>Drobin</w:t>
            </w:r>
          </w:p>
        </w:tc>
        <w:tc>
          <w:tcPr>
            <w:tcW w:w="646" w:type="dxa"/>
            <w:shd w:val="clear" w:color="auto" w:fill="EEECE1" w:themeFill="background2"/>
            <w:vAlign w:val="center"/>
          </w:tcPr>
          <w:p w14:paraId="763FD7CA" w14:textId="77777777" w:rsidR="0027748D" w:rsidRPr="009F4D57" w:rsidRDefault="0027748D" w:rsidP="0027748D">
            <w:pPr>
              <w:jc w:val="center"/>
              <w:rPr>
                <w:sz w:val="18"/>
                <w:szCs w:val="18"/>
                <w:lang w:eastAsia="pl-PL"/>
              </w:rPr>
            </w:pPr>
            <w:r>
              <w:rPr>
                <w:sz w:val="18"/>
                <w:szCs w:val="18"/>
                <w:lang w:eastAsia="pl-PL"/>
              </w:rPr>
              <w:t>12</w:t>
            </w:r>
          </w:p>
        </w:tc>
        <w:tc>
          <w:tcPr>
            <w:tcW w:w="647" w:type="dxa"/>
            <w:shd w:val="clear" w:color="auto" w:fill="EEECE1" w:themeFill="background2"/>
            <w:vAlign w:val="center"/>
          </w:tcPr>
          <w:p w14:paraId="0A465F51" w14:textId="77777777" w:rsidR="0027748D" w:rsidRPr="00765B54" w:rsidRDefault="0027748D" w:rsidP="0027748D">
            <w:pPr>
              <w:jc w:val="center"/>
              <w:rPr>
                <w:sz w:val="18"/>
                <w:szCs w:val="18"/>
                <w:lang w:eastAsia="pl-PL"/>
              </w:rPr>
            </w:pPr>
            <w:r>
              <w:rPr>
                <w:sz w:val="18"/>
                <w:szCs w:val="18"/>
                <w:lang w:eastAsia="pl-PL"/>
              </w:rPr>
              <w:t>7</w:t>
            </w:r>
          </w:p>
        </w:tc>
        <w:tc>
          <w:tcPr>
            <w:tcW w:w="647" w:type="dxa"/>
            <w:shd w:val="clear" w:color="auto" w:fill="EEECE1" w:themeFill="background2"/>
            <w:vAlign w:val="center"/>
          </w:tcPr>
          <w:p w14:paraId="48C34E83" w14:textId="77777777" w:rsidR="0027748D" w:rsidRPr="00765B54" w:rsidRDefault="0027748D" w:rsidP="0027748D">
            <w:pPr>
              <w:jc w:val="center"/>
              <w:rPr>
                <w:sz w:val="18"/>
                <w:szCs w:val="18"/>
                <w:lang w:eastAsia="pl-PL"/>
              </w:rPr>
            </w:pPr>
            <w:r>
              <w:rPr>
                <w:sz w:val="18"/>
                <w:szCs w:val="18"/>
                <w:lang w:eastAsia="pl-PL"/>
              </w:rPr>
              <w:t>12</w:t>
            </w:r>
          </w:p>
        </w:tc>
        <w:tc>
          <w:tcPr>
            <w:tcW w:w="647" w:type="dxa"/>
            <w:shd w:val="clear" w:color="auto" w:fill="EEECE1" w:themeFill="background2"/>
            <w:vAlign w:val="center"/>
          </w:tcPr>
          <w:p w14:paraId="07A7D840" w14:textId="77777777" w:rsidR="0027748D" w:rsidRPr="00765B54" w:rsidRDefault="0027748D" w:rsidP="0027748D">
            <w:pPr>
              <w:jc w:val="center"/>
              <w:rPr>
                <w:sz w:val="18"/>
                <w:szCs w:val="18"/>
                <w:lang w:eastAsia="pl-PL"/>
              </w:rPr>
            </w:pPr>
            <w:r>
              <w:rPr>
                <w:sz w:val="18"/>
                <w:szCs w:val="18"/>
                <w:lang w:eastAsia="pl-PL"/>
              </w:rPr>
              <w:t>10</w:t>
            </w:r>
          </w:p>
        </w:tc>
        <w:tc>
          <w:tcPr>
            <w:tcW w:w="647" w:type="dxa"/>
            <w:shd w:val="clear" w:color="auto" w:fill="EEECE1" w:themeFill="background2"/>
            <w:vAlign w:val="center"/>
          </w:tcPr>
          <w:p w14:paraId="4D1FCEDD" w14:textId="77777777" w:rsidR="0027748D" w:rsidRPr="00765B54" w:rsidRDefault="0027748D" w:rsidP="0027748D">
            <w:pPr>
              <w:jc w:val="center"/>
              <w:rPr>
                <w:sz w:val="18"/>
                <w:szCs w:val="18"/>
                <w:lang w:eastAsia="pl-PL"/>
              </w:rPr>
            </w:pPr>
            <w:r>
              <w:rPr>
                <w:sz w:val="18"/>
                <w:szCs w:val="18"/>
                <w:lang w:eastAsia="pl-PL"/>
              </w:rPr>
              <w:t>26</w:t>
            </w:r>
          </w:p>
        </w:tc>
        <w:tc>
          <w:tcPr>
            <w:tcW w:w="642" w:type="dxa"/>
            <w:shd w:val="clear" w:color="auto" w:fill="EEECE1" w:themeFill="background2"/>
          </w:tcPr>
          <w:p w14:paraId="584FD64A" w14:textId="77777777" w:rsidR="0027748D" w:rsidRDefault="0027748D" w:rsidP="0027748D">
            <w:pPr>
              <w:jc w:val="center"/>
              <w:rPr>
                <w:sz w:val="18"/>
                <w:szCs w:val="18"/>
                <w:lang w:eastAsia="pl-PL"/>
              </w:rPr>
            </w:pPr>
            <w:r>
              <w:rPr>
                <w:sz w:val="18"/>
                <w:szCs w:val="18"/>
                <w:lang w:eastAsia="pl-PL"/>
              </w:rPr>
              <w:t>1</w:t>
            </w:r>
          </w:p>
        </w:tc>
        <w:tc>
          <w:tcPr>
            <w:tcW w:w="647" w:type="dxa"/>
            <w:shd w:val="clear" w:color="auto" w:fill="EEECE1" w:themeFill="background2"/>
            <w:vAlign w:val="center"/>
          </w:tcPr>
          <w:p w14:paraId="09DCC534" w14:textId="77777777" w:rsidR="0027748D" w:rsidRPr="00765B54" w:rsidRDefault="0027748D" w:rsidP="0027748D">
            <w:pPr>
              <w:jc w:val="center"/>
              <w:rPr>
                <w:sz w:val="18"/>
                <w:szCs w:val="18"/>
                <w:lang w:eastAsia="pl-PL"/>
              </w:rPr>
            </w:pPr>
            <w:r>
              <w:rPr>
                <w:sz w:val="18"/>
                <w:szCs w:val="18"/>
                <w:lang w:eastAsia="pl-PL"/>
              </w:rPr>
              <w:t>1</w:t>
            </w:r>
          </w:p>
        </w:tc>
        <w:tc>
          <w:tcPr>
            <w:tcW w:w="579" w:type="dxa"/>
            <w:shd w:val="clear" w:color="auto" w:fill="EEECE1" w:themeFill="background2"/>
          </w:tcPr>
          <w:p w14:paraId="75861A14" w14:textId="77777777" w:rsidR="0027748D" w:rsidRPr="004B3113" w:rsidRDefault="0027748D" w:rsidP="0027748D">
            <w:pPr>
              <w:jc w:val="right"/>
              <w:rPr>
                <w:sz w:val="18"/>
                <w:szCs w:val="18"/>
                <w:lang w:eastAsia="pl-PL"/>
              </w:rPr>
            </w:pPr>
            <w:r w:rsidRPr="004B3113">
              <w:rPr>
                <w:sz w:val="18"/>
                <w:szCs w:val="18"/>
                <w:lang w:eastAsia="pl-PL"/>
              </w:rPr>
              <w:t>1</w:t>
            </w:r>
          </w:p>
        </w:tc>
        <w:tc>
          <w:tcPr>
            <w:tcW w:w="688" w:type="dxa"/>
            <w:shd w:val="clear" w:color="auto" w:fill="EEECE1" w:themeFill="background2"/>
            <w:vAlign w:val="center"/>
          </w:tcPr>
          <w:p w14:paraId="34A36854" w14:textId="77777777" w:rsidR="0027748D" w:rsidRPr="00503597" w:rsidRDefault="0027748D" w:rsidP="0027748D">
            <w:pPr>
              <w:jc w:val="right"/>
              <w:rPr>
                <w:b/>
                <w:sz w:val="18"/>
                <w:szCs w:val="18"/>
                <w:lang w:eastAsia="pl-PL"/>
              </w:rPr>
            </w:pPr>
            <w:r>
              <w:rPr>
                <w:b/>
                <w:sz w:val="18"/>
                <w:szCs w:val="18"/>
                <w:lang w:eastAsia="pl-PL"/>
              </w:rPr>
              <w:t>8,75</w:t>
            </w:r>
          </w:p>
        </w:tc>
        <w:tc>
          <w:tcPr>
            <w:tcW w:w="720" w:type="dxa"/>
            <w:shd w:val="clear" w:color="auto" w:fill="EEECE1" w:themeFill="background2"/>
            <w:vAlign w:val="center"/>
          </w:tcPr>
          <w:p w14:paraId="7BE62A1D" w14:textId="77777777" w:rsidR="0027748D" w:rsidRPr="00765B54" w:rsidRDefault="0027748D" w:rsidP="0027748D">
            <w:pPr>
              <w:jc w:val="right"/>
              <w:rPr>
                <w:sz w:val="18"/>
                <w:szCs w:val="18"/>
                <w:lang w:eastAsia="pl-PL"/>
              </w:rPr>
            </w:pPr>
            <w:r>
              <w:rPr>
                <w:sz w:val="18"/>
                <w:szCs w:val="18"/>
                <w:lang w:eastAsia="pl-PL"/>
              </w:rPr>
              <w:t>15,58</w:t>
            </w:r>
          </w:p>
        </w:tc>
        <w:tc>
          <w:tcPr>
            <w:tcW w:w="755" w:type="dxa"/>
            <w:shd w:val="clear" w:color="auto" w:fill="EEECE1" w:themeFill="background2"/>
            <w:vAlign w:val="center"/>
          </w:tcPr>
          <w:p w14:paraId="47EAA54D" w14:textId="77777777" w:rsidR="0027748D" w:rsidRPr="006E221F" w:rsidRDefault="0027748D" w:rsidP="0027748D">
            <w:pPr>
              <w:jc w:val="right"/>
              <w:rPr>
                <w:b/>
                <w:sz w:val="18"/>
                <w:szCs w:val="18"/>
                <w:lang w:eastAsia="pl-PL"/>
              </w:rPr>
            </w:pPr>
            <w:r>
              <w:rPr>
                <w:b/>
                <w:sz w:val="18"/>
                <w:szCs w:val="18"/>
                <w:lang w:eastAsia="pl-PL"/>
              </w:rPr>
              <w:t>0,6</w:t>
            </w:r>
          </w:p>
        </w:tc>
      </w:tr>
      <w:tr w:rsidR="0027748D" w:rsidRPr="00765B54" w14:paraId="39503FBD" w14:textId="77777777" w:rsidTr="0027748D">
        <w:trPr>
          <w:jc w:val="center"/>
        </w:trPr>
        <w:tc>
          <w:tcPr>
            <w:tcW w:w="423" w:type="dxa"/>
            <w:shd w:val="clear" w:color="auto" w:fill="EEECE1" w:themeFill="background2"/>
          </w:tcPr>
          <w:p w14:paraId="6210E6DA" w14:textId="77777777" w:rsidR="0027748D" w:rsidRPr="00765B54" w:rsidRDefault="0027748D" w:rsidP="0027748D">
            <w:pPr>
              <w:rPr>
                <w:sz w:val="18"/>
                <w:szCs w:val="18"/>
                <w:lang w:eastAsia="pl-PL"/>
              </w:rPr>
            </w:pPr>
            <w:r>
              <w:rPr>
                <w:sz w:val="18"/>
                <w:szCs w:val="18"/>
                <w:lang w:eastAsia="pl-PL"/>
              </w:rPr>
              <w:t>2</w:t>
            </w:r>
          </w:p>
        </w:tc>
        <w:tc>
          <w:tcPr>
            <w:tcW w:w="1600" w:type="dxa"/>
            <w:shd w:val="clear" w:color="auto" w:fill="EEECE1" w:themeFill="background2"/>
          </w:tcPr>
          <w:p w14:paraId="3D7515E2" w14:textId="77777777" w:rsidR="0027748D" w:rsidRPr="00A90F5D" w:rsidRDefault="0027748D" w:rsidP="0027748D">
            <w:pPr>
              <w:rPr>
                <w:b/>
                <w:sz w:val="18"/>
                <w:szCs w:val="18"/>
              </w:rPr>
            </w:pPr>
            <w:r w:rsidRPr="00A90F5D">
              <w:rPr>
                <w:b/>
                <w:sz w:val="18"/>
                <w:szCs w:val="18"/>
              </w:rPr>
              <w:t>Kozłowo</w:t>
            </w:r>
          </w:p>
        </w:tc>
        <w:tc>
          <w:tcPr>
            <w:tcW w:w="646" w:type="dxa"/>
            <w:shd w:val="clear" w:color="auto" w:fill="EEECE1" w:themeFill="background2"/>
            <w:vAlign w:val="center"/>
          </w:tcPr>
          <w:p w14:paraId="4FD54D07" w14:textId="77777777" w:rsidR="0027748D" w:rsidRPr="009F4D57" w:rsidRDefault="0027748D" w:rsidP="0027748D">
            <w:pPr>
              <w:jc w:val="center"/>
              <w:rPr>
                <w:sz w:val="18"/>
                <w:szCs w:val="18"/>
                <w:lang w:eastAsia="pl-PL"/>
              </w:rPr>
            </w:pPr>
            <w:r>
              <w:rPr>
                <w:sz w:val="18"/>
                <w:szCs w:val="18"/>
                <w:lang w:eastAsia="pl-PL"/>
              </w:rPr>
              <w:t>10</w:t>
            </w:r>
          </w:p>
        </w:tc>
        <w:tc>
          <w:tcPr>
            <w:tcW w:w="647" w:type="dxa"/>
            <w:shd w:val="clear" w:color="auto" w:fill="EEECE1" w:themeFill="background2"/>
            <w:vAlign w:val="center"/>
          </w:tcPr>
          <w:p w14:paraId="44F8DBC9" w14:textId="77777777" w:rsidR="0027748D" w:rsidRPr="00765B54" w:rsidRDefault="0027748D" w:rsidP="0027748D">
            <w:pPr>
              <w:jc w:val="center"/>
              <w:rPr>
                <w:sz w:val="18"/>
                <w:szCs w:val="18"/>
                <w:lang w:eastAsia="pl-PL"/>
              </w:rPr>
            </w:pPr>
            <w:r>
              <w:rPr>
                <w:sz w:val="18"/>
                <w:szCs w:val="18"/>
                <w:lang w:eastAsia="pl-PL"/>
              </w:rPr>
              <w:t>2</w:t>
            </w:r>
          </w:p>
        </w:tc>
        <w:tc>
          <w:tcPr>
            <w:tcW w:w="647" w:type="dxa"/>
            <w:shd w:val="clear" w:color="auto" w:fill="EEECE1" w:themeFill="background2"/>
            <w:vAlign w:val="center"/>
          </w:tcPr>
          <w:p w14:paraId="1A148A7C" w14:textId="77777777" w:rsidR="0027748D" w:rsidRPr="00765B54" w:rsidRDefault="0027748D" w:rsidP="0027748D">
            <w:pPr>
              <w:jc w:val="center"/>
              <w:rPr>
                <w:sz w:val="18"/>
                <w:szCs w:val="18"/>
                <w:lang w:eastAsia="pl-PL"/>
              </w:rPr>
            </w:pPr>
            <w:r>
              <w:rPr>
                <w:sz w:val="18"/>
                <w:szCs w:val="18"/>
                <w:lang w:eastAsia="pl-PL"/>
              </w:rPr>
              <w:t>11</w:t>
            </w:r>
          </w:p>
        </w:tc>
        <w:tc>
          <w:tcPr>
            <w:tcW w:w="647" w:type="dxa"/>
            <w:shd w:val="clear" w:color="auto" w:fill="EEECE1" w:themeFill="background2"/>
            <w:vAlign w:val="center"/>
          </w:tcPr>
          <w:p w14:paraId="21117012" w14:textId="77777777" w:rsidR="0027748D" w:rsidRPr="00765B54" w:rsidRDefault="0027748D" w:rsidP="0027748D">
            <w:pPr>
              <w:jc w:val="center"/>
              <w:rPr>
                <w:sz w:val="18"/>
                <w:szCs w:val="18"/>
                <w:lang w:eastAsia="pl-PL"/>
              </w:rPr>
            </w:pPr>
            <w:r>
              <w:rPr>
                <w:sz w:val="18"/>
                <w:szCs w:val="18"/>
                <w:lang w:eastAsia="pl-PL"/>
              </w:rPr>
              <w:t>7</w:t>
            </w:r>
          </w:p>
        </w:tc>
        <w:tc>
          <w:tcPr>
            <w:tcW w:w="647" w:type="dxa"/>
            <w:shd w:val="clear" w:color="auto" w:fill="EEECE1" w:themeFill="background2"/>
            <w:vAlign w:val="center"/>
          </w:tcPr>
          <w:p w14:paraId="35051EC8" w14:textId="77777777" w:rsidR="0027748D" w:rsidRPr="00765B54" w:rsidRDefault="0027748D" w:rsidP="0027748D">
            <w:pPr>
              <w:jc w:val="center"/>
              <w:rPr>
                <w:sz w:val="18"/>
                <w:szCs w:val="18"/>
                <w:lang w:eastAsia="pl-PL"/>
              </w:rPr>
            </w:pPr>
            <w:r>
              <w:rPr>
                <w:sz w:val="18"/>
                <w:szCs w:val="18"/>
                <w:lang w:eastAsia="pl-PL"/>
              </w:rPr>
              <w:t>10</w:t>
            </w:r>
          </w:p>
        </w:tc>
        <w:tc>
          <w:tcPr>
            <w:tcW w:w="642" w:type="dxa"/>
            <w:shd w:val="clear" w:color="auto" w:fill="EEECE1" w:themeFill="background2"/>
          </w:tcPr>
          <w:p w14:paraId="207AB9FF" w14:textId="77777777" w:rsidR="0027748D" w:rsidRDefault="0027748D" w:rsidP="0027748D">
            <w:pPr>
              <w:jc w:val="center"/>
              <w:rPr>
                <w:sz w:val="18"/>
                <w:szCs w:val="18"/>
                <w:lang w:eastAsia="pl-PL"/>
              </w:rPr>
            </w:pPr>
            <w:r>
              <w:rPr>
                <w:sz w:val="18"/>
                <w:szCs w:val="18"/>
                <w:lang w:eastAsia="pl-PL"/>
              </w:rPr>
              <w:t>2</w:t>
            </w:r>
          </w:p>
        </w:tc>
        <w:tc>
          <w:tcPr>
            <w:tcW w:w="647" w:type="dxa"/>
            <w:shd w:val="clear" w:color="auto" w:fill="EEECE1" w:themeFill="background2"/>
            <w:vAlign w:val="center"/>
          </w:tcPr>
          <w:p w14:paraId="1F3E2F39" w14:textId="77777777" w:rsidR="0027748D" w:rsidRPr="00765B54" w:rsidRDefault="0027748D" w:rsidP="0027748D">
            <w:pPr>
              <w:jc w:val="center"/>
              <w:rPr>
                <w:sz w:val="18"/>
                <w:szCs w:val="18"/>
                <w:lang w:eastAsia="pl-PL"/>
              </w:rPr>
            </w:pPr>
            <w:r>
              <w:rPr>
                <w:sz w:val="18"/>
                <w:szCs w:val="18"/>
                <w:lang w:eastAsia="pl-PL"/>
              </w:rPr>
              <w:t>17</w:t>
            </w:r>
          </w:p>
        </w:tc>
        <w:tc>
          <w:tcPr>
            <w:tcW w:w="579" w:type="dxa"/>
            <w:shd w:val="clear" w:color="auto" w:fill="EEECE1" w:themeFill="background2"/>
          </w:tcPr>
          <w:p w14:paraId="2FA67167" w14:textId="77777777" w:rsidR="0027748D" w:rsidRPr="004B3113" w:rsidRDefault="0027748D" w:rsidP="0027748D">
            <w:pPr>
              <w:jc w:val="right"/>
              <w:rPr>
                <w:sz w:val="18"/>
                <w:szCs w:val="18"/>
                <w:lang w:eastAsia="pl-PL"/>
              </w:rPr>
            </w:pPr>
            <w:r w:rsidRPr="004B3113">
              <w:rPr>
                <w:sz w:val="18"/>
                <w:szCs w:val="18"/>
                <w:lang w:eastAsia="pl-PL"/>
              </w:rPr>
              <w:t>5</w:t>
            </w:r>
          </w:p>
        </w:tc>
        <w:tc>
          <w:tcPr>
            <w:tcW w:w="688" w:type="dxa"/>
            <w:shd w:val="clear" w:color="auto" w:fill="EEECE1" w:themeFill="background2"/>
          </w:tcPr>
          <w:p w14:paraId="1F595223" w14:textId="77777777" w:rsidR="0027748D" w:rsidRPr="00503597" w:rsidRDefault="0027748D" w:rsidP="0027748D">
            <w:pPr>
              <w:jc w:val="right"/>
              <w:rPr>
                <w:b/>
                <w:sz w:val="18"/>
                <w:szCs w:val="18"/>
                <w:lang w:eastAsia="pl-PL"/>
              </w:rPr>
            </w:pPr>
            <w:r>
              <w:rPr>
                <w:b/>
                <w:sz w:val="18"/>
                <w:szCs w:val="18"/>
                <w:lang w:eastAsia="pl-PL"/>
              </w:rPr>
              <w:t>8,00</w:t>
            </w:r>
          </w:p>
        </w:tc>
        <w:tc>
          <w:tcPr>
            <w:tcW w:w="720" w:type="dxa"/>
            <w:shd w:val="clear" w:color="auto" w:fill="EEECE1" w:themeFill="background2"/>
          </w:tcPr>
          <w:p w14:paraId="40B0DAC3" w14:textId="77777777" w:rsidR="0027748D" w:rsidRPr="00765B54" w:rsidRDefault="0027748D" w:rsidP="0027748D">
            <w:pPr>
              <w:jc w:val="right"/>
              <w:rPr>
                <w:sz w:val="18"/>
                <w:szCs w:val="18"/>
                <w:lang w:eastAsia="pl-PL"/>
              </w:rPr>
            </w:pPr>
            <w:r>
              <w:rPr>
                <w:sz w:val="18"/>
                <w:szCs w:val="18"/>
                <w:lang w:eastAsia="pl-PL"/>
              </w:rPr>
              <w:t>1,51</w:t>
            </w:r>
          </w:p>
        </w:tc>
        <w:tc>
          <w:tcPr>
            <w:tcW w:w="755" w:type="dxa"/>
            <w:shd w:val="clear" w:color="auto" w:fill="EEECE1" w:themeFill="background2"/>
          </w:tcPr>
          <w:p w14:paraId="5BC540B5" w14:textId="77777777" w:rsidR="0027748D" w:rsidRPr="009E695A" w:rsidRDefault="0027748D" w:rsidP="0027748D">
            <w:pPr>
              <w:jc w:val="right"/>
              <w:rPr>
                <w:b/>
                <w:sz w:val="18"/>
                <w:szCs w:val="18"/>
                <w:highlight w:val="yellow"/>
                <w:lang w:eastAsia="pl-PL"/>
              </w:rPr>
            </w:pPr>
            <w:r w:rsidRPr="005E6173">
              <w:rPr>
                <w:b/>
                <w:sz w:val="18"/>
                <w:szCs w:val="18"/>
                <w:lang w:eastAsia="pl-PL"/>
              </w:rPr>
              <w:t>5,3</w:t>
            </w:r>
          </w:p>
        </w:tc>
      </w:tr>
      <w:tr w:rsidR="0027748D" w:rsidRPr="00765B54" w14:paraId="78105BCA" w14:textId="77777777" w:rsidTr="0027748D">
        <w:trPr>
          <w:jc w:val="center"/>
        </w:trPr>
        <w:tc>
          <w:tcPr>
            <w:tcW w:w="423" w:type="dxa"/>
            <w:shd w:val="clear" w:color="auto" w:fill="EEECE1" w:themeFill="background2"/>
          </w:tcPr>
          <w:p w14:paraId="56AA0349" w14:textId="77777777" w:rsidR="0027748D" w:rsidRPr="00765B54" w:rsidRDefault="0027748D" w:rsidP="0027748D">
            <w:pPr>
              <w:rPr>
                <w:sz w:val="18"/>
                <w:szCs w:val="18"/>
                <w:lang w:eastAsia="pl-PL"/>
              </w:rPr>
            </w:pPr>
            <w:r>
              <w:rPr>
                <w:sz w:val="18"/>
                <w:szCs w:val="18"/>
                <w:lang w:eastAsia="pl-PL"/>
              </w:rPr>
              <w:t>3</w:t>
            </w:r>
          </w:p>
        </w:tc>
        <w:tc>
          <w:tcPr>
            <w:tcW w:w="1600" w:type="dxa"/>
            <w:shd w:val="clear" w:color="auto" w:fill="EEECE1" w:themeFill="background2"/>
          </w:tcPr>
          <w:p w14:paraId="534CE840" w14:textId="77777777" w:rsidR="0027748D" w:rsidRPr="00A90F5D" w:rsidRDefault="0027748D" w:rsidP="0027748D">
            <w:pPr>
              <w:rPr>
                <w:b/>
                <w:sz w:val="18"/>
                <w:szCs w:val="18"/>
              </w:rPr>
            </w:pPr>
            <w:r w:rsidRPr="00A90F5D">
              <w:rPr>
                <w:b/>
                <w:sz w:val="18"/>
                <w:szCs w:val="18"/>
              </w:rPr>
              <w:t>Nagórki Dobrskie</w:t>
            </w:r>
          </w:p>
        </w:tc>
        <w:tc>
          <w:tcPr>
            <w:tcW w:w="646" w:type="dxa"/>
            <w:shd w:val="clear" w:color="auto" w:fill="EEECE1" w:themeFill="background2"/>
            <w:vAlign w:val="center"/>
          </w:tcPr>
          <w:p w14:paraId="4876CC32" w14:textId="77777777" w:rsidR="0027748D" w:rsidRPr="009F4D57" w:rsidRDefault="0027748D" w:rsidP="0027748D">
            <w:pPr>
              <w:jc w:val="center"/>
              <w:rPr>
                <w:sz w:val="18"/>
                <w:szCs w:val="18"/>
                <w:lang w:eastAsia="pl-PL"/>
              </w:rPr>
            </w:pPr>
            <w:r>
              <w:rPr>
                <w:sz w:val="18"/>
                <w:szCs w:val="18"/>
                <w:lang w:eastAsia="pl-PL"/>
              </w:rPr>
              <w:t>12</w:t>
            </w:r>
          </w:p>
        </w:tc>
        <w:tc>
          <w:tcPr>
            <w:tcW w:w="647" w:type="dxa"/>
            <w:shd w:val="clear" w:color="auto" w:fill="EEECE1" w:themeFill="background2"/>
            <w:vAlign w:val="center"/>
          </w:tcPr>
          <w:p w14:paraId="1084780D" w14:textId="77777777" w:rsidR="0027748D" w:rsidRPr="00765B54" w:rsidRDefault="0027748D" w:rsidP="0027748D">
            <w:pPr>
              <w:jc w:val="center"/>
              <w:rPr>
                <w:sz w:val="18"/>
                <w:szCs w:val="18"/>
                <w:lang w:eastAsia="pl-PL"/>
              </w:rPr>
            </w:pPr>
            <w:r>
              <w:rPr>
                <w:sz w:val="18"/>
                <w:szCs w:val="18"/>
                <w:lang w:eastAsia="pl-PL"/>
              </w:rPr>
              <w:t>13</w:t>
            </w:r>
          </w:p>
        </w:tc>
        <w:tc>
          <w:tcPr>
            <w:tcW w:w="647" w:type="dxa"/>
            <w:shd w:val="clear" w:color="auto" w:fill="EEECE1" w:themeFill="background2"/>
            <w:vAlign w:val="center"/>
          </w:tcPr>
          <w:p w14:paraId="44FE550D" w14:textId="77777777" w:rsidR="0027748D" w:rsidRPr="00765B54" w:rsidRDefault="0027748D" w:rsidP="0027748D">
            <w:pPr>
              <w:jc w:val="center"/>
              <w:rPr>
                <w:sz w:val="18"/>
                <w:szCs w:val="18"/>
                <w:lang w:eastAsia="pl-PL"/>
              </w:rPr>
            </w:pPr>
            <w:r>
              <w:rPr>
                <w:sz w:val="18"/>
                <w:szCs w:val="18"/>
                <w:lang w:eastAsia="pl-PL"/>
              </w:rPr>
              <w:t>11</w:t>
            </w:r>
          </w:p>
        </w:tc>
        <w:tc>
          <w:tcPr>
            <w:tcW w:w="647" w:type="dxa"/>
            <w:shd w:val="clear" w:color="auto" w:fill="EEECE1" w:themeFill="background2"/>
            <w:vAlign w:val="center"/>
          </w:tcPr>
          <w:p w14:paraId="6C11B4C1" w14:textId="77777777" w:rsidR="0027748D" w:rsidRPr="00765B54" w:rsidRDefault="0027748D" w:rsidP="0027748D">
            <w:pPr>
              <w:jc w:val="center"/>
              <w:rPr>
                <w:sz w:val="18"/>
                <w:szCs w:val="18"/>
                <w:lang w:eastAsia="pl-PL"/>
              </w:rPr>
            </w:pPr>
            <w:r>
              <w:rPr>
                <w:sz w:val="18"/>
                <w:szCs w:val="18"/>
                <w:lang w:eastAsia="pl-PL"/>
              </w:rPr>
              <w:t>9</w:t>
            </w:r>
          </w:p>
        </w:tc>
        <w:tc>
          <w:tcPr>
            <w:tcW w:w="647" w:type="dxa"/>
            <w:shd w:val="clear" w:color="auto" w:fill="EEECE1" w:themeFill="background2"/>
            <w:vAlign w:val="center"/>
          </w:tcPr>
          <w:p w14:paraId="7E503291" w14:textId="77777777" w:rsidR="0027748D" w:rsidRPr="00765B54" w:rsidRDefault="0027748D" w:rsidP="0027748D">
            <w:pPr>
              <w:jc w:val="center"/>
              <w:rPr>
                <w:sz w:val="18"/>
                <w:szCs w:val="18"/>
                <w:lang w:eastAsia="pl-PL"/>
              </w:rPr>
            </w:pPr>
            <w:r>
              <w:rPr>
                <w:sz w:val="18"/>
                <w:szCs w:val="18"/>
                <w:lang w:eastAsia="pl-PL"/>
              </w:rPr>
              <w:t>2</w:t>
            </w:r>
          </w:p>
        </w:tc>
        <w:tc>
          <w:tcPr>
            <w:tcW w:w="642" w:type="dxa"/>
            <w:shd w:val="clear" w:color="auto" w:fill="EEECE1" w:themeFill="background2"/>
          </w:tcPr>
          <w:p w14:paraId="65B0D896" w14:textId="77777777" w:rsidR="0027748D" w:rsidRDefault="0027748D" w:rsidP="0027748D">
            <w:pPr>
              <w:jc w:val="center"/>
              <w:rPr>
                <w:sz w:val="18"/>
                <w:szCs w:val="18"/>
                <w:lang w:eastAsia="pl-PL"/>
              </w:rPr>
            </w:pPr>
            <w:r>
              <w:rPr>
                <w:sz w:val="18"/>
                <w:szCs w:val="18"/>
                <w:lang w:eastAsia="pl-PL"/>
              </w:rPr>
              <w:t>4</w:t>
            </w:r>
          </w:p>
        </w:tc>
        <w:tc>
          <w:tcPr>
            <w:tcW w:w="647" w:type="dxa"/>
            <w:shd w:val="clear" w:color="auto" w:fill="EEECE1" w:themeFill="background2"/>
            <w:vAlign w:val="center"/>
          </w:tcPr>
          <w:p w14:paraId="4C71F2B2" w14:textId="77777777" w:rsidR="0027748D" w:rsidRPr="00765B54" w:rsidRDefault="0027748D" w:rsidP="0027748D">
            <w:pPr>
              <w:jc w:val="center"/>
              <w:rPr>
                <w:sz w:val="18"/>
                <w:szCs w:val="18"/>
                <w:lang w:eastAsia="pl-PL"/>
              </w:rPr>
            </w:pPr>
            <w:r>
              <w:rPr>
                <w:sz w:val="18"/>
                <w:szCs w:val="18"/>
                <w:lang w:eastAsia="pl-PL"/>
              </w:rPr>
              <w:t>12</w:t>
            </w:r>
          </w:p>
        </w:tc>
        <w:tc>
          <w:tcPr>
            <w:tcW w:w="579" w:type="dxa"/>
            <w:shd w:val="clear" w:color="auto" w:fill="EEECE1" w:themeFill="background2"/>
          </w:tcPr>
          <w:p w14:paraId="4A786856" w14:textId="77777777" w:rsidR="0027748D" w:rsidRPr="004B3113" w:rsidRDefault="0027748D" w:rsidP="0027748D">
            <w:pPr>
              <w:jc w:val="right"/>
              <w:rPr>
                <w:sz w:val="18"/>
                <w:szCs w:val="18"/>
                <w:lang w:eastAsia="pl-PL"/>
              </w:rPr>
            </w:pPr>
            <w:r w:rsidRPr="004B3113">
              <w:rPr>
                <w:sz w:val="18"/>
                <w:szCs w:val="18"/>
                <w:lang w:eastAsia="pl-PL"/>
              </w:rPr>
              <w:t>5</w:t>
            </w:r>
          </w:p>
        </w:tc>
        <w:tc>
          <w:tcPr>
            <w:tcW w:w="688" w:type="dxa"/>
            <w:shd w:val="clear" w:color="auto" w:fill="EEECE1" w:themeFill="background2"/>
          </w:tcPr>
          <w:p w14:paraId="084784A3" w14:textId="77777777" w:rsidR="0027748D" w:rsidRPr="00503597" w:rsidRDefault="0027748D" w:rsidP="0027748D">
            <w:pPr>
              <w:jc w:val="right"/>
              <w:rPr>
                <w:b/>
                <w:sz w:val="18"/>
                <w:szCs w:val="18"/>
                <w:lang w:eastAsia="pl-PL"/>
              </w:rPr>
            </w:pPr>
            <w:r>
              <w:rPr>
                <w:b/>
                <w:sz w:val="18"/>
                <w:szCs w:val="18"/>
                <w:lang w:eastAsia="pl-PL"/>
              </w:rPr>
              <w:t>8,50</w:t>
            </w:r>
          </w:p>
        </w:tc>
        <w:tc>
          <w:tcPr>
            <w:tcW w:w="720" w:type="dxa"/>
            <w:shd w:val="clear" w:color="auto" w:fill="EEECE1" w:themeFill="background2"/>
          </w:tcPr>
          <w:p w14:paraId="3AB80914" w14:textId="77777777" w:rsidR="0027748D" w:rsidRPr="00765B54" w:rsidRDefault="0027748D" w:rsidP="0027748D">
            <w:pPr>
              <w:jc w:val="right"/>
              <w:rPr>
                <w:sz w:val="18"/>
                <w:szCs w:val="18"/>
                <w:lang w:eastAsia="pl-PL"/>
              </w:rPr>
            </w:pPr>
            <w:r>
              <w:rPr>
                <w:sz w:val="18"/>
                <w:szCs w:val="18"/>
                <w:lang w:eastAsia="pl-PL"/>
              </w:rPr>
              <w:t>1,21</w:t>
            </w:r>
          </w:p>
        </w:tc>
        <w:tc>
          <w:tcPr>
            <w:tcW w:w="755" w:type="dxa"/>
            <w:shd w:val="clear" w:color="auto" w:fill="EEECE1" w:themeFill="background2"/>
          </w:tcPr>
          <w:p w14:paraId="41411005" w14:textId="77777777" w:rsidR="0027748D" w:rsidRPr="009E695A" w:rsidRDefault="0027748D" w:rsidP="0027748D">
            <w:pPr>
              <w:jc w:val="right"/>
              <w:rPr>
                <w:b/>
                <w:sz w:val="18"/>
                <w:szCs w:val="18"/>
                <w:highlight w:val="yellow"/>
                <w:lang w:eastAsia="pl-PL"/>
              </w:rPr>
            </w:pPr>
            <w:r w:rsidRPr="005E6173">
              <w:rPr>
                <w:b/>
                <w:sz w:val="18"/>
                <w:szCs w:val="18"/>
                <w:lang w:eastAsia="pl-PL"/>
              </w:rPr>
              <w:t>7,0</w:t>
            </w:r>
          </w:p>
        </w:tc>
      </w:tr>
      <w:tr w:rsidR="0027748D" w:rsidRPr="00765B54" w14:paraId="1519CC4F" w14:textId="77777777" w:rsidTr="0027748D">
        <w:trPr>
          <w:jc w:val="center"/>
        </w:trPr>
        <w:tc>
          <w:tcPr>
            <w:tcW w:w="423" w:type="dxa"/>
            <w:shd w:val="clear" w:color="auto" w:fill="EEECE1" w:themeFill="background2"/>
          </w:tcPr>
          <w:p w14:paraId="269E5BA1" w14:textId="77777777" w:rsidR="0027748D" w:rsidRPr="00765B54" w:rsidRDefault="0027748D" w:rsidP="0027748D">
            <w:pPr>
              <w:rPr>
                <w:sz w:val="18"/>
                <w:szCs w:val="18"/>
                <w:lang w:eastAsia="pl-PL"/>
              </w:rPr>
            </w:pPr>
            <w:r>
              <w:rPr>
                <w:sz w:val="18"/>
                <w:szCs w:val="18"/>
                <w:lang w:eastAsia="pl-PL"/>
              </w:rPr>
              <w:t>4</w:t>
            </w:r>
          </w:p>
        </w:tc>
        <w:tc>
          <w:tcPr>
            <w:tcW w:w="1600" w:type="dxa"/>
            <w:shd w:val="clear" w:color="auto" w:fill="EEECE1" w:themeFill="background2"/>
          </w:tcPr>
          <w:p w14:paraId="242E0416" w14:textId="77777777" w:rsidR="0027748D" w:rsidRPr="00A90F5D" w:rsidRDefault="0027748D" w:rsidP="0027748D">
            <w:pPr>
              <w:rPr>
                <w:b/>
                <w:sz w:val="18"/>
                <w:szCs w:val="18"/>
              </w:rPr>
            </w:pPr>
            <w:r w:rsidRPr="00A90F5D">
              <w:rPr>
                <w:b/>
                <w:sz w:val="18"/>
                <w:szCs w:val="18"/>
              </w:rPr>
              <w:t>Psary</w:t>
            </w:r>
          </w:p>
        </w:tc>
        <w:tc>
          <w:tcPr>
            <w:tcW w:w="646" w:type="dxa"/>
            <w:shd w:val="clear" w:color="auto" w:fill="EEECE1" w:themeFill="background2"/>
            <w:vAlign w:val="center"/>
          </w:tcPr>
          <w:p w14:paraId="145F763E" w14:textId="77777777" w:rsidR="0027748D" w:rsidRPr="009F4D57" w:rsidRDefault="0027748D" w:rsidP="0027748D">
            <w:pPr>
              <w:jc w:val="center"/>
              <w:rPr>
                <w:sz w:val="18"/>
                <w:szCs w:val="18"/>
                <w:lang w:eastAsia="pl-PL"/>
              </w:rPr>
            </w:pPr>
            <w:r>
              <w:rPr>
                <w:sz w:val="18"/>
                <w:szCs w:val="18"/>
                <w:lang w:eastAsia="pl-PL"/>
              </w:rPr>
              <w:t>11</w:t>
            </w:r>
          </w:p>
        </w:tc>
        <w:tc>
          <w:tcPr>
            <w:tcW w:w="647" w:type="dxa"/>
            <w:shd w:val="clear" w:color="auto" w:fill="EEECE1" w:themeFill="background2"/>
            <w:vAlign w:val="center"/>
          </w:tcPr>
          <w:p w14:paraId="2D47EF7B" w14:textId="77777777" w:rsidR="0027748D" w:rsidRPr="00765B54" w:rsidRDefault="0027748D" w:rsidP="0027748D">
            <w:pPr>
              <w:jc w:val="center"/>
              <w:rPr>
                <w:sz w:val="18"/>
                <w:szCs w:val="18"/>
                <w:lang w:eastAsia="pl-PL"/>
              </w:rPr>
            </w:pPr>
            <w:r>
              <w:rPr>
                <w:sz w:val="18"/>
                <w:szCs w:val="18"/>
                <w:lang w:eastAsia="pl-PL"/>
              </w:rPr>
              <w:t>4</w:t>
            </w:r>
          </w:p>
        </w:tc>
        <w:tc>
          <w:tcPr>
            <w:tcW w:w="647" w:type="dxa"/>
            <w:shd w:val="clear" w:color="auto" w:fill="EEECE1" w:themeFill="background2"/>
            <w:vAlign w:val="center"/>
          </w:tcPr>
          <w:p w14:paraId="3BBB1C0C" w14:textId="77777777" w:rsidR="0027748D" w:rsidRPr="00765B54" w:rsidRDefault="0027748D" w:rsidP="0027748D">
            <w:pPr>
              <w:jc w:val="center"/>
              <w:rPr>
                <w:sz w:val="18"/>
                <w:szCs w:val="18"/>
                <w:lang w:eastAsia="pl-PL"/>
              </w:rPr>
            </w:pPr>
            <w:r>
              <w:rPr>
                <w:sz w:val="18"/>
                <w:szCs w:val="18"/>
                <w:lang w:eastAsia="pl-PL"/>
              </w:rPr>
              <w:t>13</w:t>
            </w:r>
          </w:p>
        </w:tc>
        <w:tc>
          <w:tcPr>
            <w:tcW w:w="647" w:type="dxa"/>
            <w:shd w:val="clear" w:color="auto" w:fill="EEECE1" w:themeFill="background2"/>
            <w:vAlign w:val="center"/>
          </w:tcPr>
          <w:p w14:paraId="142FD473" w14:textId="77777777" w:rsidR="0027748D" w:rsidRPr="00765B54" w:rsidRDefault="0027748D" w:rsidP="0027748D">
            <w:pPr>
              <w:jc w:val="center"/>
              <w:rPr>
                <w:sz w:val="18"/>
                <w:szCs w:val="18"/>
                <w:lang w:eastAsia="pl-PL"/>
              </w:rPr>
            </w:pPr>
            <w:r>
              <w:rPr>
                <w:sz w:val="18"/>
                <w:szCs w:val="18"/>
                <w:lang w:eastAsia="pl-PL"/>
              </w:rPr>
              <w:t>7</w:t>
            </w:r>
          </w:p>
        </w:tc>
        <w:tc>
          <w:tcPr>
            <w:tcW w:w="647" w:type="dxa"/>
            <w:shd w:val="clear" w:color="auto" w:fill="EEECE1" w:themeFill="background2"/>
            <w:vAlign w:val="center"/>
          </w:tcPr>
          <w:p w14:paraId="09F5FC53" w14:textId="77777777" w:rsidR="0027748D" w:rsidRPr="00765B54" w:rsidRDefault="0027748D" w:rsidP="0027748D">
            <w:pPr>
              <w:jc w:val="center"/>
              <w:rPr>
                <w:sz w:val="18"/>
                <w:szCs w:val="18"/>
                <w:lang w:eastAsia="pl-PL"/>
              </w:rPr>
            </w:pPr>
            <w:r>
              <w:rPr>
                <w:sz w:val="18"/>
                <w:szCs w:val="18"/>
                <w:lang w:eastAsia="pl-PL"/>
              </w:rPr>
              <w:t>14</w:t>
            </w:r>
          </w:p>
        </w:tc>
        <w:tc>
          <w:tcPr>
            <w:tcW w:w="642" w:type="dxa"/>
            <w:shd w:val="clear" w:color="auto" w:fill="EEECE1" w:themeFill="background2"/>
          </w:tcPr>
          <w:p w14:paraId="3CDDA6A3" w14:textId="77777777" w:rsidR="0027748D" w:rsidRDefault="0027748D" w:rsidP="0027748D">
            <w:pPr>
              <w:jc w:val="center"/>
              <w:rPr>
                <w:sz w:val="18"/>
                <w:szCs w:val="18"/>
                <w:lang w:eastAsia="pl-PL"/>
              </w:rPr>
            </w:pPr>
            <w:r>
              <w:rPr>
                <w:sz w:val="18"/>
                <w:szCs w:val="18"/>
                <w:lang w:eastAsia="pl-PL"/>
              </w:rPr>
              <w:t>4</w:t>
            </w:r>
          </w:p>
        </w:tc>
        <w:tc>
          <w:tcPr>
            <w:tcW w:w="647" w:type="dxa"/>
            <w:shd w:val="clear" w:color="auto" w:fill="EEECE1" w:themeFill="background2"/>
            <w:vAlign w:val="center"/>
          </w:tcPr>
          <w:p w14:paraId="1E4E94AE" w14:textId="77777777" w:rsidR="0027748D" w:rsidRPr="00765B54" w:rsidRDefault="0027748D" w:rsidP="0027748D">
            <w:pPr>
              <w:jc w:val="center"/>
              <w:rPr>
                <w:sz w:val="18"/>
                <w:szCs w:val="18"/>
                <w:lang w:eastAsia="pl-PL"/>
              </w:rPr>
            </w:pPr>
            <w:r>
              <w:rPr>
                <w:sz w:val="18"/>
                <w:szCs w:val="18"/>
                <w:lang w:eastAsia="pl-PL"/>
              </w:rPr>
              <w:t>11</w:t>
            </w:r>
          </w:p>
        </w:tc>
        <w:tc>
          <w:tcPr>
            <w:tcW w:w="579" w:type="dxa"/>
            <w:shd w:val="clear" w:color="auto" w:fill="EEECE1" w:themeFill="background2"/>
          </w:tcPr>
          <w:p w14:paraId="47AAAC67" w14:textId="77777777" w:rsidR="0027748D" w:rsidRPr="004B3113" w:rsidRDefault="0027748D" w:rsidP="0027748D">
            <w:pPr>
              <w:jc w:val="right"/>
              <w:rPr>
                <w:sz w:val="18"/>
                <w:szCs w:val="18"/>
                <w:lang w:eastAsia="pl-PL"/>
              </w:rPr>
            </w:pPr>
            <w:r w:rsidRPr="004B3113">
              <w:rPr>
                <w:sz w:val="18"/>
                <w:szCs w:val="18"/>
                <w:lang w:eastAsia="pl-PL"/>
              </w:rPr>
              <w:t>10</w:t>
            </w:r>
          </w:p>
        </w:tc>
        <w:tc>
          <w:tcPr>
            <w:tcW w:w="688" w:type="dxa"/>
            <w:shd w:val="clear" w:color="auto" w:fill="EEECE1" w:themeFill="background2"/>
          </w:tcPr>
          <w:p w14:paraId="79A4D969" w14:textId="77777777" w:rsidR="0027748D" w:rsidRPr="00503597" w:rsidRDefault="0027748D" w:rsidP="0027748D">
            <w:pPr>
              <w:jc w:val="right"/>
              <w:rPr>
                <w:b/>
                <w:sz w:val="18"/>
                <w:szCs w:val="18"/>
                <w:lang w:eastAsia="pl-PL"/>
              </w:rPr>
            </w:pPr>
            <w:r>
              <w:rPr>
                <w:b/>
                <w:sz w:val="18"/>
                <w:szCs w:val="18"/>
                <w:lang w:eastAsia="pl-PL"/>
              </w:rPr>
              <w:t>9,25</w:t>
            </w:r>
          </w:p>
        </w:tc>
        <w:tc>
          <w:tcPr>
            <w:tcW w:w="720" w:type="dxa"/>
            <w:shd w:val="clear" w:color="auto" w:fill="EEECE1" w:themeFill="background2"/>
          </w:tcPr>
          <w:p w14:paraId="443583DC" w14:textId="77777777" w:rsidR="0027748D" w:rsidRPr="00765B54" w:rsidRDefault="0027748D" w:rsidP="0027748D">
            <w:pPr>
              <w:jc w:val="right"/>
              <w:rPr>
                <w:sz w:val="18"/>
                <w:szCs w:val="18"/>
                <w:lang w:eastAsia="pl-PL"/>
              </w:rPr>
            </w:pPr>
            <w:r>
              <w:rPr>
                <w:sz w:val="18"/>
                <w:szCs w:val="18"/>
                <w:lang w:eastAsia="pl-PL"/>
              </w:rPr>
              <w:t>1,32</w:t>
            </w:r>
          </w:p>
        </w:tc>
        <w:tc>
          <w:tcPr>
            <w:tcW w:w="755" w:type="dxa"/>
            <w:shd w:val="clear" w:color="auto" w:fill="EEECE1" w:themeFill="background2"/>
          </w:tcPr>
          <w:p w14:paraId="54106C5B" w14:textId="77777777" w:rsidR="0027748D" w:rsidRPr="009E695A" w:rsidRDefault="0027748D" w:rsidP="0027748D">
            <w:pPr>
              <w:jc w:val="right"/>
              <w:rPr>
                <w:b/>
                <w:sz w:val="18"/>
                <w:szCs w:val="18"/>
                <w:highlight w:val="yellow"/>
                <w:lang w:eastAsia="pl-PL"/>
              </w:rPr>
            </w:pPr>
            <w:r w:rsidRPr="005E6173">
              <w:rPr>
                <w:b/>
                <w:sz w:val="18"/>
                <w:szCs w:val="18"/>
                <w:lang w:eastAsia="pl-PL"/>
              </w:rPr>
              <w:t>7,0</w:t>
            </w:r>
          </w:p>
        </w:tc>
      </w:tr>
      <w:tr w:rsidR="0027748D" w:rsidRPr="00765B54" w14:paraId="2CE6DE46" w14:textId="77777777" w:rsidTr="0027748D">
        <w:trPr>
          <w:jc w:val="center"/>
        </w:trPr>
        <w:tc>
          <w:tcPr>
            <w:tcW w:w="423" w:type="dxa"/>
            <w:shd w:val="clear" w:color="auto" w:fill="EEECE1" w:themeFill="background2"/>
          </w:tcPr>
          <w:p w14:paraId="19BF9FBC" w14:textId="77777777" w:rsidR="0027748D" w:rsidRPr="00765B54" w:rsidRDefault="0027748D" w:rsidP="0027748D">
            <w:pPr>
              <w:rPr>
                <w:sz w:val="18"/>
                <w:szCs w:val="18"/>
                <w:lang w:eastAsia="pl-PL"/>
              </w:rPr>
            </w:pPr>
            <w:r>
              <w:rPr>
                <w:sz w:val="18"/>
                <w:szCs w:val="18"/>
                <w:lang w:eastAsia="pl-PL"/>
              </w:rPr>
              <w:t>5</w:t>
            </w:r>
          </w:p>
        </w:tc>
        <w:tc>
          <w:tcPr>
            <w:tcW w:w="1600" w:type="dxa"/>
            <w:shd w:val="clear" w:color="auto" w:fill="EEECE1" w:themeFill="background2"/>
          </w:tcPr>
          <w:p w14:paraId="675FA924" w14:textId="77777777" w:rsidR="0027748D" w:rsidRPr="00A90F5D" w:rsidRDefault="0027748D" w:rsidP="0027748D">
            <w:pPr>
              <w:rPr>
                <w:b/>
                <w:sz w:val="18"/>
                <w:szCs w:val="18"/>
              </w:rPr>
            </w:pPr>
            <w:r w:rsidRPr="00A90F5D">
              <w:rPr>
                <w:b/>
                <w:sz w:val="18"/>
                <w:szCs w:val="18"/>
              </w:rPr>
              <w:t>Łęg Probostwo</w:t>
            </w:r>
          </w:p>
        </w:tc>
        <w:tc>
          <w:tcPr>
            <w:tcW w:w="646" w:type="dxa"/>
            <w:shd w:val="clear" w:color="auto" w:fill="EEECE1" w:themeFill="background2"/>
            <w:vAlign w:val="center"/>
          </w:tcPr>
          <w:p w14:paraId="5BE8AC9C" w14:textId="77777777" w:rsidR="0027748D" w:rsidRPr="009F4D57" w:rsidRDefault="0027748D" w:rsidP="0027748D">
            <w:pPr>
              <w:jc w:val="center"/>
              <w:rPr>
                <w:sz w:val="18"/>
                <w:szCs w:val="18"/>
                <w:lang w:eastAsia="pl-PL"/>
              </w:rPr>
            </w:pPr>
            <w:r>
              <w:rPr>
                <w:sz w:val="18"/>
                <w:szCs w:val="18"/>
                <w:lang w:eastAsia="pl-PL"/>
              </w:rPr>
              <w:t>13</w:t>
            </w:r>
          </w:p>
        </w:tc>
        <w:tc>
          <w:tcPr>
            <w:tcW w:w="647" w:type="dxa"/>
            <w:shd w:val="clear" w:color="auto" w:fill="EEECE1" w:themeFill="background2"/>
            <w:vAlign w:val="center"/>
          </w:tcPr>
          <w:p w14:paraId="0832B10B" w14:textId="77777777" w:rsidR="0027748D" w:rsidRPr="00765B54" w:rsidRDefault="0027748D" w:rsidP="0027748D">
            <w:pPr>
              <w:jc w:val="center"/>
              <w:rPr>
                <w:sz w:val="18"/>
                <w:szCs w:val="18"/>
                <w:lang w:eastAsia="pl-PL"/>
              </w:rPr>
            </w:pPr>
            <w:r>
              <w:rPr>
                <w:sz w:val="18"/>
                <w:szCs w:val="18"/>
                <w:lang w:eastAsia="pl-PL"/>
              </w:rPr>
              <w:t>8</w:t>
            </w:r>
          </w:p>
        </w:tc>
        <w:tc>
          <w:tcPr>
            <w:tcW w:w="647" w:type="dxa"/>
            <w:shd w:val="clear" w:color="auto" w:fill="EEECE1" w:themeFill="background2"/>
            <w:vAlign w:val="center"/>
          </w:tcPr>
          <w:p w14:paraId="1BBEBAB4" w14:textId="77777777" w:rsidR="0027748D" w:rsidRPr="00765B54" w:rsidRDefault="0027748D" w:rsidP="0027748D">
            <w:pPr>
              <w:jc w:val="center"/>
              <w:rPr>
                <w:sz w:val="18"/>
                <w:szCs w:val="18"/>
                <w:lang w:eastAsia="pl-PL"/>
              </w:rPr>
            </w:pPr>
            <w:r>
              <w:rPr>
                <w:sz w:val="18"/>
                <w:szCs w:val="18"/>
                <w:lang w:eastAsia="pl-PL"/>
              </w:rPr>
              <w:t>10</w:t>
            </w:r>
          </w:p>
        </w:tc>
        <w:tc>
          <w:tcPr>
            <w:tcW w:w="647" w:type="dxa"/>
            <w:shd w:val="clear" w:color="auto" w:fill="EEECE1" w:themeFill="background2"/>
            <w:vAlign w:val="center"/>
          </w:tcPr>
          <w:p w14:paraId="7F0D5EB5" w14:textId="77777777" w:rsidR="0027748D" w:rsidRPr="00765B54" w:rsidRDefault="0027748D" w:rsidP="0027748D">
            <w:pPr>
              <w:jc w:val="center"/>
              <w:rPr>
                <w:sz w:val="18"/>
                <w:szCs w:val="18"/>
                <w:lang w:eastAsia="pl-PL"/>
              </w:rPr>
            </w:pPr>
            <w:r>
              <w:rPr>
                <w:sz w:val="18"/>
                <w:szCs w:val="18"/>
                <w:lang w:eastAsia="pl-PL"/>
              </w:rPr>
              <w:t>4</w:t>
            </w:r>
          </w:p>
        </w:tc>
        <w:tc>
          <w:tcPr>
            <w:tcW w:w="647" w:type="dxa"/>
            <w:shd w:val="clear" w:color="auto" w:fill="EEECE1" w:themeFill="background2"/>
            <w:vAlign w:val="center"/>
          </w:tcPr>
          <w:p w14:paraId="3EF7455B" w14:textId="77777777" w:rsidR="0027748D" w:rsidRPr="00765B54" w:rsidRDefault="0027748D" w:rsidP="0027748D">
            <w:pPr>
              <w:jc w:val="center"/>
              <w:rPr>
                <w:sz w:val="18"/>
                <w:szCs w:val="18"/>
                <w:lang w:eastAsia="pl-PL"/>
              </w:rPr>
            </w:pPr>
            <w:r>
              <w:rPr>
                <w:sz w:val="18"/>
                <w:szCs w:val="18"/>
                <w:lang w:eastAsia="pl-PL"/>
              </w:rPr>
              <w:t>19</w:t>
            </w:r>
          </w:p>
        </w:tc>
        <w:tc>
          <w:tcPr>
            <w:tcW w:w="642" w:type="dxa"/>
            <w:shd w:val="clear" w:color="auto" w:fill="EEECE1" w:themeFill="background2"/>
          </w:tcPr>
          <w:p w14:paraId="2F2C9AC9" w14:textId="77777777" w:rsidR="0027748D" w:rsidRDefault="0027748D" w:rsidP="0027748D">
            <w:pPr>
              <w:jc w:val="center"/>
              <w:rPr>
                <w:sz w:val="18"/>
                <w:szCs w:val="18"/>
                <w:lang w:eastAsia="pl-PL"/>
              </w:rPr>
            </w:pPr>
            <w:r>
              <w:rPr>
                <w:sz w:val="18"/>
                <w:szCs w:val="18"/>
                <w:lang w:eastAsia="pl-PL"/>
              </w:rPr>
              <w:t>4</w:t>
            </w:r>
          </w:p>
        </w:tc>
        <w:tc>
          <w:tcPr>
            <w:tcW w:w="647" w:type="dxa"/>
            <w:shd w:val="clear" w:color="auto" w:fill="EEECE1" w:themeFill="background2"/>
            <w:vAlign w:val="center"/>
          </w:tcPr>
          <w:p w14:paraId="5D3AEBFB" w14:textId="77777777" w:rsidR="0027748D" w:rsidRPr="00765B54" w:rsidRDefault="0027748D" w:rsidP="0027748D">
            <w:pPr>
              <w:jc w:val="center"/>
              <w:rPr>
                <w:sz w:val="18"/>
                <w:szCs w:val="18"/>
                <w:lang w:eastAsia="pl-PL"/>
              </w:rPr>
            </w:pPr>
            <w:r>
              <w:rPr>
                <w:sz w:val="18"/>
                <w:szCs w:val="18"/>
                <w:lang w:eastAsia="pl-PL"/>
              </w:rPr>
              <w:t>10</w:t>
            </w:r>
          </w:p>
        </w:tc>
        <w:tc>
          <w:tcPr>
            <w:tcW w:w="579" w:type="dxa"/>
            <w:shd w:val="clear" w:color="auto" w:fill="EEECE1" w:themeFill="background2"/>
          </w:tcPr>
          <w:p w14:paraId="387BE9A8" w14:textId="77777777" w:rsidR="0027748D" w:rsidRPr="004B3113" w:rsidRDefault="0027748D" w:rsidP="0027748D">
            <w:pPr>
              <w:jc w:val="right"/>
              <w:rPr>
                <w:sz w:val="18"/>
                <w:szCs w:val="18"/>
                <w:lang w:eastAsia="pl-PL"/>
              </w:rPr>
            </w:pPr>
            <w:r w:rsidRPr="004B3113">
              <w:rPr>
                <w:sz w:val="18"/>
                <w:szCs w:val="18"/>
                <w:lang w:eastAsia="pl-PL"/>
              </w:rPr>
              <w:t>10</w:t>
            </w:r>
          </w:p>
        </w:tc>
        <w:tc>
          <w:tcPr>
            <w:tcW w:w="688" w:type="dxa"/>
            <w:shd w:val="clear" w:color="auto" w:fill="EEECE1" w:themeFill="background2"/>
          </w:tcPr>
          <w:p w14:paraId="04BF93F9" w14:textId="77777777" w:rsidR="0027748D" w:rsidRPr="00503597" w:rsidRDefault="0027748D" w:rsidP="0027748D">
            <w:pPr>
              <w:jc w:val="right"/>
              <w:rPr>
                <w:b/>
                <w:sz w:val="18"/>
                <w:szCs w:val="18"/>
                <w:lang w:eastAsia="pl-PL"/>
              </w:rPr>
            </w:pPr>
            <w:r>
              <w:rPr>
                <w:b/>
                <w:sz w:val="18"/>
                <w:szCs w:val="18"/>
                <w:lang w:eastAsia="pl-PL"/>
              </w:rPr>
              <w:t>9,75</w:t>
            </w:r>
          </w:p>
        </w:tc>
        <w:tc>
          <w:tcPr>
            <w:tcW w:w="720" w:type="dxa"/>
            <w:shd w:val="clear" w:color="auto" w:fill="EEECE1" w:themeFill="background2"/>
          </w:tcPr>
          <w:p w14:paraId="449C64F0" w14:textId="77777777" w:rsidR="0027748D" w:rsidRPr="00765B54" w:rsidRDefault="0027748D" w:rsidP="0027748D">
            <w:pPr>
              <w:jc w:val="right"/>
              <w:rPr>
                <w:sz w:val="18"/>
                <w:szCs w:val="18"/>
                <w:lang w:eastAsia="pl-PL"/>
              </w:rPr>
            </w:pPr>
            <w:r>
              <w:rPr>
                <w:sz w:val="18"/>
                <w:szCs w:val="18"/>
                <w:lang w:eastAsia="pl-PL"/>
              </w:rPr>
              <w:t>1,36</w:t>
            </w:r>
          </w:p>
        </w:tc>
        <w:tc>
          <w:tcPr>
            <w:tcW w:w="755" w:type="dxa"/>
            <w:shd w:val="clear" w:color="auto" w:fill="EEECE1" w:themeFill="background2"/>
          </w:tcPr>
          <w:p w14:paraId="3ED92ED8" w14:textId="77777777" w:rsidR="0027748D" w:rsidRPr="009E695A" w:rsidRDefault="0027748D" w:rsidP="0027748D">
            <w:pPr>
              <w:jc w:val="right"/>
              <w:rPr>
                <w:b/>
                <w:sz w:val="18"/>
                <w:szCs w:val="18"/>
                <w:highlight w:val="yellow"/>
                <w:lang w:eastAsia="pl-PL"/>
              </w:rPr>
            </w:pPr>
            <w:r w:rsidRPr="005E6173">
              <w:rPr>
                <w:b/>
                <w:sz w:val="18"/>
                <w:szCs w:val="18"/>
                <w:lang w:eastAsia="pl-PL"/>
              </w:rPr>
              <w:t>7,2</w:t>
            </w:r>
          </w:p>
        </w:tc>
      </w:tr>
      <w:tr w:rsidR="0027748D" w:rsidRPr="00765B54" w14:paraId="0757CB77" w14:textId="77777777" w:rsidTr="0027748D">
        <w:trPr>
          <w:jc w:val="center"/>
        </w:trPr>
        <w:tc>
          <w:tcPr>
            <w:tcW w:w="423" w:type="dxa"/>
            <w:shd w:val="clear" w:color="auto" w:fill="EEECE1" w:themeFill="background2"/>
          </w:tcPr>
          <w:p w14:paraId="2FE9FA0C" w14:textId="77777777" w:rsidR="0027748D" w:rsidRPr="00765B54" w:rsidRDefault="0027748D" w:rsidP="0027748D">
            <w:pPr>
              <w:rPr>
                <w:sz w:val="18"/>
                <w:szCs w:val="18"/>
                <w:lang w:eastAsia="pl-PL"/>
              </w:rPr>
            </w:pPr>
            <w:r>
              <w:rPr>
                <w:sz w:val="18"/>
                <w:szCs w:val="18"/>
                <w:lang w:eastAsia="pl-PL"/>
              </w:rPr>
              <w:t>6</w:t>
            </w:r>
          </w:p>
        </w:tc>
        <w:tc>
          <w:tcPr>
            <w:tcW w:w="1600" w:type="dxa"/>
            <w:shd w:val="clear" w:color="auto" w:fill="EEECE1" w:themeFill="background2"/>
          </w:tcPr>
          <w:p w14:paraId="3E2A774D" w14:textId="77777777" w:rsidR="0027748D" w:rsidRPr="00A90F5D" w:rsidRDefault="0027748D" w:rsidP="0027748D">
            <w:pPr>
              <w:rPr>
                <w:b/>
                <w:sz w:val="18"/>
                <w:szCs w:val="18"/>
              </w:rPr>
            </w:pPr>
            <w:r w:rsidRPr="00A90F5D">
              <w:rPr>
                <w:b/>
                <w:sz w:val="18"/>
                <w:szCs w:val="18"/>
              </w:rPr>
              <w:t>Setropie</w:t>
            </w:r>
          </w:p>
        </w:tc>
        <w:tc>
          <w:tcPr>
            <w:tcW w:w="646" w:type="dxa"/>
            <w:shd w:val="clear" w:color="auto" w:fill="EEECE1" w:themeFill="background2"/>
            <w:vAlign w:val="center"/>
          </w:tcPr>
          <w:p w14:paraId="7E2F8FBF" w14:textId="77777777" w:rsidR="0027748D" w:rsidRPr="009F4D57" w:rsidRDefault="0027748D" w:rsidP="0027748D">
            <w:pPr>
              <w:jc w:val="center"/>
              <w:rPr>
                <w:sz w:val="18"/>
                <w:szCs w:val="18"/>
                <w:lang w:eastAsia="pl-PL"/>
              </w:rPr>
            </w:pPr>
            <w:r>
              <w:rPr>
                <w:sz w:val="18"/>
                <w:szCs w:val="18"/>
                <w:lang w:eastAsia="pl-PL"/>
              </w:rPr>
              <w:t>16</w:t>
            </w:r>
          </w:p>
        </w:tc>
        <w:tc>
          <w:tcPr>
            <w:tcW w:w="647" w:type="dxa"/>
            <w:shd w:val="clear" w:color="auto" w:fill="EEECE1" w:themeFill="background2"/>
            <w:vAlign w:val="center"/>
          </w:tcPr>
          <w:p w14:paraId="01AA9D3C" w14:textId="77777777" w:rsidR="0027748D" w:rsidRPr="00765B54" w:rsidRDefault="0027748D" w:rsidP="0027748D">
            <w:pPr>
              <w:jc w:val="center"/>
              <w:rPr>
                <w:sz w:val="18"/>
                <w:szCs w:val="18"/>
                <w:lang w:eastAsia="pl-PL"/>
              </w:rPr>
            </w:pPr>
            <w:r>
              <w:rPr>
                <w:sz w:val="18"/>
                <w:szCs w:val="18"/>
                <w:lang w:eastAsia="pl-PL"/>
              </w:rPr>
              <w:t>2</w:t>
            </w:r>
          </w:p>
        </w:tc>
        <w:tc>
          <w:tcPr>
            <w:tcW w:w="647" w:type="dxa"/>
            <w:shd w:val="clear" w:color="auto" w:fill="EEECE1" w:themeFill="background2"/>
            <w:vAlign w:val="center"/>
          </w:tcPr>
          <w:p w14:paraId="095EAA3E" w14:textId="77777777" w:rsidR="0027748D" w:rsidRPr="00765B54" w:rsidRDefault="0027748D" w:rsidP="0027748D">
            <w:pPr>
              <w:jc w:val="center"/>
              <w:rPr>
                <w:sz w:val="18"/>
                <w:szCs w:val="18"/>
                <w:lang w:eastAsia="pl-PL"/>
              </w:rPr>
            </w:pPr>
            <w:r>
              <w:rPr>
                <w:sz w:val="18"/>
                <w:szCs w:val="18"/>
                <w:lang w:eastAsia="pl-PL"/>
              </w:rPr>
              <w:t>5</w:t>
            </w:r>
          </w:p>
        </w:tc>
        <w:tc>
          <w:tcPr>
            <w:tcW w:w="647" w:type="dxa"/>
            <w:shd w:val="clear" w:color="auto" w:fill="EEECE1" w:themeFill="background2"/>
            <w:vAlign w:val="center"/>
          </w:tcPr>
          <w:p w14:paraId="0FB5BCC8" w14:textId="77777777" w:rsidR="0027748D" w:rsidRPr="00765B54" w:rsidRDefault="0027748D" w:rsidP="0027748D">
            <w:pPr>
              <w:jc w:val="center"/>
              <w:rPr>
                <w:sz w:val="18"/>
                <w:szCs w:val="18"/>
                <w:lang w:eastAsia="pl-PL"/>
              </w:rPr>
            </w:pPr>
            <w:r>
              <w:rPr>
                <w:sz w:val="18"/>
                <w:szCs w:val="18"/>
                <w:lang w:eastAsia="pl-PL"/>
              </w:rPr>
              <w:t>7</w:t>
            </w:r>
          </w:p>
        </w:tc>
        <w:tc>
          <w:tcPr>
            <w:tcW w:w="647" w:type="dxa"/>
            <w:shd w:val="clear" w:color="auto" w:fill="EEECE1" w:themeFill="background2"/>
            <w:vAlign w:val="center"/>
          </w:tcPr>
          <w:p w14:paraId="4A180E3A" w14:textId="77777777" w:rsidR="0027748D" w:rsidRPr="00765B54" w:rsidRDefault="0027748D" w:rsidP="0027748D">
            <w:pPr>
              <w:jc w:val="center"/>
              <w:rPr>
                <w:sz w:val="18"/>
                <w:szCs w:val="18"/>
                <w:lang w:eastAsia="pl-PL"/>
              </w:rPr>
            </w:pPr>
            <w:r>
              <w:rPr>
                <w:sz w:val="18"/>
                <w:szCs w:val="18"/>
                <w:lang w:eastAsia="pl-PL"/>
              </w:rPr>
              <w:t>9</w:t>
            </w:r>
          </w:p>
        </w:tc>
        <w:tc>
          <w:tcPr>
            <w:tcW w:w="642" w:type="dxa"/>
            <w:shd w:val="clear" w:color="auto" w:fill="EEECE1" w:themeFill="background2"/>
          </w:tcPr>
          <w:p w14:paraId="17E69FE7" w14:textId="77777777" w:rsidR="0027748D" w:rsidRDefault="0027748D" w:rsidP="0027748D">
            <w:pPr>
              <w:jc w:val="center"/>
              <w:rPr>
                <w:sz w:val="18"/>
                <w:szCs w:val="18"/>
                <w:lang w:eastAsia="pl-PL"/>
              </w:rPr>
            </w:pPr>
            <w:r>
              <w:rPr>
                <w:sz w:val="18"/>
                <w:szCs w:val="18"/>
                <w:lang w:eastAsia="pl-PL"/>
              </w:rPr>
              <w:t>5</w:t>
            </w:r>
          </w:p>
        </w:tc>
        <w:tc>
          <w:tcPr>
            <w:tcW w:w="647" w:type="dxa"/>
            <w:shd w:val="clear" w:color="auto" w:fill="EEECE1" w:themeFill="background2"/>
            <w:vAlign w:val="center"/>
          </w:tcPr>
          <w:p w14:paraId="05910E07" w14:textId="77777777" w:rsidR="0027748D" w:rsidRPr="00765B54" w:rsidRDefault="0027748D" w:rsidP="0027748D">
            <w:pPr>
              <w:jc w:val="center"/>
              <w:rPr>
                <w:sz w:val="18"/>
                <w:szCs w:val="18"/>
                <w:lang w:eastAsia="pl-PL"/>
              </w:rPr>
            </w:pPr>
            <w:r>
              <w:rPr>
                <w:sz w:val="18"/>
                <w:szCs w:val="18"/>
                <w:lang w:eastAsia="pl-PL"/>
              </w:rPr>
              <w:t>11</w:t>
            </w:r>
          </w:p>
        </w:tc>
        <w:tc>
          <w:tcPr>
            <w:tcW w:w="579" w:type="dxa"/>
            <w:shd w:val="clear" w:color="auto" w:fill="EEECE1" w:themeFill="background2"/>
          </w:tcPr>
          <w:p w14:paraId="28D3E35C" w14:textId="77777777" w:rsidR="0027748D" w:rsidRPr="004B3113" w:rsidRDefault="0027748D" w:rsidP="0027748D">
            <w:pPr>
              <w:jc w:val="right"/>
              <w:rPr>
                <w:sz w:val="18"/>
                <w:szCs w:val="18"/>
                <w:lang w:eastAsia="pl-PL"/>
              </w:rPr>
            </w:pPr>
            <w:r w:rsidRPr="004B3113">
              <w:rPr>
                <w:sz w:val="18"/>
                <w:szCs w:val="18"/>
                <w:lang w:eastAsia="pl-PL"/>
              </w:rPr>
              <w:t>5</w:t>
            </w:r>
          </w:p>
        </w:tc>
        <w:tc>
          <w:tcPr>
            <w:tcW w:w="688" w:type="dxa"/>
            <w:shd w:val="clear" w:color="auto" w:fill="EEECE1" w:themeFill="background2"/>
          </w:tcPr>
          <w:p w14:paraId="63C5F877" w14:textId="77777777" w:rsidR="0027748D" w:rsidRPr="00503597" w:rsidRDefault="0027748D" w:rsidP="0027748D">
            <w:pPr>
              <w:jc w:val="right"/>
              <w:rPr>
                <w:b/>
                <w:sz w:val="18"/>
                <w:szCs w:val="18"/>
                <w:lang w:eastAsia="pl-PL"/>
              </w:rPr>
            </w:pPr>
            <w:r>
              <w:rPr>
                <w:b/>
                <w:sz w:val="18"/>
                <w:szCs w:val="18"/>
                <w:lang w:eastAsia="pl-PL"/>
              </w:rPr>
              <w:t>7,50</w:t>
            </w:r>
          </w:p>
        </w:tc>
        <w:tc>
          <w:tcPr>
            <w:tcW w:w="720" w:type="dxa"/>
            <w:shd w:val="clear" w:color="auto" w:fill="EEECE1" w:themeFill="background2"/>
          </w:tcPr>
          <w:p w14:paraId="3CD9E857" w14:textId="77777777" w:rsidR="0027748D" w:rsidRPr="00765B54" w:rsidRDefault="0027748D" w:rsidP="0027748D">
            <w:pPr>
              <w:jc w:val="right"/>
              <w:rPr>
                <w:sz w:val="18"/>
                <w:szCs w:val="18"/>
                <w:lang w:eastAsia="pl-PL"/>
              </w:rPr>
            </w:pPr>
            <w:r>
              <w:rPr>
                <w:sz w:val="18"/>
                <w:szCs w:val="18"/>
                <w:lang w:eastAsia="pl-PL"/>
              </w:rPr>
              <w:t>0,93</w:t>
            </w:r>
          </w:p>
        </w:tc>
        <w:tc>
          <w:tcPr>
            <w:tcW w:w="755" w:type="dxa"/>
            <w:shd w:val="clear" w:color="auto" w:fill="EEECE1" w:themeFill="background2"/>
          </w:tcPr>
          <w:p w14:paraId="0EB315CB" w14:textId="77777777" w:rsidR="0027748D" w:rsidRPr="009E695A" w:rsidRDefault="0027748D" w:rsidP="0027748D">
            <w:pPr>
              <w:jc w:val="right"/>
              <w:rPr>
                <w:b/>
                <w:sz w:val="18"/>
                <w:szCs w:val="18"/>
                <w:highlight w:val="yellow"/>
                <w:lang w:eastAsia="pl-PL"/>
              </w:rPr>
            </w:pPr>
            <w:r w:rsidRPr="005E6173">
              <w:rPr>
                <w:b/>
                <w:sz w:val="18"/>
                <w:szCs w:val="18"/>
                <w:lang w:eastAsia="pl-PL"/>
              </w:rPr>
              <w:t>8,1</w:t>
            </w:r>
          </w:p>
        </w:tc>
      </w:tr>
      <w:tr w:rsidR="0027748D" w:rsidRPr="00765B54" w14:paraId="4C320990" w14:textId="77777777" w:rsidTr="0027748D">
        <w:trPr>
          <w:jc w:val="center"/>
        </w:trPr>
        <w:tc>
          <w:tcPr>
            <w:tcW w:w="423" w:type="dxa"/>
            <w:shd w:val="clear" w:color="auto" w:fill="EEECE1" w:themeFill="background2"/>
          </w:tcPr>
          <w:p w14:paraId="4E2548FB" w14:textId="77777777" w:rsidR="0027748D" w:rsidRPr="00765B54" w:rsidRDefault="0027748D" w:rsidP="0027748D">
            <w:pPr>
              <w:rPr>
                <w:sz w:val="18"/>
                <w:szCs w:val="18"/>
                <w:lang w:eastAsia="pl-PL"/>
              </w:rPr>
            </w:pPr>
            <w:r>
              <w:rPr>
                <w:sz w:val="18"/>
                <w:szCs w:val="18"/>
                <w:lang w:eastAsia="pl-PL"/>
              </w:rPr>
              <w:t>7</w:t>
            </w:r>
          </w:p>
        </w:tc>
        <w:tc>
          <w:tcPr>
            <w:tcW w:w="1600" w:type="dxa"/>
            <w:shd w:val="clear" w:color="auto" w:fill="EEECE1" w:themeFill="background2"/>
          </w:tcPr>
          <w:p w14:paraId="076D9A3B" w14:textId="77777777" w:rsidR="0027748D" w:rsidRPr="00A90F5D" w:rsidRDefault="0027748D" w:rsidP="0027748D">
            <w:pPr>
              <w:rPr>
                <w:b/>
                <w:sz w:val="18"/>
                <w:szCs w:val="18"/>
              </w:rPr>
            </w:pPr>
            <w:r w:rsidRPr="00A90F5D">
              <w:rPr>
                <w:b/>
                <w:sz w:val="18"/>
                <w:szCs w:val="18"/>
              </w:rPr>
              <w:t>Chudzyno</w:t>
            </w:r>
          </w:p>
        </w:tc>
        <w:tc>
          <w:tcPr>
            <w:tcW w:w="646" w:type="dxa"/>
            <w:shd w:val="clear" w:color="auto" w:fill="EEECE1" w:themeFill="background2"/>
            <w:vAlign w:val="center"/>
          </w:tcPr>
          <w:p w14:paraId="12C28322" w14:textId="77777777" w:rsidR="0027748D" w:rsidRPr="009F4D57" w:rsidRDefault="0027748D" w:rsidP="0027748D">
            <w:pPr>
              <w:jc w:val="center"/>
              <w:rPr>
                <w:sz w:val="18"/>
                <w:szCs w:val="18"/>
                <w:lang w:eastAsia="pl-PL"/>
              </w:rPr>
            </w:pPr>
            <w:r>
              <w:rPr>
                <w:sz w:val="18"/>
                <w:szCs w:val="18"/>
                <w:lang w:eastAsia="pl-PL"/>
              </w:rPr>
              <w:t>10</w:t>
            </w:r>
          </w:p>
        </w:tc>
        <w:tc>
          <w:tcPr>
            <w:tcW w:w="647" w:type="dxa"/>
            <w:shd w:val="clear" w:color="auto" w:fill="EEECE1" w:themeFill="background2"/>
            <w:vAlign w:val="center"/>
          </w:tcPr>
          <w:p w14:paraId="4B2D5D95" w14:textId="77777777" w:rsidR="0027748D" w:rsidRPr="00765B54" w:rsidRDefault="0027748D" w:rsidP="0027748D">
            <w:pPr>
              <w:jc w:val="center"/>
              <w:rPr>
                <w:sz w:val="18"/>
                <w:szCs w:val="18"/>
                <w:lang w:eastAsia="pl-PL"/>
              </w:rPr>
            </w:pPr>
            <w:r>
              <w:rPr>
                <w:sz w:val="18"/>
                <w:szCs w:val="18"/>
                <w:lang w:eastAsia="pl-PL"/>
              </w:rPr>
              <w:t>3</w:t>
            </w:r>
          </w:p>
        </w:tc>
        <w:tc>
          <w:tcPr>
            <w:tcW w:w="647" w:type="dxa"/>
            <w:shd w:val="clear" w:color="auto" w:fill="EEECE1" w:themeFill="background2"/>
            <w:vAlign w:val="center"/>
          </w:tcPr>
          <w:p w14:paraId="266BF9BE" w14:textId="77777777" w:rsidR="0027748D" w:rsidRPr="00765B54" w:rsidRDefault="0027748D" w:rsidP="0027748D">
            <w:pPr>
              <w:jc w:val="center"/>
              <w:rPr>
                <w:sz w:val="18"/>
                <w:szCs w:val="18"/>
                <w:lang w:eastAsia="pl-PL"/>
              </w:rPr>
            </w:pPr>
            <w:r>
              <w:rPr>
                <w:sz w:val="18"/>
                <w:szCs w:val="18"/>
                <w:lang w:eastAsia="pl-PL"/>
              </w:rPr>
              <w:t>11</w:t>
            </w:r>
          </w:p>
        </w:tc>
        <w:tc>
          <w:tcPr>
            <w:tcW w:w="647" w:type="dxa"/>
            <w:shd w:val="clear" w:color="auto" w:fill="EEECE1" w:themeFill="background2"/>
            <w:vAlign w:val="center"/>
          </w:tcPr>
          <w:p w14:paraId="1758B4FC" w14:textId="77777777" w:rsidR="0027748D" w:rsidRPr="00765B54" w:rsidRDefault="0027748D" w:rsidP="0027748D">
            <w:pPr>
              <w:jc w:val="center"/>
              <w:rPr>
                <w:sz w:val="18"/>
                <w:szCs w:val="18"/>
                <w:lang w:eastAsia="pl-PL"/>
              </w:rPr>
            </w:pPr>
            <w:r>
              <w:rPr>
                <w:sz w:val="18"/>
                <w:szCs w:val="18"/>
                <w:lang w:eastAsia="pl-PL"/>
              </w:rPr>
              <w:t>9</w:t>
            </w:r>
          </w:p>
        </w:tc>
        <w:tc>
          <w:tcPr>
            <w:tcW w:w="647" w:type="dxa"/>
            <w:shd w:val="clear" w:color="auto" w:fill="EEECE1" w:themeFill="background2"/>
            <w:vAlign w:val="center"/>
          </w:tcPr>
          <w:p w14:paraId="4123DB8C" w14:textId="77777777" w:rsidR="0027748D" w:rsidRPr="00765B54" w:rsidRDefault="0027748D" w:rsidP="0027748D">
            <w:pPr>
              <w:jc w:val="center"/>
              <w:rPr>
                <w:sz w:val="18"/>
                <w:szCs w:val="18"/>
                <w:lang w:eastAsia="pl-PL"/>
              </w:rPr>
            </w:pPr>
            <w:r>
              <w:rPr>
                <w:sz w:val="18"/>
                <w:szCs w:val="18"/>
                <w:lang w:eastAsia="pl-PL"/>
              </w:rPr>
              <w:t>16</w:t>
            </w:r>
          </w:p>
        </w:tc>
        <w:tc>
          <w:tcPr>
            <w:tcW w:w="642" w:type="dxa"/>
            <w:shd w:val="clear" w:color="auto" w:fill="EEECE1" w:themeFill="background2"/>
          </w:tcPr>
          <w:p w14:paraId="17AA65F3" w14:textId="77777777" w:rsidR="0027748D" w:rsidRDefault="0027748D" w:rsidP="0027748D">
            <w:pPr>
              <w:jc w:val="center"/>
              <w:rPr>
                <w:sz w:val="18"/>
                <w:szCs w:val="18"/>
                <w:lang w:eastAsia="pl-PL"/>
              </w:rPr>
            </w:pPr>
            <w:r>
              <w:rPr>
                <w:sz w:val="18"/>
                <w:szCs w:val="18"/>
                <w:lang w:eastAsia="pl-PL"/>
              </w:rPr>
              <w:t>4</w:t>
            </w:r>
          </w:p>
        </w:tc>
        <w:tc>
          <w:tcPr>
            <w:tcW w:w="647" w:type="dxa"/>
            <w:shd w:val="clear" w:color="auto" w:fill="EEECE1" w:themeFill="background2"/>
            <w:vAlign w:val="center"/>
          </w:tcPr>
          <w:p w14:paraId="7F15D7D1" w14:textId="77777777" w:rsidR="0027748D" w:rsidRPr="00765B54" w:rsidRDefault="0027748D" w:rsidP="0027748D">
            <w:pPr>
              <w:jc w:val="center"/>
              <w:rPr>
                <w:sz w:val="18"/>
                <w:szCs w:val="18"/>
                <w:lang w:eastAsia="pl-PL"/>
              </w:rPr>
            </w:pPr>
            <w:r>
              <w:rPr>
                <w:sz w:val="18"/>
                <w:szCs w:val="18"/>
                <w:lang w:eastAsia="pl-PL"/>
              </w:rPr>
              <w:t>17</w:t>
            </w:r>
          </w:p>
        </w:tc>
        <w:tc>
          <w:tcPr>
            <w:tcW w:w="579" w:type="dxa"/>
            <w:shd w:val="clear" w:color="auto" w:fill="EEECE1" w:themeFill="background2"/>
          </w:tcPr>
          <w:p w14:paraId="04056424" w14:textId="77777777" w:rsidR="0027748D" w:rsidRPr="004B3113" w:rsidRDefault="0027748D" w:rsidP="0027748D">
            <w:pPr>
              <w:jc w:val="right"/>
              <w:rPr>
                <w:sz w:val="18"/>
                <w:szCs w:val="18"/>
                <w:lang w:eastAsia="pl-PL"/>
              </w:rPr>
            </w:pPr>
            <w:r w:rsidRPr="004B3113">
              <w:rPr>
                <w:sz w:val="18"/>
                <w:szCs w:val="18"/>
                <w:lang w:eastAsia="pl-PL"/>
              </w:rPr>
              <w:t>10</w:t>
            </w:r>
          </w:p>
        </w:tc>
        <w:tc>
          <w:tcPr>
            <w:tcW w:w="688" w:type="dxa"/>
            <w:shd w:val="clear" w:color="auto" w:fill="EEECE1" w:themeFill="background2"/>
          </w:tcPr>
          <w:p w14:paraId="5DDF6C41" w14:textId="77777777" w:rsidR="0027748D" w:rsidRPr="00503597" w:rsidRDefault="0027748D" w:rsidP="0027748D">
            <w:pPr>
              <w:jc w:val="right"/>
              <w:rPr>
                <w:b/>
                <w:sz w:val="18"/>
                <w:szCs w:val="18"/>
                <w:lang w:eastAsia="pl-PL"/>
              </w:rPr>
            </w:pPr>
            <w:r>
              <w:rPr>
                <w:b/>
                <w:sz w:val="18"/>
                <w:szCs w:val="18"/>
                <w:lang w:eastAsia="pl-PL"/>
              </w:rPr>
              <w:t>10,00</w:t>
            </w:r>
          </w:p>
        </w:tc>
        <w:tc>
          <w:tcPr>
            <w:tcW w:w="720" w:type="dxa"/>
            <w:shd w:val="clear" w:color="auto" w:fill="EEECE1" w:themeFill="background2"/>
          </w:tcPr>
          <w:p w14:paraId="5F48D5C6" w14:textId="77777777" w:rsidR="0027748D" w:rsidRPr="00765B54" w:rsidRDefault="0027748D" w:rsidP="0027748D">
            <w:pPr>
              <w:jc w:val="right"/>
              <w:rPr>
                <w:sz w:val="18"/>
                <w:szCs w:val="18"/>
                <w:lang w:eastAsia="pl-PL"/>
              </w:rPr>
            </w:pPr>
            <w:r>
              <w:rPr>
                <w:sz w:val="18"/>
                <w:szCs w:val="18"/>
                <w:lang w:eastAsia="pl-PL"/>
              </w:rPr>
              <w:t>1,16</w:t>
            </w:r>
          </w:p>
        </w:tc>
        <w:tc>
          <w:tcPr>
            <w:tcW w:w="755" w:type="dxa"/>
            <w:shd w:val="clear" w:color="auto" w:fill="EEECE1" w:themeFill="background2"/>
          </w:tcPr>
          <w:p w14:paraId="083DF6CF" w14:textId="77777777" w:rsidR="0027748D" w:rsidRPr="009E695A" w:rsidRDefault="0027748D" w:rsidP="0027748D">
            <w:pPr>
              <w:jc w:val="right"/>
              <w:rPr>
                <w:b/>
                <w:sz w:val="18"/>
                <w:szCs w:val="18"/>
                <w:highlight w:val="yellow"/>
                <w:lang w:eastAsia="pl-PL"/>
              </w:rPr>
            </w:pPr>
            <w:r w:rsidRPr="005E6173">
              <w:rPr>
                <w:b/>
                <w:sz w:val="18"/>
                <w:szCs w:val="18"/>
                <w:lang w:eastAsia="pl-PL"/>
              </w:rPr>
              <w:t>8,6</w:t>
            </w:r>
          </w:p>
        </w:tc>
      </w:tr>
      <w:tr w:rsidR="0027748D" w:rsidRPr="00765B54" w14:paraId="2D448DC2" w14:textId="77777777" w:rsidTr="0027748D">
        <w:trPr>
          <w:jc w:val="center"/>
        </w:trPr>
        <w:tc>
          <w:tcPr>
            <w:tcW w:w="423" w:type="dxa"/>
            <w:shd w:val="clear" w:color="auto" w:fill="EEECE1" w:themeFill="background2"/>
          </w:tcPr>
          <w:p w14:paraId="36A5B327" w14:textId="77777777" w:rsidR="0027748D" w:rsidRPr="00765B54" w:rsidRDefault="0027748D" w:rsidP="0027748D">
            <w:pPr>
              <w:rPr>
                <w:sz w:val="18"/>
                <w:szCs w:val="18"/>
                <w:lang w:eastAsia="pl-PL"/>
              </w:rPr>
            </w:pPr>
            <w:r>
              <w:rPr>
                <w:sz w:val="18"/>
                <w:szCs w:val="18"/>
                <w:lang w:eastAsia="pl-PL"/>
              </w:rPr>
              <w:t>8</w:t>
            </w:r>
          </w:p>
        </w:tc>
        <w:tc>
          <w:tcPr>
            <w:tcW w:w="1600" w:type="dxa"/>
            <w:shd w:val="clear" w:color="auto" w:fill="EEECE1" w:themeFill="background2"/>
          </w:tcPr>
          <w:p w14:paraId="0DD6B0D8" w14:textId="77777777" w:rsidR="0027748D" w:rsidRPr="00A90F5D" w:rsidRDefault="0027748D" w:rsidP="0027748D">
            <w:pPr>
              <w:rPr>
                <w:b/>
                <w:sz w:val="18"/>
                <w:szCs w:val="18"/>
              </w:rPr>
            </w:pPr>
            <w:r w:rsidRPr="00A90F5D">
              <w:rPr>
                <w:b/>
                <w:sz w:val="18"/>
                <w:szCs w:val="18"/>
              </w:rPr>
              <w:t>Kuchary</w:t>
            </w:r>
          </w:p>
        </w:tc>
        <w:tc>
          <w:tcPr>
            <w:tcW w:w="646" w:type="dxa"/>
            <w:shd w:val="clear" w:color="auto" w:fill="EEECE1" w:themeFill="background2"/>
            <w:vAlign w:val="center"/>
          </w:tcPr>
          <w:p w14:paraId="004B0180" w14:textId="77777777" w:rsidR="0027748D" w:rsidRPr="009F4D57" w:rsidRDefault="0027748D" w:rsidP="0027748D">
            <w:pPr>
              <w:jc w:val="center"/>
              <w:rPr>
                <w:sz w:val="18"/>
                <w:szCs w:val="18"/>
                <w:lang w:eastAsia="pl-PL"/>
              </w:rPr>
            </w:pPr>
            <w:r>
              <w:rPr>
                <w:sz w:val="18"/>
                <w:szCs w:val="18"/>
                <w:lang w:eastAsia="pl-PL"/>
              </w:rPr>
              <w:t>9</w:t>
            </w:r>
          </w:p>
        </w:tc>
        <w:tc>
          <w:tcPr>
            <w:tcW w:w="647" w:type="dxa"/>
            <w:shd w:val="clear" w:color="auto" w:fill="EEECE1" w:themeFill="background2"/>
            <w:vAlign w:val="center"/>
          </w:tcPr>
          <w:p w14:paraId="5885335C" w14:textId="77777777" w:rsidR="0027748D" w:rsidRPr="00765B54" w:rsidRDefault="0027748D" w:rsidP="0027748D">
            <w:pPr>
              <w:jc w:val="center"/>
              <w:rPr>
                <w:sz w:val="18"/>
                <w:szCs w:val="18"/>
                <w:lang w:eastAsia="pl-PL"/>
              </w:rPr>
            </w:pPr>
            <w:r>
              <w:rPr>
                <w:sz w:val="18"/>
                <w:szCs w:val="18"/>
                <w:lang w:eastAsia="pl-PL"/>
              </w:rPr>
              <w:t>10</w:t>
            </w:r>
          </w:p>
        </w:tc>
        <w:tc>
          <w:tcPr>
            <w:tcW w:w="647" w:type="dxa"/>
            <w:shd w:val="clear" w:color="auto" w:fill="EEECE1" w:themeFill="background2"/>
            <w:vAlign w:val="center"/>
          </w:tcPr>
          <w:p w14:paraId="0910428B" w14:textId="77777777" w:rsidR="0027748D" w:rsidRPr="00765B54" w:rsidRDefault="0027748D" w:rsidP="0027748D">
            <w:pPr>
              <w:jc w:val="center"/>
              <w:rPr>
                <w:sz w:val="18"/>
                <w:szCs w:val="18"/>
                <w:lang w:eastAsia="pl-PL"/>
              </w:rPr>
            </w:pPr>
            <w:r>
              <w:rPr>
                <w:sz w:val="18"/>
                <w:szCs w:val="18"/>
                <w:lang w:eastAsia="pl-PL"/>
              </w:rPr>
              <w:t>15</w:t>
            </w:r>
          </w:p>
        </w:tc>
        <w:tc>
          <w:tcPr>
            <w:tcW w:w="647" w:type="dxa"/>
            <w:shd w:val="clear" w:color="auto" w:fill="EEECE1" w:themeFill="background2"/>
            <w:vAlign w:val="center"/>
          </w:tcPr>
          <w:p w14:paraId="4FD5827F" w14:textId="77777777" w:rsidR="0027748D" w:rsidRPr="00765B54" w:rsidRDefault="0027748D" w:rsidP="0027748D">
            <w:pPr>
              <w:jc w:val="center"/>
              <w:rPr>
                <w:sz w:val="18"/>
                <w:szCs w:val="18"/>
                <w:lang w:eastAsia="pl-PL"/>
              </w:rPr>
            </w:pPr>
            <w:r>
              <w:rPr>
                <w:sz w:val="18"/>
                <w:szCs w:val="18"/>
                <w:lang w:eastAsia="pl-PL"/>
              </w:rPr>
              <w:t>8</w:t>
            </w:r>
          </w:p>
        </w:tc>
        <w:tc>
          <w:tcPr>
            <w:tcW w:w="647" w:type="dxa"/>
            <w:shd w:val="clear" w:color="auto" w:fill="EEECE1" w:themeFill="background2"/>
            <w:vAlign w:val="center"/>
          </w:tcPr>
          <w:p w14:paraId="4CFC1E39" w14:textId="77777777" w:rsidR="0027748D" w:rsidRPr="00765B54" w:rsidRDefault="0027748D" w:rsidP="0027748D">
            <w:pPr>
              <w:jc w:val="center"/>
              <w:rPr>
                <w:sz w:val="18"/>
                <w:szCs w:val="18"/>
                <w:lang w:eastAsia="pl-PL"/>
              </w:rPr>
            </w:pPr>
            <w:r>
              <w:rPr>
                <w:sz w:val="18"/>
                <w:szCs w:val="18"/>
                <w:lang w:eastAsia="pl-PL"/>
              </w:rPr>
              <w:t>3</w:t>
            </w:r>
          </w:p>
        </w:tc>
        <w:tc>
          <w:tcPr>
            <w:tcW w:w="642" w:type="dxa"/>
            <w:shd w:val="clear" w:color="auto" w:fill="EEECE1" w:themeFill="background2"/>
          </w:tcPr>
          <w:p w14:paraId="7F20539C" w14:textId="77777777" w:rsidR="0027748D" w:rsidRDefault="0027748D" w:rsidP="0027748D">
            <w:pPr>
              <w:jc w:val="center"/>
              <w:rPr>
                <w:sz w:val="18"/>
                <w:szCs w:val="18"/>
                <w:lang w:eastAsia="pl-PL"/>
              </w:rPr>
            </w:pPr>
            <w:r>
              <w:rPr>
                <w:sz w:val="18"/>
                <w:szCs w:val="18"/>
                <w:lang w:eastAsia="pl-PL"/>
              </w:rPr>
              <w:t>3</w:t>
            </w:r>
          </w:p>
        </w:tc>
        <w:tc>
          <w:tcPr>
            <w:tcW w:w="647" w:type="dxa"/>
            <w:shd w:val="clear" w:color="auto" w:fill="EEECE1" w:themeFill="background2"/>
            <w:vAlign w:val="center"/>
          </w:tcPr>
          <w:p w14:paraId="16347EE3" w14:textId="77777777" w:rsidR="0027748D" w:rsidRPr="00765B54" w:rsidRDefault="0027748D" w:rsidP="0027748D">
            <w:pPr>
              <w:jc w:val="center"/>
              <w:rPr>
                <w:sz w:val="18"/>
                <w:szCs w:val="18"/>
                <w:lang w:eastAsia="pl-PL"/>
              </w:rPr>
            </w:pPr>
            <w:r>
              <w:rPr>
                <w:sz w:val="18"/>
                <w:szCs w:val="18"/>
                <w:lang w:eastAsia="pl-PL"/>
              </w:rPr>
              <w:t>8</w:t>
            </w:r>
          </w:p>
        </w:tc>
        <w:tc>
          <w:tcPr>
            <w:tcW w:w="579" w:type="dxa"/>
            <w:shd w:val="clear" w:color="auto" w:fill="EEECE1" w:themeFill="background2"/>
          </w:tcPr>
          <w:p w14:paraId="76F47DA3" w14:textId="77777777" w:rsidR="0027748D" w:rsidRPr="004B3113" w:rsidRDefault="0027748D" w:rsidP="0027748D">
            <w:pPr>
              <w:jc w:val="right"/>
              <w:rPr>
                <w:sz w:val="18"/>
                <w:szCs w:val="18"/>
                <w:lang w:eastAsia="pl-PL"/>
              </w:rPr>
            </w:pPr>
            <w:r w:rsidRPr="004B3113">
              <w:rPr>
                <w:sz w:val="18"/>
                <w:szCs w:val="18"/>
                <w:lang w:eastAsia="pl-PL"/>
              </w:rPr>
              <w:t>10</w:t>
            </w:r>
          </w:p>
        </w:tc>
        <w:tc>
          <w:tcPr>
            <w:tcW w:w="688" w:type="dxa"/>
            <w:shd w:val="clear" w:color="auto" w:fill="EEECE1" w:themeFill="background2"/>
          </w:tcPr>
          <w:p w14:paraId="1C84D8BE" w14:textId="77777777" w:rsidR="0027748D" w:rsidRPr="00503597" w:rsidRDefault="0027748D" w:rsidP="0027748D">
            <w:pPr>
              <w:jc w:val="right"/>
              <w:rPr>
                <w:b/>
                <w:sz w:val="18"/>
                <w:szCs w:val="18"/>
                <w:lang w:eastAsia="pl-PL"/>
              </w:rPr>
            </w:pPr>
            <w:r>
              <w:rPr>
                <w:b/>
                <w:sz w:val="18"/>
                <w:szCs w:val="18"/>
                <w:lang w:eastAsia="pl-PL"/>
              </w:rPr>
              <w:t>8,25</w:t>
            </w:r>
          </w:p>
        </w:tc>
        <w:tc>
          <w:tcPr>
            <w:tcW w:w="720" w:type="dxa"/>
            <w:shd w:val="clear" w:color="auto" w:fill="EEECE1" w:themeFill="background2"/>
          </w:tcPr>
          <w:p w14:paraId="2F7BB4AF" w14:textId="77777777" w:rsidR="0027748D" w:rsidRPr="00765B54" w:rsidRDefault="0027748D" w:rsidP="0027748D">
            <w:pPr>
              <w:jc w:val="right"/>
              <w:rPr>
                <w:sz w:val="18"/>
                <w:szCs w:val="18"/>
                <w:lang w:eastAsia="pl-PL"/>
              </w:rPr>
            </w:pPr>
            <w:r>
              <w:rPr>
                <w:sz w:val="18"/>
                <w:szCs w:val="18"/>
                <w:lang w:eastAsia="pl-PL"/>
              </w:rPr>
              <w:t>0,88</w:t>
            </w:r>
          </w:p>
        </w:tc>
        <w:tc>
          <w:tcPr>
            <w:tcW w:w="755" w:type="dxa"/>
            <w:shd w:val="clear" w:color="auto" w:fill="EEECE1" w:themeFill="background2"/>
          </w:tcPr>
          <w:p w14:paraId="37CF783D" w14:textId="77777777" w:rsidR="0027748D" w:rsidRPr="009E695A" w:rsidRDefault="0027748D" w:rsidP="0027748D">
            <w:pPr>
              <w:jc w:val="right"/>
              <w:rPr>
                <w:b/>
                <w:sz w:val="18"/>
                <w:szCs w:val="18"/>
                <w:highlight w:val="yellow"/>
                <w:lang w:eastAsia="pl-PL"/>
              </w:rPr>
            </w:pPr>
            <w:r w:rsidRPr="005E6173">
              <w:rPr>
                <w:b/>
                <w:sz w:val="18"/>
                <w:szCs w:val="18"/>
                <w:lang w:eastAsia="pl-PL"/>
              </w:rPr>
              <w:t>9,4</w:t>
            </w:r>
          </w:p>
        </w:tc>
      </w:tr>
      <w:tr w:rsidR="0027748D" w:rsidRPr="00765B54" w14:paraId="5A2BE677" w14:textId="77777777" w:rsidTr="0027748D">
        <w:trPr>
          <w:jc w:val="center"/>
        </w:trPr>
        <w:tc>
          <w:tcPr>
            <w:tcW w:w="423" w:type="dxa"/>
            <w:shd w:val="clear" w:color="auto" w:fill="EEECE1" w:themeFill="background2"/>
          </w:tcPr>
          <w:p w14:paraId="39FF1DE6" w14:textId="77777777" w:rsidR="0027748D" w:rsidRPr="00765B54" w:rsidRDefault="0027748D" w:rsidP="0027748D">
            <w:pPr>
              <w:rPr>
                <w:sz w:val="18"/>
                <w:szCs w:val="18"/>
                <w:lang w:eastAsia="pl-PL"/>
              </w:rPr>
            </w:pPr>
            <w:r>
              <w:rPr>
                <w:sz w:val="18"/>
                <w:szCs w:val="18"/>
                <w:lang w:eastAsia="pl-PL"/>
              </w:rPr>
              <w:t>9</w:t>
            </w:r>
          </w:p>
        </w:tc>
        <w:tc>
          <w:tcPr>
            <w:tcW w:w="1600" w:type="dxa"/>
            <w:shd w:val="clear" w:color="auto" w:fill="EEECE1" w:themeFill="background2"/>
          </w:tcPr>
          <w:p w14:paraId="0B2AD2E8" w14:textId="77777777" w:rsidR="0027748D" w:rsidRPr="00A90F5D" w:rsidRDefault="0027748D" w:rsidP="0027748D">
            <w:pPr>
              <w:rPr>
                <w:b/>
                <w:sz w:val="18"/>
                <w:szCs w:val="18"/>
              </w:rPr>
            </w:pPr>
            <w:r w:rsidRPr="00A90F5D">
              <w:rPr>
                <w:b/>
                <w:sz w:val="18"/>
                <w:szCs w:val="18"/>
              </w:rPr>
              <w:t>Karsy</w:t>
            </w:r>
          </w:p>
        </w:tc>
        <w:tc>
          <w:tcPr>
            <w:tcW w:w="646" w:type="dxa"/>
            <w:shd w:val="clear" w:color="auto" w:fill="EEECE1" w:themeFill="background2"/>
            <w:vAlign w:val="center"/>
          </w:tcPr>
          <w:p w14:paraId="04E9B34D" w14:textId="77777777" w:rsidR="0027748D" w:rsidRPr="009F4D57" w:rsidRDefault="0027748D" w:rsidP="0027748D">
            <w:pPr>
              <w:jc w:val="center"/>
              <w:rPr>
                <w:sz w:val="18"/>
                <w:szCs w:val="18"/>
                <w:lang w:eastAsia="pl-PL"/>
              </w:rPr>
            </w:pPr>
            <w:r>
              <w:rPr>
                <w:sz w:val="18"/>
                <w:szCs w:val="18"/>
                <w:lang w:eastAsia="pl-PL"/>
              </w:rPr>
              <w:t>4</w:t>
            </w:r>
          </w:p>
        </w:tc>
        <w:tc>
          <w:tcPr>
            <w:tcW w:w="647" w:type="dxa"/>
            <w:shd w:val="clear" w:color="auto" w:fill="EEECE1" w:themeFill="background2"/>
            <w:vAlign w:val="center"/>
          </w:tcPr>
          <w:p w14:paraId="14903A1C" w14:textId="77777777" w:rsidR="0027748D" w:rsidRPr="00765B54" w:rsidRDefault="0027748D" w:rsidP="0027748D">
            <w:pPr>
              <w:jc w:val="center"/>
              <w:rPr>
                <w:sz w:val="18"/>
                <w:szCs w:val="18"/>
                <w:lang w:eastAsia="pl-PL"/>
              </w:rPr>
            </w:pPr>
            <w:r>
              <w:rPr>
                <w:sz w:val="18"/>
                <w:szCs w:val="18"/>
                <w:lang w:eastAsia="pl-PL"/>
              </w:rPr>
              <w:t>11</w:t>
            </w:r>
          </w:p>
        </w:tc>
        <w:tc>
          <w:tcPr>
            <w:tcW w:w="647" w:type="dxa"/>
            <w:shd w:val="clear" w:color="auto" w:fill="EEECE1" w:themeFill="background2"/>
            <w:vAlign w:val="center"/>
          </w:tcPr>
          <w:p w14:paraId="7C12134B" w14:textId="77777777" w:rsidR="0027748D" w:rsidRPr="00765B54" w:rsidRDefault="0027748D" w:rsidP="0027748D">
            <w:pPr>
              <w:jc w:val="center"/>
              <w:rPr>
                <w:sz w:val="18"/>
                <w:szCs w:val="18"/>
                <w:lang w:eastAsia="pl-PL"/>
              </w:rPr>
            </w:pPr>
            <w:r>
              <w:rPr>
                <w:sz w:val="18"/>
                <w:szCs w:val="18"/>
                <w:lang w:eastAsia="pl-PL"/>
              </w:rPr>
              <w:t>17</w:t>
            </w:r>
          </w:p>
        </w:tc>
        <w:tc>
          <w:tcPr>
            <w:tcW w:w="647" w:type="dxa"/>
            <w:shd w:val="clear" w:color="auto" w:fill="EEECE1" w:themeFill="background2"/>
            <w:vAlign w:val="center"/>
          </w:tcPr>
          <w:p w14:paraId="5C7B1D41" w14:textId="77777777" w:rsidR="0027748D" w:rsidRPr="00765B54" w:rsidRDefault="0027748D" w:rsidP="0027748D">
            <w:pPr>
              <w:jc w:val="center"/>
              <w:rPr>
                <w:sz w:val="18"/>
                <w:szCs w:val="18"/>
                <w:lang w:eastAsia="pl-PL"/>
              </w:rPr>
            </w:pPr>
            <w:r>
              <w:rPr>
                <w:sz w:val="18"/>
                <w:szCs w:val="18"/>
                <w:lang w:eastAsia="pl-PL"/>
              </w:rPr>
              <w:t>5</w:t>
            </w:r>
          </w:p>
        </w:tc>
        <w:tc>
          <w:tcPr>
            <w:tcW w:w="647" w:type="dxa"/>
            <w:shd w:val="clear" w:color="auto" w:fill="EEECE1" w:themeFill="background2"/>
            <w:vAlign w:val="center"/>
          </w:tcPr>
          <w:p w14:paraId="7A1E2DF0" w14:textId="77777777" w:rsidR="0027748D" w:rsidRPr="00765B54" w:rsidRDefault="0027748D" w:rsidP="0027748D">
            <w:pPr>
              <w:jc w:val="center"/>
              <w:rPr>
                <w:sz w:val="18"/>
                <w:szCs w:val="18"/>
                <w:lang w:eastAsia="pl-PL"/>
              </w:rPr>
            </w:pPr>
            <w:r>
              <w:rPr>
                <w:sz w:val="18"/>
                <w:szCs w:val="18"/>
                <w:lang w:eastAsia="pl-PL"/>
              </w:rPr>
              <w:t>19</w:t>
            </w:r>
          </w:p>
        </w:tc>
        <w:tc>
          <w:tcPr>
            <w:tcW w:w="642" w:type="dxa"/>
            <w:shd w:val="clear" w:color="auto" w:fill="EEECE1" w:themeFill="background2"/>
          </w:tcPr>
          <w:p w14:paraId="72D53C88" w14:textId="77777777" w:rsidR="0027748D" w:rsidRDefault="0027748D" w:rsidP="0027748D">
            <w:pPr>
              <w:jc w:val="center"/>
              <w:rPr>
                <w:sz w:val="18"/>
                <w:szCs w:val="18"/>
                <w:lang w:eastAsia="pl-PL"/>
              </w:rPr>
            </w:pPr>
            <w:r>
              <w:rPr>
                <w:sz w:val="18"/>
                <w:szCs w:val="18"/>
                <w:lang w:eastAsia="pl-PL"/>
              </w:rPr>
              <w:t>2</w:t>
            </w:r>
          </w:p>
        </w:tc>
        <w:tc>
          <w:tcPr>
            <w:tcW w:w="647" w:type="dxa"/>
            <w:shd w:val="clear" w:color="auto" w:fill="EEECE1" w:themeFill="background2"/>
            <w:vAlign w:val="center"/>
          </w:tcPr>
          <w:p w14:paraId="7980206B" w14:textId="77777777" w:rsidR="0027748D" w:rsidRPr="00765B54" w:rsidRDefault="0027748D" w:rsidP="0027748D">
            <w:pPr>
              <w:jc w:val="center"/>
              <w:rPr>
                <w:sz w:val="18"/>
                <w:szCs w:val="18"/>
                <w:lang w:eastAsia="pl-PL"/>
              </w:rPr>
            </w:pPr>
            <w:r>
              <w:rPr>
                <w:sz w:val="18"/>
                <w:szCs w:val="18"/>
                <w:lang w:eastAsia="pl-PL"/>
              </w:rPr>
              <w:t>13</w:t>
            </w:r>
          </w:p>
        </w:tc>
        <w:tc>
          <w:tcPr>
            <w:tcW w:w="579" w:type="dxa"/>
            <w:shd w:val="clear" w:color="auto" w:fill="EEECE1" w:themeFill="background2"/>
          </w:tcPr>
          <w:p w14:paraId="4368A22E" w14:textId="77777777" w:rsidR="0027748D" w:rsidRPr="004B3113" w:rsidRDefault="0027748D" w:rsidP="0027748D">
            <w:pPr>
              <w:jc w:val="right"/>
              <w:rPr>
                <w:sz w:val="18"/>
                <w:szCs w:val="18"/>
                <w:lang w:eastAsia="pl-PL"/>
              </w:rPr>
            </w:pPr>
            <w:r>
              <w:rPr>
                <w:sz w:val="18"/>
                <w:szCs w:val="18"/>
                <w:lang w:eastAsia="pl-PL"/>
              </w:rPr>
              <w:t>5</w:t>
            </w:r>
          </w:p>
        </w:tc>
        <w:tc>
          <w:tcPr>
            <w:tcW w:w="688" w:type="dxa"/>
            <w:shd w:val="clear" w:color="auto" w:fill="EEECE1" w:themeFill="background2"/>
          </w:tcPr>
          <w:p w14:paraId="20229B8D" w14:textId="77777777" w:rsidR="0027748D" w:rsidRPr="00503597" w:rsidRDefault="0027748D" w:rsidP="0027748D">
            <w:pPr>
              <w:jc w:val="right"/>
              <w:rPr>
                <w:b/>
                <w:sz w:val="18"/>
                <w:szCs w:val="18"/>
                <w:lang w:eastAsia="pl-PL"/>
              </w:rPr>
            </w:pPr>
            <w:r>
              <w:rPr>
                <w:b/>
                <w:sz w:val="18"/>
                <w:szCs w:val="18"/>
                <w:lang w:eastAsia="pl-PL"/>
              </w:rPr>
              <w:t>9,50</w:t>
            </w:r>
          </w:p>
        </w:tc>
        <w:tc>
          <w:tcPr>
            <w:tcW w:w="720" w:type="dxa"/>
            <w:shd w:val="clear" w:color="auto" w:fill="EEECE1" w:themeFill="background2"/>
          </w:tcPr>
          <w:p w14:paraId="6AB625B8" w14:textId="77777777" w:rsidR="0027748D" w:rsidRPr="00765B54" w:rsidRDefault="0027748D" w:rsidP="0027748D">
            <w:pPr>
              <w:jc w:val="right"/>
              <w:rPr>
                <w:sz w:val="18"/>
                <w:szCs w:val="18"/>
                <w:lang w:eastAsia="pl-PL"/>
              </w:rPr>
            </w:pPr>
            <w:r>
              <w:rPr>
                <w:sz w:val="18"/>
                <w:szCs w:val="18"/>
                <w:lang w:eastAsia="pl-PL"/>
              </w:rPr>
              <w:t>0,99</w:t>
            </w:r>
          </w:p>
        </w:tc>
        <w:tc>
          <w:tcPr>
            <w:tcW w:w="755" w:type="dxa"/>
            <w:shd w:val="clear" w:color="auto" w:fill="EEECE1" w:themeFill="background2"/>
          </w:tcPr>
          <w:p w14:paraId="68D1F835" w14:textId="77777777" w:rsidR="0027748D" w:rsidRPr="009E695A" w:rsidRDefault="0027748D" w:rsidP="0027748D">
            <w:pPr>
              <w:jc w:val="right"/>
              <w:rPr>
                <w:b/>
                <w:sz w:val="18"/>
                <w:szCs w:val="18"/>
                <w:highlight w:val="yellow"/>
                <w:lang w:eastAsia="pl-PL"/>
              </w:rPr>
            </w:pPr>
            <w:r w:rsidRPr="006E5EAC">
              <w:rPr>
                <w:b/>
                <w:sz w:val="18"/>
                <w:szCs w:val="18"/>
                <w:lang w:eastAsia="pl-PL"/>
              </w:rPr>
              <w:t>9,6</w:t>
            </w:r>
          </w:p>
        </w:tc>
      </w:tr>
      <w:tr w:rsidR="0027748D" w:rsidRPr="00765B54" w14:paraId="39076216" w14:textId="77777777" w:rsidTr="0027748D">
        <w:trPr>
          <w:jc w:val="center"/>
        </w:trPr>
        <w:tc>
          <w:tcPr>
            <w:tcW w:w="423" w:type="dxa"/>
            <w:shd w:val="clear" w:color="auto" w:fill="EEECE1" w:themeFill="background2"/>
          </w:tcPr>
          <w:p w14:paraId="61353B92" w14:textId="77777777" w:rsidR="0027748D" w:rsidRPr="00765B54" w:rsidRDefault="0027748D" w:rsidP="0027748D">
            <w:pPr>
              <w:rPr>
                <w:sz w:val="18"/>
                <w:szCs w:val="18"/>
                <w:lang w:eastAsia="pl-PL"/>
              </w:rPr>
            </w:pPr>
            <w:r>
              <w:rPr>
                <w:sz w:val="18"/>
                <w:szCs w:val="18"/>
                <w:lang w:eastAsia="pl-PL"/>
              </w:rPr>
              <w:t>10</w:t>
            </w:r>
          </w:p>
        </w:tc>
        <w:tc>
          <w:tcPr>
            <w:tcW w:w="1600" w:type="dxa"/>
            <w:shd w:val="clear" w:color="auto" w:fill="EEECE1" w:themeFill="background2"/>
          </w:tcPr>
          <w:p w14:paraId="523B2FCC" w14:textId="77777777" w:rsidR="0027748D" w:rsidRPr="00A90F5D" w:rsidRDefault="0027748D" w:rsidP="0027748D">
            <w:pPr>
              <w:rPr>
                <w:b/>
                <w:sz w:val="18"/>
                <w:szCs w:val="18"/>
              </w:rPr>
            </w:pPr>
            <w:r w:rsidRPr="00A90F5D">
              <w:rPr>
                <w:b/>
                <w:sz w:val="18"/>
                <w:szCs w:val="18"/>
              </w:rPr>
              <w:t>Wrogocin</w:t>
            </w:r>
          </w:p>
        </w:tc>
        <w:tc>
          <w:tcPr>
            <w:tcW w:w="646" w:type="dxa"/>
            <w:shd w:val="clear" w:color="auto" w:fill="EEECE1" w:themeFill="background2"/>
            <w:vAlign w:val="center"/>
          </w:tcPr>
          <w:p w14:paraId="43A58432" w14:textId="77777777" w:rsidR="0027748D" w:rsidRPr="009F4D57" w:rsidRDefault="0027748D" w:rsidP="0027748D">
            <w:pPr>
              <w:jc w:val="center"/>
              <w:rPr>
                <w:sz w:val="18"/>
                <w:szCs w:val="18"/>
                <w:lang w:eastAsia="pl-PL"/>
              </w:rPr>
            </w:pPr>
            <w:r>
              <w:rPr>
                <w:sz w:val="18"/>
                <w:szCs w:val="18"/>
                <w:lang w:eastAsia="pl-PL"/>
              </w:rPr>
              <w:t>12</w:t>
            </w:r>
          </w:p>
        </w:tc>
        <w:tc>
          <w:tcPr>
            <w:tcW w:w="647" w:type="dxa"/>
            <w:shd w:val="clear" w:color="auto" w:fill="EEECE1" w:themeFill="background2"/>
            <w:vAlign w:val="center"/>
          </w:tcPr>
          <w:p w14:paraId="3FCD38E6" w14:textId="77777777" w:rsidR="0027748D" w:rsidRPr="00765B54" w:rsidRDefault="0027748D" w:rsidP="0027748D">
            <w:pPr>
              <w:jc w:val="center"/>
              <w:rPr>
                <w:sz w:val="18"/>
                <w:szCs w:val="18"/>
                <w:lang w:eastAsia="pl-PL"/>
              </w:rPr>
            </w:pPr>
            <w:r>
              <w:rPr>
                <w:sz w:val="18"/>
                <w:szCs w:val="18"/>
                <w:lang w:eastAsia="pl-PL"/>
              </w:rPr>
              <w:t>6</w:t>
            </w:r>
          </w:p>
        </w:tc>
        <w:tc>
          <w:tcPr>
            <w:tcW w:w="647" w:type="dxa"/>
            <w:shd w:val="clear" w:color="auto" w:fill="EEECE1" w:themeFill="background2"/>
            <w:vAlign w:val="center"/>
          </w:tcPr>
          <w:p w14:paraId="3F0C9503" w14:textId="77777777" w:rsidR="0027748D" w:rsidRPr="00765B54" w:rsidRDefault="0027748D" w:rsidP="0027748D">
            <w:pPr>
              <w:jc w:val="center"/>
              <w:rPr>
                <w:sz w:val="18"/>
                <w:szCs w:val="18"/>
                <w:lang w:eastAsia="pl-PL"/>
              </w:rPr>
            </w:pPr>
            <w:r>
              <w:rPr>
                <w:sz w:val="18"/>
                <w:szCs w:val="18"/>
                <w:lang w:eastAsia="pl-PL"/>
              </w:rPr>
              <w:t>6</w:t>
            </w:r>
          </w:p>
        </w:tc>
        <w:tc>
          <w:tcPr>
            <w:tcW w:w="647" w:type="dxa"/>
            <w:shd w:val="clear" w:color="auto" w:fill="EEECE1" w:themeFill="background2"/>
            <w:vAlign w:val="center"/>
          </w:tcPr>
          <w:p w14:paraId="60BD7C8A" w14:textId="77777777" w:rsidR="0027748D" w:rsidRPr="00765B54" w:rsidRDefault="0027748D" w:rsidP="0027748D">
            <w:pPr>
              <w:jc w:val="center"/>
              <w:rPr>
                <w:sz w:val="18"/>
                <w:szCs w:val="18"/>
                <w:lang w:eastAsia="pl-PL"/>
              </w:rPr>
            </w:pPr>
            <w:r>
              <w:rPr>
                <w:sz w:val="18"/>
                <w:szCs w:val="18"/>
                <w:lang w:eastAsia="pl-PL"/>
              </w:rPr>
              <w:t>10</w:t>
            </w:r>
          </w:p>
        </w:tc>
        <w:tc>
          <w:tcPr>
            <w:tcW w:w="647" w:type="dxa"/>
            <w:shd w:val="clear" w:color="auto" w:fill="EEECE1" w:themeFill="background2"/>
            <w:vAlign w:val="center"/>
          </w:tcPr>
          <w:p w14:paraId="605F9BEA" w14:textId="77777777" w:rsidR="0027748D" w:rsidRPr="00765B54" w:rsidRDefault="0027748D" w:rsidP="0027748D">
            <w:pPr>
              <w:jc w:val="center"/>
              <w:rPr>
                <w:sz w:val="18"/>
                <w:szCs w:val="18"/>
                <w:lang w:eastAsia="pl-PL"/>
              </w:rPr>
            </w:pPr>
            <w:r>
              <w:rPr>
                <w:sz w:val="18"/>
                <w:szCs w:val="18"/>
                <w:lang w:eastAsia="pl-PL"/>
              </w:rPr>
              <w:t>4</w:t>
            </w:r>
          </w:p>
        </w:tc>
        <w:tc>
          <w:tcPr>
            <w:tcW w:w="642" w:type="dxa"/>
            <w:shd w:val="clear" w:color="auto" w:fill="EEECE1" w:themeFill="background2"/>
          </w:tcPr>
          <w:p w14:paraId="4EED3B6B" w14:textId="77777777" w:rsidR="0027748D" w:rsidRDefault="0027748D" w:rsidP="0027748D">
            <w:pPr>
              <w:jc w:val="center"/>
              <w:rPr>
                <w:sz w:val="18"/>
                <w:szCs w:val="18"/>
                <w:lang w:eastAsia="pl-PL"/>
              </w:rPr>
            </w:pPr>
            <w:r>
              <w:rPr>
                <w:sz w:val="18"/>
                <w:szCs w:val="18"/>
                <w:lang w:eastAsia="pl-PL"/>
              </w:rPr>
              <w:t>3</w:t>
            </w:r>
          </w:p>
        </w:tc>
        <w:tc>
          <w:tcPr>
            <w:tcW w:w="647" w:type="dxa"/>
            <w:shd w:val="clear" w:color="auto" w:fill="EEECE1" w:themeFill="background2"/>
            <w:vAlign w:val="center"/>
          </w:tcPr>
          <w:p w14:paraId="7E0D68C9" w14:textId="77777777" w:rsidR="0027748D" w:rsidRPr="00765B54" w:rsidRDefault="0027748D" w:rsidP="0027748D">
            <w:pPr>
              <w:jc w:val="center"/>
              <w:rPr>
                <w:sz w:val="18"/>
                <w:szCs w:val="18"/>
                <w:lang w:eastAsia="pl-PL"/>
              </w:rPr>
            </w:pPr>
            <w:r>
              <w:rPr>
                <w:sz w:val="18"/>
                <w:szCs w:val="18"/>
                <w:lang w:eastAsia="pl-PL"/>
              </w:rPr>
              <w:t>11</w:t>
            </w:r>
          </w:p>
        </w:tc>
        <w:tc>
          <w:tcPr>
            <w:tcW w:w="579" w:type="dxa"/>
            <w:shd w:val="clear" w:color="auto" w:fill="EEECE1" w:themeFill="background2"/>
          </w:tcPr>
          <w:p w14:paraId="6379DCF4" w14:textId="77777777" w:rsidR="0027748D" w:rsidRPr="004B3113" w:rsidRDefault="0027748D" w:rsidP="0027748D">
            <w:pPr>
              <w:jc w:val="right"/>
              <w:rPr>
                <w:sz w:val="18"/>
                <w:szCs w:val="18"/>
                <w:lang w:eastAsia="pl-PL"/>
              </w:rPr>
            </w:pPr>
            <w:r w:rsidRPr="004B3113">
              <w:rPr>
                <w:sz w:val="18"/>
                <w:szCs w:val="18"/>
                <w:lang w:eastAsia="pl-PL"/>
              </w:rPr>
              <w:t>10</w:t>
            </w:r>
          </w:p>
        </w:tc>
        <w:tc>
          <w:tcPr>
            <w:tcW w:w="688" w:type="dxa"/>
            <w:shd w:val="clear" w:color="auto" w:fill="EEECE1" w:themeFill="background2"/>
          </w:tcPr>
          <w:p w14:paraId="551E793F" w14:textId="77777777" w:rsidR="0027748D" w:rsidRPr="00503597" w:rsidRDefault="0027748D" w:rsidP="0027748D">
            <w:pPr>
              <w:jc w:val="right"/>
              <w:rPr>
                <w:b/>
                <w:sz w:val="18"/>
                <w:szCs w:val="18"/>
                <w:lang w:eastAsia="pl-PL"/>
              </w:rPr>
            </w:pPr>
            <w:r>
              <w:rPr>
                <w:b/>
                <w:sz w:val="18"/>
                <w:szCs w:val="18"/>
                <w:lang w:eastAsia="pl-PL"/>
              </w:rPr>
              <w:t>7,75</w:t>
            </w:r>
          </w:p>
        </w:tc>
        <w:tc>
          <w:tcPr>
            <w:tcW w:w="720" w:type="dxa"/>
            <w:shd w:val="clear" w:color="auto" w:fill="EEECE1" w:themeFill="background2"/>
          </w:tcPr>
          <w:p w14:paraId="0D1E425A" w14:textId="77777777" w:rsidR="0027748D" w:rsidRPr="00765B54" w:rsidRDefault="0027748D" w:rsidP="0027748D">
            <w:pPr>
              <w:jc w:val="right"/>
              <w:rPr>
                <w:sz w:val="18"/>
                <w:szCs w:val="18"/>
                <w:lang w:eastAsia="pl-PL"/>
              </w:rPr>
            </w:pPr>
            <w:r>
              <w:rPr>
                <w:sz w:val="18"/>
                <w:szCs w:val="18"/>
                <w:lang w:eastAsia="pl-PL"/>
              </w:rPr>
              <w:t>0,75</w:t>
            </w:r>
          </w:p>
        </w:tc>
        <w:tc>
          <w:tcPr>
            <w:tcW w:w="755" w:type="dxa"/>
            <w:shd w:val="clear" w:color="auto" w:fill="EEECE1" w:themeFill="background2"/>
          </w:tcPr>
          <w:p w14:paraId="5CE42FB7" w14:textId="77777777" w:rsidR="0027748D" w:rsidRPr="009E695A" w:rsidRDefault="0027748D" w:rsidP="0027748D">
            <w:pPr>
              <w:jc w:val="right"/>
              <w:rPr>
                <w:b/>
                <w:sz w:val="18"/>
                <w:szCs w:val="18"/>
                <w:highlight w:val="yellow"/>
                <w:lang w:eastAsia="pl-PL"/>
              </w:rPr>
            </w:pPr>
            <w:r w:rsidRPr="006E5EAC">
              <w:rPr>
                <w:b/>
                <w:sz w:val="18"/>
                <w:szCs w:val="18"/>
                <w:lang w:eastAsia="pl-PL"/>
              </w:rPr>
              <w:t>10,3</w:t>
            </w:r>
          </w:p>
        </w:tc>
      </w:tr>
      <w:tr w:rsidR="0027748D" w:rsidRPr="00765B54" w14:paraId="67A0C062" w14:textId="77777777" w:rsidTr="0027748D">
        <w:trPr>
          <w:jc w:val="center"/>
        </w:trPr>
        <w:tc>
          <w:tcPr>
            <w:tcW w:w="423" w:type="dxa"/>
            <w:shd w:val="clear" w:color="auto" w:fill="EEECE1" w:themeFill="background2"/>
          </w:tcPr>
          <w:p w14:paraId="6B4AC154" w14:textId="77777777" w:rsidR="0027748D" w:rsidRPr="00765B54" w:rsidRDefault="0027748D" w:rsidP="0027748D">
            <w:pPr>
              <w:rPr>
                <w:sz w:val="18"/>
                <w:szCs w:val="18"/>
                <w:lang w:eastAsia="pl-PL"/>
              </w:rPr>
            </w:pPr>
            <w:r>
              <w:rPr>
                <w:sz w:val="18"/>
                <w:szCs w:val="18"/>
                <w:lang w:eastAsia="pl-PL"/>
              </w:rPr>
              <w:t>11</w:t>
            </w:r>
          </w:p>
        </w:tc>
        <w:tc>
          <w:tcPr>
            <w:tcW w:w="1600" w:type="dxa"/>
            <w:shd w:val="clear" w:color="auto" w:fill="EEECE1" w:themeFill="background2"/>
          </w:tcPr>
          <w:p w14:paraId="2DE79D77" w14:textId="77777777" w:rsidR="0027748D" w:rsidRPr="00A90F5D" w:rsidRDefault="0027748D" w:rsidP="0027748D">
            <w:pPr>
              <w:rPr>
                <w:b/>
                <w:sz w:val="18"/>
                <w:szCs w:val="18"/>
              </w:rPr>
            </w:pPr>
            <w:r w:rsidRPr="00A90F5D">
              <w:rPr>
                <w:b/>
                <w:sz w:val="18"/>
                <w:szCs w:val="18"/>
              </w:rPr>
              <w:t>Kowalewo</w:t>
            </w:r>
          </w:p>
        </w:tc>
        <w:tc>
          <w:tcPr>
            <w:tcW w:w="646" w:type="dxa"/>
            <w:shd w:val="clear" w:color="auto" w:fill="EEECE1" w:themeFill="background2"/>
            <w:vAlign w:val="center"/>
          </w:tcPr>
          <w:p w14:paraId="2990B214" w14:textId="77777777" w:rsidR="0027748D" w:rsidRPr="009F4D57" w:rsidRDefault="0027748D" w:rsidP="0027748D">
            <w:pPr>
              <w:jc w:val="center"/>
              <w:rPr>
                <w:sz w:val="18"/>
                <w:szCs w:val="18"/>
                <w:lang w:eastAsia="pl-PL"/>
              </w:rPr>
            </w:pPr>
            <w:r>
              <w:rPr>
                <w:sz w:val="18"/>
                <w:szCs w:val="18"/>
                <w:lang w:eastAsia="pl-PL"/>
              </w:rPr>
              <w:t>6</w:t>
            </w:r>
          </w:p>
        </w:tc>
        <w:tc>
          <w:tcPr>
            <w:tcW w:w="647" w:type="dxa"/>
            <w:shd w:val="clear" w:color="auto" w:fill="EEECE1" w:themeFill="background2"/>
            <w:vAlign w:val="center"/>
          </w:tcPr>
          <w:p w14:paraId="2F0C668F" w14:textId="77777777" w:rsidR="0027748D" w:rsidRPr="00765B54" w:rsidRDefault="0027748D" w:rsidP="0027748D">
            <w:pPr>
              <w:jc w:val="center"/>
              <w:rPr>
                <w:sz w:val="18"/>
                <w:szCs w:val="18"/>
                <w:lang w:eastAsia="pl-PL"/>
              </w:rPr>
            </w:pPr>
            <w:r>
              <w:rPr>
                <w:sz w:val="18"/>
                <w:szCs w:val="18"/>
                <w:lang w:eastAsia="pl-PL"/>
              </w:rPr>
              <w:t>5</w:t>
            </w:r>
          </w:p>
        </w:tc>
        <w:tc>
          <w:tcPr>
            <w:tcW w:w="647" w:type="dxa"/>
            <w:shd w:val="clear" w:color="auto" w:fill="EEECE1" w:themeFill="background2"/>
            <w:vAlign w:val="center"/>
          </w:tcPr>
          <w:p w14:paraId="09C745C2" w14:textId="77777777" w:rsidR="0027748D" w:rsidRPr="00765B54" w:rsidRDefault="0027748D" w:rsidP="0027748D">
            <w:pPr>
              <w:jc w:val="center"/>
              <w:rPr>
                <w:sz w:val="18"/>
                <w:szCs w:val="18"/>
                <w:lang w:eastAsia="pl-PL"/>
              </w:rPr>
            </w:pPr>
            <w:r>
              <w:rPr>
                <w:sz w:val="18"/>
                <w:szCs w:val="18"/>
                <w:lang w:eastAsia="pl-PL"/>
              </w:rPr>
              <w:t>11</w:t>
            </w:r>
          </w:p>
        </w:tc>
        <w:tc>
          <w:tcPr>
            <w:tcW w:w="647" w:type="dxa"/>
            <w:shd w:val="clear" w:color="auto" w:fill="EEECE1" w:themeFill="background2"/>
            <w:vAlign w:val="center"/>
          </w:tcPr>
          <w:p w14:paraId="3CCBD3BB" w14:textId="77777777" w:rsidR="0027748D" w:rsidRPr="00765B54" w:rsidRDefault="0027748D" w:rsidP="0027748D">
            <w:pPr>
              <w:jc w:val="center"/>
              <w:rPr>
                <w:sz w:val="18"/>
                <w:szCs w:val="18"/>
                <w:lang w:eastAsia="pl-PL"/>
              </w:rPr>
            </w:pPr>
            <w:r>
              <w:rPr>
                <w:sz w:val="18"/>
                <w:szCs w:val="18"/>
                <w:lang w:eastAsia="pl-PL"/>
              </w:rPr>
              <w:t>6</w:t>
            </w:r>
          </w:p>
        </w:tc>
        <w:tc>
          <w:tcPr>
            <w:tcW w:w="647" w:type="dxa"/>
            <w:shd w:val="clear" w:color="auto" w:fill="EEECE1" w:themeFill="background2"/>
            <w:vAlign w:val="center"/>
          </w:tcPr>
          <w:p w14:paraId="728685DF" w14:textId="77777777" w:rsidR="0027748D" w:rsidRPr="00765B54" w:rsidRDefault="0027748D" w:rsidP="0027748D">
            <w:pPr>
              <w:jc w:val="center"/>
              <w:rPr>
                <w:sz w:val="18"/>
                <w:szCs w:val="18"/>
                <w:lang w:eastAsia="pl-PL"/>
              </w:rPr>
            </w:pPr>
            <w:r>
              <w:rPr>
                <w:sz w:val="18"/>
                <w:szCs w:val="18"/>
                <w:lang w:eastAsia="pl-PL"/>
              </w:rPr>
              <w:t>10</w:t>
            </w:r>
          </w:p>
        </w:tc>
        <w:tc>
          <w:tcPr>
            <w:tcW w:w="642" w:type="dxa"/>
            <w:shd w:val="clear" w:color="auto" w:fill="EEECE1" w:themeFill="background2"/>
          </w:tcPr>
          <w:p w14:paraId="2DCAAD28" w14:textId="77777777" w:rsidR="0027748D" w:rsidRDefault="0027748D" w:rsidP="0027748D">
            <w:pPr>
              <w:jc w:val="center"/>
              <w:rPr>
                <w:sz w:val="18"/>
                <w:szCs w:val="18"/>
                <w:lang w:eastAsia="pl-PL"/>
              </w:rPr>
            </w:pPr>
            <w:r>
              <w:rPr>
                <w:sz w:val="18"/>
                <w:szCs w:val="18"/>
                <w:lang w:eastAsia="pl-PL"/>
              </w:rPr>
              <w:t>5</w:t>
            </w:r>
          </w:p>
        </w:tc>
        <w:tc>
          <w:tcPr>
            <w:tcW w:w="647" w:type="dxa"/>
            <w:shd w:val="clear" w:color="auto" w:fill="EEECE1" w:themeFill="background2"/>
            <w:vAlign w:val="center"/>
          </w:tcPr>
          <w:p w14:paraId="536195CC" w14:textId="77777777" w:rsidR="0027748D" w:rsidRPr="00765B54" w:rsidRDefault="0027748D" w:rsidP="0027748D">
            <w:pPr>
              <w:jc w:val="center"/>
              <w:rPr>
                <w:sz w:val="18"/>
                <w:szCs w:val="18"/>
                <w:lang w:eastAsia="pl-PL"/>
              </w:rPr>
            </w:pPr>
            <w:r>
              <w:rPr>
                <w:sz w:val="18"/>
                <w:szCs w:val="18"/>
                <w:lang w:eastAsia="pl-PL"/>
              </w:rPr>
              <w:t>18</w:t>
            </w:r>
          </w:p>
        </w:tc>
        <w:tc>
          <w:tcPr>
            <w:tcW w:w="579" w:type="dxa"/>
            <w:shd w:val="clear" w:color="auto" w:fill="EEECE1" w:themeFill="background2"/>
          </w:tcPr>
          <w:p w14:paraId="61BC8AC6" w14:textId="77777777" w:rsidR="0027748D" w:rsidRPr="004B3113" w:rsidRDefault="0027748D" w:rsidP="0027748D">
            <w:pPr>
              <w:jc w:val="right"/>
              <w:rPr>
                <w:sz w:val="18"/>
                <w:szCs w:val="18"/>
                <w:lang w:eastAsia="pl-PL"/>
              </w:rPr>
            </w:pPr>
            <w:r w:rsidRPr="004B3113">
              <w:rPr>
                <w:sz w:val="18"/>
                <w:szCs w:val="18"/>
                <w:lang w:eastAsia="pl-PL"/>
              </w:rPr>
              <w:t>5</w:t>
            </w:r>
          </w:p>
        </w:tc>
        <w:tc>
          <w:tcPr>
            <w:tcW w:w="688" w:type="dxa"/>
            <w:shd w:val="clear" w:color="auto" w:fill="EEECE1" w:themeFill="background2"/>
          </w:tcPr>
          <w:p w14:paraId="1924BBB4" w14:textId="77777777" w:rsidR="0027748D" w:rsidRPr="00503597" w:rsidRDefault="0027748D" w:rsidP="0027748D">
            <w:pPr>
              <w:jc w:val="right"/>
              <w:rPr>
                <w:b/>
                <w:sz w:val="18"/>
                <w:szCs w:val="18"/>
                <w:lang w:eastAsia="pl-PL"/>
              </w:rPr>
            </w:pPr>
            <w:r>
              <w:rPr>
                <w:b/>
                <w:sz w:val="18"/>
                <w:szCs w:val="18"/>
                <w:lang w:eastAsia="pl-PL"/>
              </w:rPr>
              <w:t>8,25</w:t>
            </w:r>
          </w:p>
        </w:tc>
        <w:tc>
          <w:tcPr>
            <w:tcW w:w="720" w:type="dxa"/>
            <w:shd w:val="clear" w:color="auto" w:fill="EEECE1" w:themeFill="background2"/>
          </w:tcPr>
          <w:p w14:paraId="31419FD7" w14:textId="77777777" w:rsidR="0027748D" w:rsidRPr="00765B54" w:rsidRDefault="0027748D" w:rsidP="0027748D">
            <w:pPr>
              <w:jc w:val="right"/>
              <w:rPr>
                <w:sz w:val="18"/>
                <w:szCs w:val="18"/>
                <w:lang w:eastAsia="pl-PL"/>
              </w:rPr>
            </w:pPr>
            <w:r>
              <w:rPr>
                <w:sz w:val="18"/>
                <w:szCs w:val="18"/>
                <w:lang w:eastAsia="pl-PL"/>
              </w:rPr>
              <w:t>0,70</w:t>
            </w:r>
          </w:p>
        </w:tc>
        <w:tc>
          <w:tcPr>
            <w:tcW w:w="755" w:type="dxa"/>
            <w:shd w:val="clear" w:color="auto" w:fill="EEECE1" w:themeFill="background2"/>
          </w:tcPr>
          <w:p w14:paraId="3D9DBE77" w14:textId="77777777" w:rsidR="0027748D" w:rsidRPr="009E695A" w:rsidRDefault="0027748D" w:rsidP="0027748D">
            <w:pPr>
              <w:jc w:val="right"/>
              <w:rPr>
                <w:b/>
                <w:sz w:val="18"/>
                <w:szCs w:val="18"/>
                <w:highlight w:val="yellow"/>
                <w:lang w:eastAsia="pl-PL"/>
              </w:rPr>
            </w:pPr>
            <w:r w:rsidRPr="005E6173">
              <w:rPr>
                <w:b/>
                <w:sz w:val="18"/>
                <w:szCs w:val="18"/>
                <w:lang w:eastAsia="pl-PL"/>
              </w:rPr>
              <w:t>11,8</w:t>
            </w:r>
          </w:p>
        </w:tc>
      </w:tr>
      <w:tr w:rsidR="0027748D" w:rsidRPr="00765B54" w14:paraId="368A88A7" w14:textId="77777777" w:rsidTr="0027748D">
        <w:trPr>
          <w:jc w:val="center"/>
        </w:trPr>
        <w:tc>
          <w:tcPr>
            <w:tcW w:w="423" w:type="dxa"/>
            <w:shd w:val="clear" w:color="auto" w:fill="EEECE1" w:themeFill="background2"/>
          </w:tcPr>
          <w:p w14:paraId="1D0151AF" w14:textId="77777777" w:rsidR="0027748D" w:rsidRPr="00765B54" w:rsidRDefault="0027748D" w:rsidP="0027748D">
            <w:pPr>
              <w:rPr>
                <w:sz w:val="18"/>
                <w:szCs w:val="18"/>
                <w:lang w:eastAsia="pl-PL"/>
              </w:rPr>
            </w:pPr>
            <w:r>
              <w:rPr>
                <w:sz w:val="18"/>
                <w:szCs w:val="18"/>
                <w:lang w:eastAsia="pl-PL"/>
              </w:rPr>
              <w:t>12</w:t>
            </w:r>
          </w:p>
        </w:tc>
        <w:tc>
          <w:tcPr>
            <w:tcW w:w="1600" w:type="dxa"/>
            <w:shd w:val="clear" w:color="auto" w:fill="EEECE1" w:themeFill="background2"/>
          </w:tcPr>
          <w:p w14:paraId="56A7777F" w14:textId="77777777" w:rsidR="0027748D" w:rsidRPr="00A90F5D" w:rsidRDefault="0027748D" w:rsidP="0027748D">
            <w:pPr>
              <w:rPr>
                <w:b/>
                <w:sz w:val="18"/>
                <w:szCs w:val="18"/>
              </w:rPr>
            </w:pPr>
            <w:r w:rsidRPr="00A90F5D">
              <w:rPr>
                <w:b/>
                <w:sz w:val="18"/>
                <w:szCs w:val="18"/>
              </w:rPr>
              <w:t>Dobrosielice II</w:t>
            </w:r>
          </w:p>
        </w:tc>
        <w:tc>
          <w:tcPr>
            <w:tcW w:w="646" w:type="dxa"/>
            <w:shd w:val="clear" w:color="auto" w:fill="EEECE1" w:themeFill="background2"/>
            <w:vAlign w:val="center"/>
          </w:tcPr>
          <w:p w14:paraId="71A02391" w14:textId="77777777" w:rsidR="0027748D" w:rsidRPr="009F4D57" w:rsidRDefault="0027748D" w:rsidP="0027748D">
            <w:pPr>
              <w:jc w:val="center"/>
              <w:rPr>
                <w:sz w:val="18"/>
                <w:szCs w:val="18"/>
                <w:lang w:eastAsia="pl-PL"/>
              </w:rPr>
            </w:pPr>
            <w:r>
              <w:rPr>
                <w:sz w:val="18"/>
                <w:szCs w:val="18"/>
                <w:lang w:eastAsia="pl-PL"/>
              </w:rPr>
              <w:t>2</w:t>
            </w:r>
          </w:p>
        </w:tc>
        <w:tc>
          <w:tcPr>
            <w:tcW w:w="647" w:type="dxa"/>
            <w:shd w:val="clear" w:color="auto" w:fill="EEECE1" w:themeFill="background2"/>
            <w:vAlign w:val="center"/>
          </w:tcPr>
          <w:p w14:paraId="2781691D" w14:textId="77777777" w:rsidR="0027748D" w:rsidRPr="00765B54" w:rsidRDefault="0027748D" w:rsidP="0027748D">
            <w:pPr>
              <w:jc w:val="center"/>
              <w:rPr>
                <w:sz w:val="18"/>
                <w:szCs w:val="18"/>
                <w:lang w:eastAsia="pl-PL"/>
              </w:rPr>
            </w:pPr>
            <w:r>
              <w:rPr>
                <w:sz w:val="18"/>
                <w:szCs w:val="18"/>
                <w:lang w:eastAsia="pl-PL"/>
              </w:rPr>
              <w:t>3</w:t>
            </w:r>
          </w:p>
        </w:tc>
        <w:tc>
          <w:tcPr>
            <w:tcW w:w="647" w:type="dxa"/>
            <w:shd w:val="clear" w:color="auto" w:fill="EEECE1" w:themeFill="background2"/>
            <w:vAlign w:val="center"/>
          </w:tcPr>
          <w:p w14:paraId="2AAA45B1" w14:textId="77777777" w:rsidR="0027748D" w:rsidRPr="00765B54" w:rsidRDefault="0027748D" w:rsidP="0027748D">
            <w:pPr>
              <w:jc w:val="center"/>
              <w:rPr>
                <w:sz w:val="18"/>
                <w:szCs w:val="18"/>
                <w:lang w:eastAsia="pl-PL"/>
              </w:rPr>
            </w:pPr>
            <w:r>
              <w:rPr>
                <w:sz w:val="18"/>
                <w:szCs w:val="18"/>
                <w:lang w:eastAsia="pl-PL"/>
              </w:rPr>
              <w:t>1</w:t>
            </w:r>
          </w:p>
        </w:tc>
        <w:tc>
          <w:tcPr>
            <w:tcW w:w="647" w:type="dxa"/>
            <w:shd w:val="clear" w:color="auto" w:fill="EEECE1" w:themeFill="background2"/>
            <w:vAlign w:val="center"/>
          </w:tcPr>
          <w:p w14:paraId="61406E11" w14:textId="77777777" w:rsidR="0027748D" w:rsidRPr="00765B54" w:rsidRDefault="0027748D" w:rsidP="0027748D">
            <w:pPr>
              <w:jc w:val="center"/>
              <w:rPr>
                <w:sz w:val="18"/>
                <w:szCs w:val="18"/>
                <w:lang w:eastAsia="pl-PL"/>
              </w:rPr>
            </w:pPr>
            <w:r>
              <w:rPr>
                <w:sz w:val="18"/>
                <w:szCs w:val="18"/>
                <w:lang w:eastAsia="pl-PL"/>
              </w:rPr>
              <w:t>9</w:t>
            </w:r>
          </w:p>
        </w:tc>
        <w:tc>
          <w:tcPr>
            <w:tcW w:w="647" w:type="dxa"/>
            <w:shd w:val="clear" w:color="auto" w:fill="EEECE1" w:themeFill="background2"/>
            <w:vAlign w:val="center"/>
          </w:tcPr>
          <w:p w14:paraId="7FCB690C" w14:textId="77777777" w:rsidR="0027748D" w:rsidRPr="00765B54" w:rsidRDefault="0027748D" w:rsidP="0027748D">
            <w:pPr>
              <w:jc w:val="center"/>
              <w:rPr>
                <w:sz w:val="18"/>
                <w:szCs w:val="18"/>
                <w:lang w:eastAsia="pl-PL"/>
              </w:rPr>
            </w:pPr>
            <w:r>
              <w:rPr>
                <w:sz w:val="18"/>
                <w:szCs w:val="18"/>
                <w:lang w:eastAsia="pl-PL"/>
              </w:rPr>
              <w:t>1</w:t>
            </w:r>
          </w:p>
        </w:tc>
        <w:tc>
          <w:tcPr>
            <w:tcW w:w="642" w:type="dxa"/>
            <w:shd w:val="clear" w:color="auto" w:fill="EEECE1" w:themeFill="background2"/>
          </w:tcPr>
          <w:p w14:paraId="398A009F" w14:textId="77777777" w:rsidR="0027748D" w:rsidRDefault="0027748D" w:rsidP="0027748D">
            <w:pPr>
              <w:jc w:val="center"/>
              <w:rPr>
                <w:sz w:val="18"/>
                <w:szCs w:val="18"/>
                <w:lang w:eastAsia="pl-PL"/>
              </w:rPr>
            </w:pPr>
            <w:r>
              <w:rPr>
                <w:sz w:val="18"/>
                <w:szCs w:val="18"/>
                <w:lang w:eastAsia="pl-PL"/>
              </w:rPr>
              <w:t>5</w:t>
            </w:r>
          </w:p>
        </w:tc>
        <w:tc>
          <w:tcPr>
            <w:tcW w:w="647" w:type="dxa"/>
            <w:shd w:val="clear" w:color="auto" w:fill="EEECE1" w:themeFill="background2"/>
            <w:vAlign w:val="center"/>
          </w:tcPr>
          <w:p w14:paraId="7E46B8FD" w14:textId="77777777" w:rsidR="0027748D" w:rsidRPr="00765B54" w:rsidRDefault="0027748D" w:rsidP="0027748D">
            <w:pPr>
              <w:jc w:val="center"/>
              <w:rPr>
                <w:sz w:val="18"/>
                <w:szCs w:val="18"/>
                <w:lang w:eastAsia="pl-PL"/>
              </w:rPr>
            </w:pPr>
            <w:r>
              <w:rPr>
                <w:sz w:val="18"/>
                <w:szCs w:val="18"/>
                <w:lang w:eastAsia="pl-PL"/>
              </w:rPr>
              <w:t>20</w:t>
            </w:r>
          </w:p>
        </w:tc>
        <w:tc>
          <w:tcPr>
            <w:tcW w:w="579" w:type="dxa"/>
            <w:shd w:val="clear" w:color="auto" w:fill="EEECE1" w:themeFill="background2"/>
          </w:tcPr>
          <w:p w14:paraId="7A33AAF5" w14:textId="77777777" w:rsidR="0027748D" w:rsidRPr="004B3113" w:rsidRDefault="0027748D" w:rsidP="0027748D">
            <w:pPr>
              <w:jc w:val="right"/>
              <w:rPr>
                <w:sz w:val="18"/>
                <w:szCs w:val="18"/>
                <w:lang w:eastAsia="pl-PL"/>
              </w:rPr>
            </w:pPr>
            <w:r w:rsidRPr="004B3113">
              <w:rPr>
                <w:sz w:val="18"/>
                <w:szCs w:val="18"/>
                <w:lang w:eastAsia="pl-PL"/>
              </w:rPr>
              <w:t>5</w:t>
            </w:r>
          </w:p>
        </w:tc>
        <w:tc>
          <w:tcPr>
            <w:tcW w:w="688" w:type="dxa"/>
            <w:shd w:val="clear" w:color="auto" w:fill="EEECE1" w:themeFill="background2"/>
          </w:tcPr>
          <w:p w14:paraId="2B326C52" w14:textId="77777777" w:rsidR="0027748D" w:rsidRPr="00503597" w:rsidRDefault="0027748D" w:rsidP="0027748D">
            <w:pPr>
              <w:jc w:val="right"/>
              <w:rPr>
                <w:b/>
                <w:sz w:val="18"/>
                <w:szCs w:val="18"/>
                <w:lang w:eastAsia="pl-PL"/>
              </w:rPr>
            </w:pPr>
            <w:r>
              <w:rPr>
                <w:b/>
                <w:sz w:val="18"/>
                <w:szCs w:val="18"/>
                <w:lang w:eastAsia="pl-PL"/>
              </w:rPr>
              <w:t>5.76</w:t>
            </w:r>
          </w:p>
        </w:tc>
        <w:tc>
          <w:tcPr>
            <w:tcW w:w="720" w:type="dxa"/>
            <w:shd w:val="clear" w:color="auto" w:fill="EEECE1" w:themeFill="background2"/>
          </w:tcPr>
          <w:p w14:paraId="48724E3F" w14:textId="77777777" w:rsidR="0027748D" w:rsidRPr="00765B54" w:rsidRDefault="0027748D" w:rsidP="0027748D">
            <w:pPr>
              <w:jc w:val="right"/>
              <w:rPr>
                <w:sz w:val="18"/>
                <w:szCs w:val="18"/>
                <w:lang w:eastAsia="pl-PL"/>
              </w:rPr>
            </w:pPr>
            <w:r>
              <w:rPr>
                <w:sz w:val="18"/>
                <w:szCs w:val="18"/>
                <w:lang w:eastAsia="pl-PL"/>
              </w:rPr>
              <w:t>0,46</w:t>
            </w:r>
          </w:p>
        </w:tc>
        <w:tc>
          <w:tcPr>
            <w:tcW w:w="755" w:type="dxa"/>
            <w:shd w:val="clear" w:color="auto" w:fill="EEECE1" w:themeFill="background2"/>
          </w:tcPr>
          <w:p w14:paraId="64309329" w14:textId="77777777" w:rsidR="0027748D" w:rsidRPr="009E695A" w:rsidRDefault="0027748D" w:rsidP="0027748D">
            <w:pPr>
              <w:jc w:val="right"/>
              <w:rPr>
                <w:b/>
                <w:sz w:val="18"/>
                <w:szCs w:val="18"/>
                <w:highlight w:val="yellow"/>
                <w:lang w:eastAsia="pl-PL"/>
              </w:rPr>
            </w:pPr>
            <w:r w:rsidRPr="005E6173">
              <w:rPr>
                <w:b/>
                <w:sz w:val="18"/>
                <w:szCs w:val="18"/>
                <w:lang w:eastAsia="pl-PL"/>
              </w:rPr>
              <w:t>12,5</w:t>
            </w:r>
          </w:p>
        </w:tc>
      </w:tr>
    </w:tbl>
    <w:p w14:paraId="7BA932B3" w14:textId="77777777" w:rsidR="0027748D" w:rsidRPr="001E3019" w:rsidRDefault="0027748D" w:rsidP="0027748D">
      <w:pPr>
        <w:pStyle w:val="Legenda"/>
        <w:spacing w:before="240"/>
        <w:jc w:val="center"/>
        <w:rPr>
          <w:b w:val="0"/>
          <w:color w:val="auto"/>
        </w:rPr>
      </w:pPr>
      <w:r w:rsidRPr="001E3019">
        <w:rPr>
          <w:b w:val="0"/>
          <w:color w:val="auto"/>
        </w:rPr>
        <w:t xml:space="preserve"> (Opracowanie własne)</w:t>
      </w:r>
    </w:p>
    <w:p w14:paraId="250AFA89" w14:textId="77777777" w:rsidR="0027748D" w:rsidRDefault="0027748D" w:rsidP="0027748D">
      <w:pPr>
        <w:pStyle w:val="Tekstpodstawowy"/>
        <w:jc w:val="both"/>
        <w:rPr>
          <w:rFonts w:asciiTheme="minorHAnsi" w:hAnsiTheme="minorHAnsi"/>
          <w:sz w:val="22"/>
          <w:szCs w:val="22"/>
        </w:rPr>
      </w:pPr>
      <w:r w:rsidRPr="003854E9">
        <w:rPr>
          <w:rFonts w:asciiTheme="minorHAnsi" w:hAnsiTheme="minorHAnsi"/>
          <w:sz w:val="22"/>
          <w:szCs w:val="22"/>
        </w:rPr>
        <w:t>Powyższa tabela zawiera zestawienie wskaźników określających ważony poziom negatywnych zjawisk ograniczających rozwój społeczno-gospodarczy gminy Drobin i obniżających jakość życia mieszkańców - w odniesieniu do poszczególnych jednostek referencyjnych</w:t>
      </w:r>
      <w:r>
        <w:rPr>
          <w:rFonts w:asciiTheme="minorHAnsi" w:hAnsiTheme="minorHAnsi"/>
          <w:sz w:val="22"/>
          <w:szCs w:val="22"/>
        </w:rPr>
        <w:t xml:space="preserve"> tworzących obszar zdegradowany w </w:t>
      </w:r>
      <w:r>
        <w:rPr>
          <w:rFonts w:asciiTheme="minorHAnsi" w:hAnsiTheme="minorHAnsi"/>
          <w:sz w:val="22"/>
          <w:szCs w:val="22"/>
        </w:rPr>
        <w:lastRenderedPageBreak/>
        <w:t>gminie Drobin (niższa wartość wskaźnika oznacza większe natężenie negatywnego zjawiska)</w:t>
      </w:r>
      <w:r w:rsidRPr="003854E9">
        <w:rPr>
          <w:rFonts w:asciiTheme="minorHAnsi" w:hAnsiTheme="minorHAnsi"/>
          <w:sz w:val="22"/>
          <w:szCs w:val="22"/>
        </w:rPr>
        <w:t>.</w:t>
      </w:r>
      <w:r>
        <w:rPr>
          <w:rFonts w:asciiTheme="minorHAnsi" w:hAnsiTheme="minorHAnsi"/>
          <w:sz w:val="22"/>
          <w:szCs w:val="22"/>
        </w:rPr>
        <w:t xml:space="preserve"> Uśrednione wartości tych wskaźników zostały pomnożone przez współczynniki istotności dla każdej jednostki, powiązane z jej potencjałem demograficznym. W rezultacie uzyskano odwrócone (wskaźniki potrzeb rewitalizacyjnych dla każdej jednostki (im niższa wartość wskaźnika tym większe potrzeby rewitalizacyjne).</w:t>
      </w:r>
    </w:p>
    <w:p w14:paraId="313A16D6" w14:textId="59606E60" w:rsidR="0027748D" w:rsidRDefault="0027748D" w:rsidP="0027748D">
      <w:pPr>
        <w:pStyle w:val="Tekstpodstawowy"/>
        <w:spacing w:after="0"/>
        <w:jc w:val="both"/>
        <w:rPr>
          <w:rFonts w:asciiTheme="minorHAnsi" w:hAnsiTheme="minorHAnsi"/>
          <w:sz w:val="22"/>
          <w:szCs w:val="22"/>
        </w:rPr>
      </w:pPr>
      <w:r>
        <w:rPr>
          <w:rFonts w:asciiTheme="minorHAnsi" w:hAnsiTheme="minorHAnsi"/>
          <w:sz w:val="22"/>
          <w:szCs w:val="22"/>
        </w:rPr>
        <w:t>Według nich zdecydowanie największe potrzeby rewitalizacyjne ma miasto Drobin. Wynikają one głównie z jego wielkości jako jednostki osadniczej, pełnionych funkcji: administracyjnych, i społecznych i gospodarczych oraz z wolumenu i degradacji infrastruktury. Drugą pozycję zajmuje Kozłowo, złożyły się na nią zarówno znaczący w skali gminy potencjał demograficzny, jak i natężenie negatywnych zjawisk, w tym bezrobocia i stanu środowiska. Kolejne trzy miejsca zajmują: Nagórki Dobrskie, Psary i Łęg Probostwo o prawie identycznym wskaźniku potrzeb rewitalizacyjnych. Złożyły się nań nieco mniejsze niż w Kozłowie: natężenie negatywnych zjawisk i potencjał demograficzny. Następne w rankingu Setropie (pozycja 6) cechuje większe niż w przypadku wszystkich poprzednich jednostek referencyjnych natężenie negatywnych zjawisk, ale niższa waga demograficzna. Odwrotnie jest w przypadku Chudzyna, gdzie natężenie negatywnych zjawisk jest najniższe na całym obszarze zdegradowanym, ale waga demograficzna sprawia, że lokuje się na 7 pozycji. Podobnie jest w Karsach, z tym, że waga demograficzna jest niższa niż dla Chudzyna, stąd 9 pozycja. Większe niż w Chudzynie i Karsach natężenie negatywnych zjawisk występuje w Kucharach i Kowalewie, ale ich wagi demograficzne dały im</w:t>
      </w:r>
      <w:del w:id="2261" w:author="Irek" w:date="2019-01-05T18:51:00Z">
        <w:r w:rsidDel="00697AF6">
          <w:rPr>
            <w:rFonts w:asciiTheme="minorHAnsi" w:hAnsiTheme="minorHAnsi"/>
            <w:sz w:val="22"/>
            <w:szCs w:val="22"/>
          </w:rPr>
          <w:delText>,</w:delText>
        </w:r>
      </w:del>
      <w:r>
        <w:rPr>
          <w:rFonts w:asciiTheme="minorHAnsi" w:hAnsiTheme="minorHAnsi"/>
          <w:sz w:val="22"/>
          <w:szCs w:val="22"/>
        </w:rPr>
        <w:t xml:space="preserve"> </w:t>
      </w:r>
      <w:del w:id="2262" w:author="Irek" w:date="2019-01-05T18:51:00Z">
        <w:r w:rsidDel="00697AF6">
          <w:rPr>
            <w:rFonts w:asciiTheme="minorHAnsi" w:hAnsiTheme="minorHAnsi"/>
            <w:sz w:val="22"/>
            <w:szCs w:val="22"/>
          </w:rPr>
          <w:delText>odpowiednio,</w:delText>
        </w:r>
      </w:del>
      <w:r>
        <w:rPr>
          <w:rFonts w:asciiTheme="minorHAnsi" w:hAnsiTheme="minorHAnsi"/>
          <w:sz w:val="22"/>
          <w:szCs w:val="22"/>
        </w:rPr>
        <w:t xml:space="preserve"> pozycje</w:t>
      </w:r>
      <w:ins w:id="2263" w:author="Irek" w:date="2019-01-05T18:51:00Z">
        <w:r w:rsidR="00697AF6">
          <w:rPr>
            <w:rFonts w:asciiTheme="minorHAnsi" w:hAnsiTheme="minorHAnsi"/>
            <w:sz w:val="22"/>
            <w:szCs w:val="22"/>
          </w:rPr>
          <w:t>, odpowiednio</w:t>
        </w:r>
      </w:ins>
      <w:r>
        <w:rPr>
          <w:rFonts w:asciiTheme="minorHAnsi" w:hAnsiTheme="minorHAnsi"/>
          <w:sz w:val="22"/>
          <w:szCs w:val="22"/>
        </w:rPr>
        <w:t>: 8 i 11. Jeszcze większe natężenie negatywnych zjawisk cechuje Wrogocin, a zwłaszcza w Dobrosielice II (najwyższe na obszarze zdegradowanym), ale są to mało znaczące ludnościowo jednostki, stąd ich</w:t>
      </w:r>
      <w:del w:id="2264" w:author="Irek" w:date="2019-01-05T18:51:00Z">
        <w:r w:rsidDel="0088599C">
          <w:rPr>
            <w:rFonts w:asciiTheme="minorHAnsi" w:hAnsiTheme="minorHAnsi"/>
            <w:sz w:val="22"/>
            <w:szCs w:val="22"/>
          </w:rPr>
          <w:delText>,</w:delText>
        </w:r>
      </w:del>
      <w:r>
        <w:rPr>
          <w:rFonts w:asciiTheme="minorHAnsi" w:hAnsiTheme="minorHAnsi"/>
          <w:sz w:val="22"/>
          <w:szCs w:val="22"/>
        </w:rPr>
        <w:t xml:space="preserve"> </w:t>
      </w:r>
      <w:del w:id="2265" w:author="Irek" w:date="2019-01-05T18:51:00Z">
        <w:r w:rsidDel="0088599C">
          <w:rPr>
            <w:rFonts w:asciiTheme="minorHAnsi" w:hAnsiTheme="minorHAnsi"/>
            <w:sz w:val="22"/>
            <w:szCs w:val="22"/>
          </w:rPr>
          <w:delText>odpowiednio</w:delText>
        </w:r>
        <w:r w:rsidDel="00697AF6">
          <w:rPr>
            <w:rFonts w:asciiTheme="minorHAnsi" w:hAnsiTheme="minorHAnsi"/>
            <w:sz w:val="22"/>
            <w:szCs w:val="22"/>
          </w:rPr>
          <w:delText>,</w:delText>
        </w:r>
      </w:del>
      <w:r>
        <w:rPr>
          <w:rFonts w:asciiTheme="minorHAnsi" w:hAnsiTheme="minorHAnsi"/>
          <w:sz w:val="22"/>
          <w:szCs w:val="22"/>
        </w:rPr>
        <w:t xml:space="preserve"> pozycje</w:t>
      </w:r>
      <w:ins w:id="2266" w:author="Irek" w:date="2019-01-05T18:51:00Z">
        <w:r w:rsidR="00697AF6">
          <w:rPr>
            <w:rFonts w:asciiTheme="minorHAnsi" w:hAnsiTheme="minorHAnsi"/>
            <w:sz w:val="22"/>
            <w:szCs w:val="22"/>
          </w:rPr>
          <w:t>, odpowiednio</w:t>
        </w:r>
      </w:ins>
      <w:r>
        <w:rPr>
          <w:rFonts w:asciiTheme="minorHAnsi" w:hAnsiTheme="minorHAnsi"/>
          <w:sz w:val="22"/>
          <w:szCs w:val="22"/>
        </w:rPr>
        <w:t>: 10 i 12.</w:t>
      </w:r>
    </w:p>
    <w:p w14:paraId="1C8AEB02" w14:textId="77777777" w:rsidR="0027748D" w:rsidRDefault="0027748D" w:rsidP="0027748D">
      <w:pPr>
        <w:pStyle w:val="Tekstpodstawowy"/>
        <w:spacing w:before="240"/>
        <w:jc w:val="both"/>
        <w:rPr>
          <w:rFonts w:asciiTheme="minorHAnsi" w:hAnsiTheme="minorHAnsi"/>
          <w:sz w:val="22"/>
          <w:szCs w:val="22"/>
        </w:rPr>
      </w:pPr>
      <w:r w:rsidRPr="006724A8">
        <w:rPr>
          <w:rFonts w:asciiTheme="minorHAnsi" w:hAnsiTheme="minorHAnsi"/>
          <w:sz w:val="22"/>
          <w:szCs w:val="22"/>
        </w:rPr>
        <w:t xml:space="preserve">Obliczone na podstawie dostępnych danych potrzeby rewitalizacyjne poszczególnych </w:t>
      </w:r>
      <w:r w:rsidRPr="003854E9">
        <w:rPr>
          <w:rFonts w:asciiTheme="minorHAnsi" w:hAnsiTheme="minorHAnsi"/>
          <w:sz w:val="22"/>
          <w:szCs w:val="22"/>
        </w:rPr>
        <w:t>jednostek referencyjnych</w:t>
      </w:r>
      <w:r w:rsidRPr="006724A8">
        <w:rPr>
          <w:rFonts w:asciiTheme="minorHAnsi" w:hAnsiTheme="minorHAnsi"/>
          <w:sz w:val="22"/>
          <w:szCs w:val="22"/>
        </w:rPr>
        <w:t xml:space="preserve"> - w kontekście ich wpływu na rozwój całej gminy – znalazły potwierdzenie w zebranych opiniach interesariuszy. Odpowiadając na pytanie „</w:t>
      </w:r>
      <w:r w:rsidRPr="006724A8">
        <w:rPr>
          <w:rFonts w:asciiTheme="minorHAnsi" w:hAnsiTheme="minorHAnsi"/>
          <w:i/>
          <w:sz w:val="22"/>
          <w:szCs w:val="22"/>
        </w:rPr>
        <w:t>Jakie obszary (sołectwa) gminy Drobin cechuje największe natężenie problemów?</w:t>
      </w:r>
      <w:r w:rsidRPr="006724A8">
        <w:rPr>
          <w:rFonts w:asciiTheme="minorHAnsi" w:hAnsiTheme="minorHAnsi"/>
          <w:sz w:val="22"/>
          <w:szCs w:val="22"/>
        </w:rPr>
        <w:t xml:space="preserve">”, mieszkańcy wskazywali różne </w:t>
      </w:r>
      <w:r>
        <w:rPr>
          <w:rFonts w:asciiTheme="minorHAnsi" w:hAnsiTheme="minorHAnsi"/>
          <w:sz w:val="22"/>
          <w:szCs w:val="22"/>
        </w:rPr>
        <w:t>obszary</w:t>
      </w:r>
      <w:r w:rsidRPr="006724A8">
        <w:rPr>
          <w:rFonts w:asciiTheme="minorHAnsi" w:hAnsiTheme="minorHAnsi"/>
          <w:sz w:val="22"/>
          <w:szCs w:val="22"/>
        </w:rPr>
        <w:t xml:space="preserve"> (</w:t>
      </w:r>
      <w:r>
        <w:rPr>
          <w:rFonts w:asciiTheme="minorHAnsi" w:hAnsiTheme="minorHAnsi"/>
          <w:sz w:val="22"/>
          <w:szCs w:val="22"/>
        </w:rPr>
        <w:t xml:space="preserve">bardzo </w:t>
      </w:r>
      <w:r w:rsidRPr="006724A8">
        <w:rPr>
          <w:rFonts w:asciiTheme="minorHAnsi" w:hAnsiTheme="minorHAnsi"/>
          <w:sz w:val="22"/>
          <w:szCs w:val="22"/>
        </w:rPr>
        <w:t>często te, w których zamieszkują) i dotyczące ich problemy/negatywne zjawiska, ale zgodnie podkreślali znaczenie Drobina jako gminnego centrum usług publicznych i komercyjnych</w:t>
      </w:r>
      <w:r>
        <w:rPr>
          <w:rFonts w:asciiTheme="minorHAnsi" w:hAnsiTheme="minorHAnsi"/>
          <w:sz w:val="22"/>
          <w:szCs w:val="22"/>
        </w:rPr>
        <w:t>,</w:t>
      </w:r>
      <w:r w:rsidRPr="006724A8">
        <w:rPr>
          <w:rFonts w:asciiTheme="minorHAnsi" w:hAnsiTheme="minorHAnsi"/>
          <w:sz w:val="22"/>
          <w:szCs w:val="22"/>
        </w:rPr>
        <w:t xml:space="preserve"> świadczonych </w:t>
      </w:r>
      <w:r>
        <w:rPr>
          <w:rFonts w:asciiTheme="minorHAnsi" w:hAnsiTheme="minorHAnsi"/>
          <w:sz w:val="22"/>
          <w:szCs w:val="22"/>
        </w:rPr>
        <w:t>na rzecz całej społeczności gminy oraz jego problemy/słabości, ograniczające efektywność tych usług.</w:t>
      </w:r>
    </w:p>
    <w:p w14:paraId="18666859" w14:textId="77777777" w:rsidR="0027748D" w:rsidRDefault="0027748D" w:rsidP="0027748D">
      <w:pPr>
        <w:autoSpaceDE w:val="0"/>
        <w:autoSpaceDN w:val="0"/>
        <w:adjustRightInd w:val="0"/>
        <w:spacing w:line="240" w:lineRule="auto"/>
      </w:pPr>
      <w:r>
        <w:t xml:space="preserve">Wpisują się także w kierunkowy dokument planistyczny dla gminy, jakim jest </w:t>
      </w:r>
      <w:r w:rsidRPr="002E04C6">
        <w:rPr>
          <w:i/>
        </w:rPr>
        <w:t>Studium uwarunkowań i kierunków zagospodarowania przestrzennego Miasta i Gminy Drobin</w:t>
      </w:r>
      <w:r>
        <w:t xml:space="preserve">. Zgodnie ze </w:t>
      </w:r>
      <w:r w:rsidRPr="002E04C6">
        <w:rPr>
          <w:i/>
        </w:rPr>
        <w:t>Studium</w:t>
      </w:r>
      <w:r>
        <w:t xml:space="preserve">:  </w:t>
      </w:r>
    </w:p>
    <w:p w14:paraId="2BBDCFC9" w14:textId="77777777" w:rsidR="0027748D" w:rsidRPr="002E04C6" w:rsidRDefault="0027748D" w:rsidP="0027748D">
      <w:pPr>
        <w:autoSpaceDE w:val="0"/>
        <w:autoSpaceDN w:val="0"/>
        <w:adjustRightInd w:val="0"/>
        <w:spacing w:after="0" w:line="240" w:lineRule="auto"/>
        <w:jc w:val="both"/>
        <w:rPr>
          <w:rFonts w:cs="Helvetica"/>
        </w:rPr>
      </w:pPr>
      <w:r>
        <w:rPr>
          <w:rFonts w:cs="Helvetica"/>
        </w:rPr>
        <w:t xml:space="preserve">„ </w:t>
      </w:r>
      <w:r w:rsidRPr="002E04C6">
        <w:rPr>
          <w:rFonts w:cs="Helvetica"/>
        </w:rPr>
        <w:t>Ze wzgl</w:t>
      </w:r>
      <w:r w:rsidRPr="002E04C6">
        <w:rPr>
          <w:rFonts w:cs="TTE225E2A8t00"/>
        </w:rPr>
        <w:t>ę</w:t>
      </w:r>
      <w:r w:rsidRPr="002E04C6">
        <w:rPr>
          <w:rFonts w:cs="Helvetica"/>
        </w:rPr>
        <w:t>du na miejsko–wiejski charakter w przestrzeni Gminy mo</w:t>
      </w:r>
      <w:r w:rsidRPr="002E04C6">
        <w:rPr>
          <w:rFonts w:cs="TTE225E2A8t00"/>
        </w:rPr>
        <w:t>ż</w:t>
      </w:r>
      <w:r w:rsidRPr="002E04C6">
        <w:rPr>
          <w:rFonts w:cs="Helvetica"/>
        </w:rPr>
        <w:t>na wyró</w:t>
      </w:r>
      <w:r w:rsidRPr="002E04C6">
        <w:rPr>
          <w:rFonts w:cs="TTE225E2A8t00"/>
        </w:rPr>
        <w:t>ż</w:t>
      </w:r>
      <w:r w:rsidRPr="002E04C6">
        <w:rPr>
          <w:rFonts w:cs="Helvetica"/>
        </w:rPr>
        <w:t>ni</w:t>
      </w:r>
      <w:r w:rsidRPr="002E04C6">
        <w:rPr>
          <w:rFonts w:cs="TTE225E2A8t00"/>
        </w:rPr>
        <w:t xml:space="preserve">ć </w:t>
      </w:r>
      <w:r w:rsidRPr="002E04C6">
        <w:rPr>
          <w:rFonts w:cs="Helvetica"/>
        </w:rPr>
        <w:t>dwie czytelne</w:t>
      </w:r>
      <w:r>
        <w:rPr>
          <w:rFonts w:cs="Helvetica"/>
        </w:rPr>
        <w:t xml:space="preserve"> </w:t>
      </w:r>
      <w:r w:rsidRPr="002E04C6">
        <w:rPr>
          <w:rFonts w:cs="Helvetica"/>
        </w:rPr>
        <w:t>struktury funkcjonalno-przestrzenne:</w:t>
      </w:r>
    </w:p>
    <w:p w14:paraId="2BD9275D" w14:textId="77777777" w:rsidR="0027748D" w:rsidRPr="002E04C6" w:rsidRDefault="0027748D" w:rsidP="0027748D">
      <w:pPr>
        <w:autoSpaceDE w:val="0"/>
        <w:autoSpaceDN w:val="0"/>
        <w:adjustRightInd w:val="0"/>
        <w:spacing w:after="0" w:line="240" w:lineRule="auto"/>
        <w:jc w:val="both"/>
        <w:rPr>
          <w:rFonts w:cs="Helvetica"/>
        </w:rPr>
      </w:pPr>
      <w:r w:rsidRPr="002E04C6">
        <w:rPr>
          <w:rFonts w:cs="Helvetica"/>
        </w:rPr>
        <w:t>1) obszar centralny z wyró</w:t>
      </w:r>
      <w:r w:rsidRPr="002E04C6">
        <w:rPr>
          <w:rFonts w:cs="TTE225E2A8t00"/>
        </w:rPr>
        <w:t>ż</w:t>
      </w:r>
      <w:r w:rsidRPr="002E04C6">
        <w:rPr>
          <w:rFonts w:cs="Helvetica"/>
        </w:rPr>
        <w:t>niaj</w:t>
      </w:r>
      <w:r w:rsidRPr="002E04C6">
        <w:rPr>
          <w:rFonts w:cs="TTE225E2A8t00"/>
        </w:rPr>
        <w:t>ą</w:t>
      </w:r>
      <w:r w:rsidRPr="002E04C6">
        <w:rPr>
          <w:rFonts w:cs="Helvetica"/>
        </w:rPr>
        <w:t>cym si</w:t>
      </w:r>
      <w:r w:rsidRPr="002E04C6">
        <w:rPr>
          <w:rFonts w:cs="TTE225E2A8t00"/>
        </w:rPr>
        <w:t xml:space="preserve">ę </w:t>
      </w:r>
      <w:r w:rsidRPr="002E04C6">
        <w:rPr>
          <w:rFonts w:cs="Helvetica"/>
        </w:rPr>
        <w:t>jednym o</w:t>
      </w:r>
      <w:r w:rsidRPr="002E04C6">
        <w:rPr>
          <w:rFonts w:cs="TTE225E2A8t00"/>
        </w:rPr>
        <w:t>ś</w:t>
      </w:r>
      <w:r w:rsidRPr="002E04C6">
        <w:rPr>
          <w:rFonts w:cs="Helvetica"/>
        </w:rPr>
        <w:t>rodkiem - miastem Drobin, o charakterze</w:t>
      </w:r>
      <w:r>
        <w:rPr>
          <w:rFonts w:cs="Helvetica"/>
        </w:rPr>
        <w:t xml:space="preserve"> </w:t>
      </w:r>
      <w:r w:rsidRPr="002E04C6">
        <w:rPr>
          <w:rFonts w:cs="Helvetica"/>
        </w:rPr>
        <w:t>wielofunkcyjnym z dominacj</w:t>
      </w:r>
      <w:r w:rsidRPr="002E04C6">
        <w:rPr>
          <w:rFonts w:cs="TTE225E2A8t00"/>
        </w:rPr>
        <w:t xml:space="preserve">ą </w:t>
      </w:r>
      <w:r w:rsidRPr="002E04C6">
        <w:rPr>
          <w:rFonts w:cs="Helvetica"/>
        </w:rPr>
        <w:t>funkcji mieszkaniowej, usługowej i produkcyjno-usługowej;</w:t>
      </w:r>
    </w:p>
    <w:p w14:paraId="44C7F05A" w14:textId="77777777" w:rsidR="0027748D" w:rsidRPr="002E04C6" w:rsidRDefault="0027748D" w:rsidP="0027748D">
      <w:pPr>
        <w:autoSpaceDE w:val="0"/>
        <w:autoSpaceDN w:val="0"/>
        <w:adjustRightInd w:val="0"/>
        <w:spacing w:after="0" w:line="240" w:lineRule="auto"/>
        <w:jc w:val="both"/>
      </w:pPr>
      <w:r w:rsidRPr="002E04C6">
        <w:rPr>
          <w:rFonts w:cs="Helvetica"/>
        </w:rPr>
        <w:t>2) pozostały obszar Gminy – układy przestrzenne obszarów wiejskich – z dominacj</w:t>
      </w:r>
      <w:r w:rsidRPr="002E04C6">
        <w:rPr>
          <w:rFonts w:cs="TTE225E2A8t00"/>
        </w:rPr>
        <w:t xml:space="preserve">ą </w:t>
      </w:r>
      <w:r w:rsidRPr="002E04C6">
        <w:rPr>
          <w:rFonts w:cs="Helvetica"/>
        </w:rPr>
        <w:t>funkcji</w:t>
      </w:r>
      <w:r>
        <w:rPr>
          <w:rFonts w:cs="Helvetica"/>
        </w:rPr>
        <w:t xml:space="preserve"> </w:t>
      </w:r>
      <w:r w:rsidRPr="002E04C6">
        <w:rPr>
          <w:rFonts w:cs="Helvetica"/>
        </w:rPr>
        <w:t>rolniczych i przyrodniczych oraz kilkoma wyró</w:t>
      </w:r>
      <w:r w:rsidRPr="002E04C6">
        <w:rPr>
          <w:rFonts w:cs="TTE225E2A8t00"/>
        </w:rPr>
        <w:t>ż</w:t>
      </w:r>
      <w:r w:rsidRPr="002E04C6">
        <w:rPr>
          <w:rFonts w:cs="Helvetica"/>
        </w:rPr>
        <w:t>niaj</w:t>
      </w:r>
      <w:r>
        <w:rPr>
          <w:rFonts w:cs="TTE225E2A8t00"/>
        </w:rPr>
        <w:t>ą</w:t>
      </w:r>
      <w:r w:rsidRPr="002E04C6">
        <w:rPr>
          <w:rFonts w:cs="Helvetica"/>
        </w:rPr>
        <w:t>cymi si</w:t>
      </w:r>
      <w:r w:rsidRPr="002E04C6">
        <w:rPr>
          <w:rFonts w:cs="TTE225E2A8t00"/>
        </w:rPr>
        <w:t xml:space="preserve">ę </w:t>
      </w:r>
      <w:r w:rsidRPr="002E04C6">
        <w:rPr>
          <w:rFonts w:cs="Helvetica"/>
        </w:rPr>
        <w:t>niewielkimi o</w:t>
      </w:r>
      <w:r w:rsidRPr="002E04C6">
        <w:rPr>
          <w:rFonts w:cs="TTE225E2A8t00"/>
        </w:rPr>
        <w:t>ś</w:t>
      </w:r>
      <w:r w:rsidRPr="002E04C6">
        <w:rPr>
          <w:rFonts w:cs="Helvetica"/>
        </w:rPr>
        <w:t>rodkami</w:t>
      </w:r>
      <w:r>
        <w:rPr>
          <w:rFonts w:cs="Helvetica"/>
        </w:rPr>
        <w:t xml:space="preserve"> </w:t>
      </w:r>
      <w:r w:rsidRPr="002E04C6">
        <w:rPr>
          <w:rFonts w:cs="Helvetica"/>
        </w:rPr>
        <w:t>w Kozłowie, Ł</w:t>
      </w:r>
      <w:r w:rsidRPr="002E04C6">
        <w:rPr>
          <w:rFonts w:cs="TTE225E2A8t00"/>
        </w:rPr>
        <w:t>ę</w:t>
      </w:r>
      <w:r w:rsidRPr="002E04C6">
        <w:rPr>
          <w:rFonts w:cs="Helvetica"/>
        </w:rPr>
        <w:t>gu Probostwie i wsi Chudzyno.</w:t>
      </w:r>
      <w:r>
        <w:rPr>
          <w:rFonts w:cs="Helvetica"/>
        </w:rPr>
        <w:t xml:space="preserve"> (…)</w:t>
      </w:r>
    </w:p>
    <w:p w14:paraId="455C972B" w14:textId="77777777" w:rsidR="0027748D" w:rsidRPr="002508D6" w:rsidRDefault="0027748D" w:rsidP="0027748D">
      <w:pPr>
        <w:autoSpaceDE w:val="0"/>
        <w:autoSpaceDN w:val="0"/>
        <w:adjustRightInd w:val="0"/>
        <w:spacing w:before="240" w:after="0" w:line="240" w:lineRule="auto"/>
        <w:jc w:val="both"/>
        <w:rPr>
          <w:rFonts w:cs="Helvetica"/>
        </w:rPr>
      </w:pPr>
      <w:r w:rsidRPr="002508D6">
        <w:rPr>
          <w:rFonts w:cs="Helvetica"/>
        </w:rPr>
        <w:t>Bardziej zło</w:t>
      </w:r>
      <w:r w:rsidRPr="002508D6">
        <w:rPr>
          <w:rFonts w:cs="TTE225E2A8t00"/>
        </w:rPr>
        <w:t>ż</w:t>
      </w:r>
      <w:r w:rsidRPr="002508D6">
        <w:rPr>
          <w:rFonts w:cs="Helvetica"/>
        </w:rPr>
        <w:t>one układy przestrzenne reprezentuj</w:t>
      </w:r>
      <w:r w:rsidRPr="002508D6">
        <w:rPr>
          <w:rFonts w:cs="TTE225E2A8t00"/>
        </w:rPr>
        <w:t>ą</w:t>
      </w:r>
      <w:r w:rsidRPr="002508D6">
        <w:rPr>
          <w:rFonts w:cs="Helvetica"/>
        </w:rPr>
        <w:t>:</w:t>
      </w:r>
    </w:p>
    <w:p w14:paraId="0C202ABC" w14:textId="77777777" w:rsidR="0027748D" w:rsidRPr="002508D6" w:rsidRDefault="0027748D" w:rsidP="0027748D">
      <w:pPr>
        <w:autoSpaceDE w:val="0"/>
        <w:autoSpaceDN w:val="0"/>
        <w:adjustRightInd w:val="0"/>
        <w:spacing w:after="0" w:line="240" w:lineRule="auto"/>
        <w:jc w:val="both"/>
        <w:rPr>
          <w:rFonts w:cs="Helvetica"/>
        </w:rPr>
      </w:pPr>
      <w:r w:rsidRPr="002508D6">
        <w:rPr>
          <w:rFonts w:cs="Helvetica"/>
        </w:rPr>
        <w:t>1) miasto Drobin o zło</w:t>
      </w:r>
      <w:r w:rsidRPr="002508D6">
        <w:rPr>
          <w:rFonts w:cs="TTE225E2A8t00"/>
        </w:rPr>
        <w:t>ż</w:t>
      </w:r>
      <w:r w:rsidRPr="002508D6">
        <w:rPr>
          <w:rFonts w:cs="Helvetica"/>
        </w:rPr>
        <w:t xml:space="preserve">onym układzie z ukształtowanym </w:t>
      </w:r>
      <w:r w:rsidRPr="002508D6">
        <w:rPr>
          <w:rFonts w:cs="TTE225E2A8t00"/>
        </w:rPr>
        <w:t>ś</w:t>
      </w:r>
      <w:r w:rsidRPr="002508D6">
        <w:rPr>
          <w:rFonts w:cs="Helvetica"/>
        </w:rPr>
        <w:t>redniowiecznym centrum;</w:t>
      </w:r>
    </w:p>
    <w:p w14:paraId="4914272B" w14:textId="77777777" w:rsidR="0027748D" w:rsidRPr="002508D6" w:rsidRDefault="0027748D" w:rsidP="0027748D">
      <w:pPr>
        <w:autoSpaceDE w:val="0"/>
        <w:autoSpaceDN w:val="0"/>
        <w:adjustRightInd w:val="0"/>
        <w:spacing w:after="0" w:line="240" w:lineRule="auto"/>
        <w:jc w:val="both"/>
        <w:rPr>
          <w:rFonts w:cs="Helvetica"/>
        </w:rPr>
      </w:pPr>
      <w:r w:rsidRPr="002508D6">
        <w:rPr>
          <w:rFonts w:cs="Helvetica"/>
        </w:rPr>
        <w:t>2) miejscowo</w:t>
      </w:r>
      <w:r w:rsidRPr="002508D6">
        <w:rPr>
          <w:rFonts w:cs="TTE225E2A8t00"/>
        </w:rPr>
        <w:t xml:space="preserve">ść </w:t>
      </w:r>
      <w:r w:rsidRPr="002508D6">
        <w:rPr>
          <w:rFonts w:cs="Helvetica"/>
        </w:rPr>
        <w:t>Ł</w:t>
      </w:r>
      <w:r w:rsidRPr="002508D6">
        <w:rPr>
          <w:rFonts w:cs="TTE225E2A8t00"/>
        </w:rPr>
        <w:t>ę</w:t>
      </w:r>
      <w:r w:rsidRPr="002508D6">
        <w:rPr>
          <w:rFonts w:cs="Helvetica"/>
        </w:rPr>
        <w:t>g Probostwo, w której zabudowa koncentruje si</w:t>
      </w:r>
      <w:r w:rsidRPr="002508D6">
        <w:rPr>
          <w:rFonts w:cs="TTE225E2A8t00"/>
        </w:rPr>
        <w:t xml:space="preserve">ę </w:t>
      </w:r>
      <w:r w:rsidRPr="002508D6">
        <w:rPr>
          <w:rFonts w:cs="Helvetica"/>
        </w:rPr>
        <w:t>przy kilku krzy</w:t>
      </w:r>
      <w:r w:rsidRPr="002508D6">
        <w:rPr>
          <w:rFonts w:cs="TTE225E2A8t00"/>
        </w:rPr>
        <w:t>ż</w:t>
      </w:r>
      <w:r w:rsidRPr="002508D6">
        <w:rPr>
          <w:rFonts w:cs="Helvetica"/>
        </w:rPr>
        <w:t>uj</w:t>
      </w:r>
      <w:r w:rsidRPr="002508D6">
        <w:rPr>
          <w:rFonts w:cs="TTE225E2A8t00"/>
        </w:rPr>
        <w:t>ą</w:t>
      </w:r>
      <w:r w:rsidRPr="002508D6">
        <w:rPr>
          <w:rFonts w:cs="Helvetica"/>
        </w:rPr>
        <w:t>cych</w:t>
      </w:r>
      <w:r>
        <w:rPr>
          <w:rFonts w:cs="Helvetica"/>
        </w:rPr>
        <w:t xml:space="preserve"> </w:t>
      </w:r>
      <w:r w:rsidRPr="002508D6">
        <w:rPr>
          <w:rFonts w:cs="Helvetica"/>
        </w:rPr>
        <w:t>si</w:t>
      </w:r>
      <w:r w:rsidRPr="002508D6">
        <w:rPr>
          <w:rFonts w:cs="TTE225E2A8t00"/>
        </w:rPr>
        <w:t xml:space="preserve">ę </w:t>
      </w:r>
      <w:r w:rsidRPr="002508D6">
        <w:rPr>
          <w:rFonts w:cs="Helvetica"/>
        </w:rPr>
        <w:t>ze sob</w:t>
      </w:r>
      <w:r w:rsidRPr="002508D6">
        <w:rPr>
          <w:rFonts w:cs="TTE225E2A8t00"/>
        </w:rPr>
        <w:t xml:space="preserve">ą </w:t>
      </w:r>
      <w:r w:rsidRPr="002508D6">
        <w:rPr>
          <w:rFonts w:cs="Helvetica"/>
        </w:rPr>
        <w:t>drogach z kształtuj</w:t>
      </w:r>
      <w:r>
        <w:rPr>
          <w:rFonts w:cs="TTE225E2A8t00"/>
        </w:rPr>
        <w:t>ą</w:t>
      </w:r>
      <w:r w:rsidRPr="002508D6">
        <w:rPr>
          <w:rFonts w:cs="Helvetica"/>
        </w:rPr>
        <w:t>cym si</w:t>
      </w:r>
      <w:r>
        <w:rPr>
          <w:rFonts w:cs="TTE225E2A8t00"/>
        </w:rPr>
        <w:t>ę</w:t>
      </w:r>
      <w:r w:rsidRPr="002508D6">
        <w:rPr>
          <w:rFonts w:cs="TTE225E2A8t00"/>
        </w:rPr>
        <w:t xml:space="preserve"> </w:t>
      </w:r>
      <w:r w:rsidRPr="002508D6">
        <w:rPr>
          <w:rFonts w:cs="Helvetica"/>
        </w:rPr>
        <w:t>centrum.</w:t>
      </w:r>
    </w:p>
    <w:p w14:paraId="252F714B" w14:textId="77777777" w:rsidR="0027748D" w:rsidRDefault="0027748D" w:rsidP="0027748D">
      <w:pPr>
        <w:autoSpaceDE w:val="0"/>
        <w:autoSpaceDN w:val="0"/>
        <w:adjustRightInd w:val="0"/>
        <w:spacing w:after="0" w:line="240" w:lineRule="auto"/>
        <w:jc w:val="both"/>
        <w:rPr>
          <w:rFonts w:cs="Helvetica"/>
        </w:rPr>
      </w:pPr>
      <w:r w:rsidRPr="002508D6">
        <w:rPr>
          <w:rFonts w:cs="Helvetica"/>
        </w:rPr>
        <w:t>Pozostały obszar Gminy zainwestowany jest raczej w sposób ekstensywny, z niewielkimi</w:t>
      </w:r>
      <w:r>
        <w:rPr>
          <w:rFonts w:cs="Helvetica"/>
        </w:rPr>
        <w:t xml:space="preserve"> </w:t>
      </w:r>
      <w:r w:rsidRPr="002508D6">
        <w:rPr>
          <w:rFonts w:cs="Helvetica"/>
        </w:rPr>
        <w:t>koncentracjami zabudowy i kształtuj</w:t>
      </w:r>
      <w:r>
        <w:rPr>
          <w:rFonts w:cs="TTE225E2A8t00"/>
        </w:rPr>
        <w:t>ą</w:t>
      </w:r>
      <w:r w:rsidRPr="002508D6">
        <w:rPr>
          <w:rFonts w:cs="Helvetica"/>
        </w:rPr>
        <w:t>cymi si</w:t>
      </w:r>
      <w:r>
        <w:rPr>
          <w:rFonts w:cs="TTE225E2A8t00"/>
        </w:rPr>
        <w:t>ę</w:t>
      </w:r>
      <w:r w:rsidRPr="002508D6">
        <w:rPr>
          <w:rFonts w:cs="TTE225E2A8t00"/>
        </w:rPr>
        <w:t xml:space="preserve"> </w:t>
      </w:r>
      <w:r w:rsidRPr="002508D6">
        <w:rPr>
          <w:rFonts w:cs="Helvetica"/>
        </w:rPr>
        <w:t>centrami we wsiach: Kozłowo, Setropie, Chudzyno,</w:t>
      </w:r>
      <w:r>
        <w:rPr>
          <w:rFonts w:cs="Helvetica"/>
        </w:rPr>
        <w:t xml:space="preserve"> </w:t>
      </w:r>
      <w:r w:rsidRPr="002508D6">
        <w:rPr>
          <w:rFonts w:cs="Helvetica"/>
        </w:rPr>
        <w:t>Nagórki Dobrskie, Rogotwórsk.</w:t>
      </w:r>
      <w:r>
        <w:rPr>
          <w:rFonts w:cs="Helvetica"/>
        </w:rPr>
        <w:t xml:space="preserve"> (…)</w:t>
      </w:r>
    </w:p>
    <w:p w14:paraId="281A0777" w14:textId="77777777" w:rsidR="0027748D" w:rsidRPr="002508D6" w:rsidRDefault="0027748D" w:rsidP="0027748D">
      <w:pPr>
        <w:autoSpaceDE w:val="0"/>
        <w:autoSpaceDN w:val="0"/>
        <w:adjustRightInd w:val="0"/>
        <w:spacing w:before="240" w:after="0" w:line="240" w:lineRule="auto"/>
        <w:jc w:val="both"/>
        <w:rPr>
          <w:rFonts w:cs="Helvetica"/>
        </w:rPr>
      </w:pPr>
      <w:r w:rsidRPr="002508D6">
        <w:rPr>
          <w:rFonts w:cs="Helvetica"/>
        </w:rPr>
        <w:t>Zagro</w:t>
      </w:r>
      <w:r>
        <w:rPr>
          <w:rFonts w:cs="TTE225E2A8t00"/>
        </w:rPr>
        <w:t>ż</w:t>
      </w:r>
      <w:r w:rsidRPr="002508D6">
        <w:rPr>
          <w:rFonts w:cs="Helvetica"/>
        </w:rPr>
        <w:t>eniem dla osi</w:t>
      </w:r>
      <w:r>
        <w:rPr>
          <w:rFonts w:cs="TTE225E2A8t00"/>
        </w:rPr>
        <w:t>ą</w:t>
      </w:r>
      <w:r w:rsidRPr="002508D6">
        <w:rPr>
          <w:rFonts w:cs="Helvetica"/>
        </w:rPr>
        <w:t>gni</w:t>
      </w:r>
      <w:r>
        <w:rPr>
          <w:rFonts w:cs="TTE225E2A8t00"/>
        </w:rPr>
        <w:t>ę</w:t>
      </w:r>
      <w:r w:rsidRPr="002508D6">
        <w:rPr>
          <w:rFonts w:cs="Helvetica"/>
        </w:rPr>
        <w:t>cia i utrzymania ładu przestrzennego w gminie Drobin mo</w:t>
      </w:r>
      <w:r>
        <w:rPr>
          <w:rFonts w:cs="TTE225E2A8t00"/>
        </w:rPr>
        <w:t>ż</w:t>
      </w:r>
      <w:r w:rsidRPr="002508D6">
        <w:rPr>
          <w:rFonts w:cs="Helvetica"/>
        </w:rPr>
        <w:t>e sta</w:t>
      </w:r>
      <w:r>
        <w:rPr>
          <w:rFonts w:cs="TTE225E2A8t00"/>
        </w:rPr>
        <w:t xml:space="preserve">ć </w:t>
      </w:r>
      <w:r w:rsidRPr="002508D6">
        <w:rPr>
          <w:rFonts w:cs="Helvetica"/>
        </w:rPr>
        <w:t>si</w:t>
      </w:r>
      <w:r>
        <w:rPr>
          <w:rFonts w:cs="TTE225E2A8t00"/>
        </w:rPr>
        <w:t>ę</w:t>
      </w:r>
      <w:r w:rsidRPr="002508D6">
        <w:rPr>
          <w:rFonts w:cs="TTE225E2A8t00"/>
        </w:rPr>
        <w:t xml:space="preserve"> </w:t>
      </w:r>
      <w:r w:rsidRPr="002508D6">
        <w:rPr>
          <w:rFonts w:cs="Helvetica"/>
        </w:rPr>
        <w:t>post</w:t>
      </w:r>
      <w:r>
        <w:rPr>
          <w:rFonts w:cs="TTE225E2A8t00"/>
        </w:rPr>
        <w:t>ę</w:t>
      </w:r>
      <w:r w:rsidRPr="002508D6">
        <w:rPr>
          <w:rFonts w:cs="Helvetica"/>
        </w:rPr>
        <w:t>puj</w:t>
      </w:r>
      <w:r>
        <w:rPr>
          <w:rFonts w:cs="TTE225E2A8t00"/>
        </w:rPr>
        <w:t>ą</w:t>
      </w:r>
      <w:r w:rsidRPr="002508D6">
        <w:rPr>
          <w:rFonts w:cs="Helvetica"/>
        </w:rPr>
        <w:t>cy nieplanowo i chaotycznie rozwój zabudowy, szczególnie w miejscowo</w:t>
      </w:r>
      <w:r>
        <w:rPr>
          <w:rFonts w:cs="TTE225E2A8t00"/>
        </w:rPr>
        <w:t>ś</w:t>
      </w:r>
      <w:r w:rsidRPr="002508D6">
        <w:rPr>
          <w:rFonts w:cs="Helvetica"/>
        </w:rPr>
        <w:t>ciach</w:t>
      </w:r>
      <w:r>
        <w:rPr>
          <w:rFonts w:cs="Helvetica"/>
        </w:rPr>
        <w:t xml:space="preserve"> </w:t>
      </w:r>
      <w:r w:rsidRPr="002508D6">
        <w:rPr>
          <w:rFonts w:cs="Helvetica"/>
        </w:rPr>
        <w:t>najg</w:t>
      </w:r>
      <w:r>
        <w:rPr>
          <w:rFonts w:cs="TTE225E2A8t00"/>
        </w:rPr>
        <w:t>ęś</w:t>
      </w:r>
      <w:r w:rsidRPr="002508D6">
        <w:rPr>
          <w:rFonts w:cs="Helvetica"/>
        </w:rPr>
        <w:t>ciej zaludnionych. Post</w:t>
      </w:r>
      <w:r>
        <w:rPr>
          <w:rFonts w:cs="TTE225E2A8t00"/>
        </w:rPr>
        <w:t>ę</w:t>
      </w:r>
      <w:r w:rsidRPr="002508D6">
        <w:rPr>
          <w:rFonts w:cs="Helvetica"/>
        </w:rPr>
        <w:t>puj</w:t>
      </w:r>
      <w:r>
        <w:rPr>
          <w:rFonts w:cs="TTE225E2A8t00"/>
        </w:rPr>
        <w:t>ą</w:t>
      </w:r>
      <w:r w:rsidRPr="002508D6">
        <w:rPr>
          <w:rFonts w:cs="Helvetica"/>
        </w:rPr>
        <w:t>ca presja do realizacji nowej zabudowy mieszkaniowej</w:t>
      </w:r>
      <w:r>
        <w:rPr>
          <w:rFonts w:cs="Helvetica"/>
        </w:rPr>
        <w:t xml:space="preserve"> </w:t>
      </w:r>
      <w:r w:rsidRPr="002508D6">
        <w:rPr>
          <w:rFonts w:cs="Helvetica"/>
        </w:rPr>
        <w:t xml:space="preserve">stanowi potencjalne </w:t>
      </w:r>
      <w:r w:rsidRPr="002508D6">
        <w:rPr>
          <w:rFonts w:cs="Helvetica"/>
        </w:rPr>
        <w:lastRenderedPageBreak/>
        <w:t>zagro</w:t>
      </w:r>
      <w:r>
        <w:rPr>
          <w:rFonts w:cs="TTE225E2A8t00"/>
        </w:rPr>
        <w:t>ż</w:t>
      </w:r>
      <w:r w:rsidRPr="002508D6">
        <w:rPr>
          <w:rFonts w:cs="Helvetica"/>
        </w:rPr>
        <w:t xml:space="preserve">enie dla </w:t>
      </w:r>
      <w:r>
        <w:rPr>
          <w:rFonts w:cs="TTE225E2A8t00"/>
        </w:rPr>
        <w:t>ś</w:t>
      </w:r>
      <w:r w:rsidRPr="002508D6">
        <w:rPr>
          <w:rFonts w:cs="Helvetica"/>
        </w:rPr>
        <w:t>rodowiska przyrodniczego obszaru.</w:t>
      </w:r>
      <w:r>
        <w:rPr>
          <w:rFonts w:cs="Helvetica"/>
        </w:rPr>
        <w:t xml:space="preserve"> </w:t>
      </w:r>
      <w:r w:rsidRPr="002508D6">
        <w:rPr>
          <w:rFonts w:cs="Helvetica"/>
        </w:rPr>
        <w:t>Konieczne jest podj</w:t>
      </w:r>
      <w:r>
        <w:rPr>
          <w:rFonts w:cs="TTE225E2A8t00"/>
        </w:rPr>
        <w:t>ę</w:t>
      </w:r>
      <w:r w:rsidRPr="002508D6">
        <w:rPr>
          <w:rFonts w:cs="Helvetica"/>
        </w:rPr>
        <w:t>cie szerszych działa</w:t>
      </w:r>
      <w:r>
        <w:rPr>
          <w:rFonts w:cs="TTE225E2A8t00"/>
        </w:rPr>
        <w:t>ń</w:t>
      </w:r>
      <w:r w:rsidRPr="002508D6">
        <w:rPr>
          <w:rFonts w:cs="TTE225E2A8t00"/>
        </w:rPr>
        <w:t xml:space="preserve"> </w:t>
      </w:r>
      <w:r w:rsidRPr="002508D6">
        <w:rPr>
          <w:rFonts w:cs="Helvetica"/>
        </w:rPr>
        <w:t>zwi</w:t>
      </w:r>
      <w:r>
        <w:rPr>
          <w:rFonts w:cs="TTE225E2A8t00"/>
        </w:rPr>
        <w:t>ą</w:t>
      </w:r>
      <w:r w:rsidRPr="002508D6">
        <w:rPr>
          <w:rFonts w:cs="Helvetica"/>
        </w:rPr>
        <w:t>zanych z kształtowaniem przestrzeni</w:t>
      </w:r>
      <w:r>
        <w:rPr>
          <w:rFonts w:cs="Helvetica"/>
        </w:rPr>
        <w:t xml:space="preserve"> </w:t>
      </w:r>
      <w:r w:rsidRPr="002508D6">
        <w:rPr>
          <w:rFonts w:cs="Helvetica"/>
        </w:rPr>
        <w:t>publicznych – placów, publicznie dost</w:t>
      </w:r>
      <w:r>
        <w:rPr>
          <w:rFonts w:cs="TTE225E2A8t00"/>
        </w:rPr>
        <w:t>ę</w:t>
      </w:r>
      <w:r w:rsidRPr="002508D6">
        <w:rPr>
          <w:rFonts w:cs="Helvetica"/>
        </w:rPr>
        <w:t>pnych terenów zielonych.</w:t>
      </w:r>
      <w:r>
        <w:rPr>
          <w:rFonts w:cs="Helvetica"/>
        </w:rPr>
        <w:t>”</w:t>
      </w:r>
    </w:p>
    <w:p w14:paraId="099D2312" w14:textId="77777777" w:rsidR="0027748D" w:rsidRDefault="0027748D" w:rsidP="0027748D">
      <w:pPr>
        <w:autoSpaceDE w:val="0"/>
        <w:autoSpaceDN w:val="0"/>
        <w:adjustRightInd w:val="0"/>
        <w:spacing w:after="0" w:line="240" w:lineRule="auto"/>
        <w:rPr>
          <w:rFonts w:ascii="Helvetica-Bold" w:hAnsi="Helvetica-Bold" w:cs="Helvetica-Bold"/>
          <w:b/>
          <w:bCs/>
        </w:rPr>
      </w:pPr>
    </w:p>
    <w:p w14:paraId="6C571DE9" w14:textId="77777777" w:rsidR="0027748D" w:rsidRPr="00F60D34" w:rsidRDefault="0027748D" w:rsidP="0027748D">
      <w:pPr>
        <w:autoSpaceDE w:val="0"/>
        <w:autoSpaceDN w:val="0"/>
        <w:adjustRightInd w:val="0"/>
        <w:spacing w:line="240" w:lineRule="auto"/>
        <w:rPr>
          <w:rFonts w:cs="Helvetica-Bold"/>
          <w:bCs/>
        </w:rPr>
      </w:pPr>
      <w:r>
        <w:rPr>
          <w:rFonts w:cs="Helvetica-Bold"/>
          <w:bCs/>
        </w:rPr>
        <w:t>W odniesieniu do obszarów</w:t>
      </w:r>
      <w:r w:rsidRPr="00F60D34">
        <w:rPr>
          <w:rFonts w:cs="Helvetica-Bold"/>
          <w:bCs/>
        </w:rPr>
        <w:t xml:space="preserve"> przestrzeni publicznych</w:t>
      </w:r>
      <w:r>
        <w:rPr>
          <w:rFonts w:cs="Helvetica-Bold"/>
          <w:bCs/>
        </w:rPr>
        <w:t xml:space="preserve"> </w:t>
      </w:r>
      <w:r w:rsidRPr="00F60D34">
        <w:rPr>
          <w:rFonts w:cs="Helvetica-Bold"/>
          <w:bCs/>
          <w:i/>
        </w:rPr>
        <w:t>Studium</w:t>
      </w:r>
      <w:r>
        <w:rPr>
          <w:rFonts w:cs="Helvetica-Bold"/>
          <w:bCs/>
        </w:rPr>
        <w:t xml:space="preserve"> stwierdza :</w:t>
      </w:r>
    </w:p>
    <w:p w14:paraId="65237292" w14:textId="77777777" w:rsidR="0027748D" w:rsidRPr="00F60D34" w:rsidRDefault="0027748D" w:rsidP="0027748D">
      <w:pPr>
        <w:autoSpaceDE w:val="0"/>
        <w:autoSpaceDN w:val="0"/>
        <w:adjustRightInd w:val="0"/>
        <w:spacing w:after="0" w:line="240" w:lineRule="auto"/>
        <w:jc w:val="both"/>
        <w:rPr>
          <w:rFonts w:cs="Helvetica"/>
        </w:rPr>
      </w:pPr>
      <w:r>
        <w:rPr>
          <w:rFonts w:cs="Helvetica"/>
        </w:rPr>
        <w:t>„</w:t>
      </w:r>
      <w:r w:rsidRPr="00F60D34">
        <w:rPr>
          <w:rFonts w:cs="Helvetica"/>
        </w:rPr>
        <w:t>Jednym z najwa</w:t>
      </w:r>
      <w:r>
        <w:rPr>
          <w:rFonts w:cs="TTE225E2A8t00"/>
        </w:rPr>
        <w:t>ż</w:t>
      </w:r>
      <w:r w:rsidRPr="00F60D34">
        <w:rPr>
          <w:rFonts w:cs="Helvetica"/>
        </w:rPr>
        <w:t>niejszych elementów kształtowania strefy centrum miasta Drobin jest</w:t>
      </w:r>
      <w:r>
        <w:rPr>
          <w:rFonts w:cs="Helvetica"/>
        </w:rPr>
        <w:t xml:space="preserve"> </w:t>
      </w:r>
      <w:r w:rsidRPr="00F60D34">
        <w:rPr>
          <w:rFonts w:cs="Helvetica"/>
        </w:rPr>
        <w:t>wykreowanie atrakcyjnej, wielofunkcyjnej i bezpiecznej przestrzeni publicznej, stanowi</w:t>
      </w:r>
      <w:r>
        <w:rPr>
          <w:rFonts w:cs="TTE225E2A8t00"/>
        </w:rPr>
        <w:t>ą</w:t>
      </w:r>
      <w:r w:rsidRPr="00F60D34">
        <w:rPr>
          <w:rFonts w:cs="Helvetica"/>
        </w:rPr>
        <w:t>cej</w:t>
      </w:r>
      <w:r>
        <w:rPr>
          <w:rFonts w:cs="Helvetica"/>
        </w:rPr>
        <w:t xml:space="preserve"> </w:t>
      </w:r>
      <w:r w:rsidRPr="00F60D34">
        <w:rPr>
          <w:rFonts w:cs="Helvetica"/>
        </w:rPr>
        <w:t>wizytówk</w:t>
      </w:r>
      <w:r>
        <w:rPr>
          <w:rFonts w:cs="TTE225E2A8t00"/>
        </w:rPr>
        <w:t>ę</w:t>
      </w:r>
      <w:r w:rsidRPr="00F60D34">
        <w:rPr>
          <w:rFonts w:cs="TTE225E2A8t00"/>
        </w:rPr>
        <w:t xml:space="preserve"> </w:t>
      </w:r>
      <w:r w:rsidRPr="00F60D34">
        <w:rPr>
          <w:rFonts w:cs="Helvetica"/>
        </w:rPr>
        <w:t>Gminy. Wła</w:t>
      </w:r>
      <w:r>
        <w:rPr>
          <w:rFonts w:cs="TTE225E2A8t00"/>
        </w:rPr>
        <w:t>ś</w:t>
      </w:r>
      <w:r w:rsidRPr="00F60D34">
        <w:rPr>
          <w:rFonts w:cs="Helvetica"/>
        </w:rPr>
        <w:t>ciwie ukształtowana przestrze</w:t>
      </w:r>
      <w:r>
        <w:rPr>
          <w:rFonts w:cs="TTE225E2A8t00"/>
        </w:rPr>
        <w:t>ń</w:t>
      </w:r>
      <w:r w:rsidRPr="00F60D34">
        <w:rPr>
          <w:rFonts w:cs="TTE225E2A8t00"/>
        </w:rPr>
        <w:t xml:space="preserve"> </w:t>
      </w:r>
      <w:r w:rsidRPr="00F60D34">
        <w:rPr>
          <w:rFonts w:cs="Helvetica"/>
        </w:rPr>
        <w:t>publiczna mo</w:t>
      </w:r>
      <w:r>
        <w:rPr>
          <w:rFonts w:cs="TTE225E2A8t00"/>
        </w:rPr>
        <w:t>ż</w:t>
      </w:r>
      <w:r w:rsidRPr="00F60D34">
        <w:rPr>
          <w:rFonts w:cs="Helvetica"/>
        </w:rPr>
        <w:t>e sprzyja</w:t>
      </w:r>
      <w:r>
        <w:rPr>
          <w:rFonts w:cs="TTE225E2A8t00"/>
        </w:rPr>
        <w:t>ć</w:t>
      </w:r>
      <w:r w:rsidRPr="00F60D34">
        <w:rPr>
          <w:rFonts w:cs="TTE225E2A8t00"/>
        </w:rPr>
        <w:t xml:space="preserve"> </w:t>
      </w:r>
      <w:r w:rsidRPr="00F60D34">
        <w:rPr>
          <w:rFonts w:cs="Helvetica"/>
        </w:rPr>
        <w:t>interakcji</w:t>
      </w:r>
      <w:r>
        <w:rPr>
          <w:rFonts w:cs="Helvetica"/>
        </w:rPr>
        <w:t xml:space="preserve"> </w:t>
      </w:r>
      <w:r w:rsidRPr="00F60D34">
        <w:rPr>
          <w:rFonts w:cs="Helvetica"/>
        </w:rPr>
        <w:t>pomi</w:t>
      </w:r>
      <w:r>
        <w:rPr>
          <w:rFonts w:cs="TTE225E2A8t00"/>
        </w:rPr>
        <w:t>ę</w:t>
      </w:r>
      <w:r w:rsidRPr="00F60D34">
        <w:rPr>
          <w:rFonts w:cs="Helvetica"/>
        </w:rPr>
        <w:t>dzy jednostkami, grupami społecznymi, definiuje to</w:t>
      </w:r>
      <w:r>
        <w:rPr>
          <w:rFonts w:cs="TTE225E2A8t00"/>
        </w:rPr>
        <w:t>ż</w:t>
      </w:r>
      <w:r w:rsidRPr="00F60D34">
        <w:rPr>
          <w:rFonts w:cs="Helvetica"/>
        </w:rPr>
        <w:t>samo</w:t>
      </w:r>
      <w:r>
        <w:rPr>
          <w:rFonts w:cs="TTE225E2A8t00"/>
        </w:rPr>
        <w:t>ść</w:t>
      </w:r>
      <w:r w:rsidRPr="00F60D34">
        <w:rPr>
          <w:rFonts w:cs="TTE225E2A8t00"/>
        </w:rPr>
        <w:t xml:space="preserve"> </w:t>
      </w:r>
      <w:r w:rsidRPr="00F60D34">
        <w:rPr>
          <w:rFonts w:cs="Helvetica"/>
        </w:rPr>
        <w:t>i przynale</w:t>
      </w:r>
      <w:r>
        <w:rPr>
          <w:rFonts w:cs="TTE225E2A8t00"/>
        </w:rPr>
        <w:t>ż</w:t>
      </w:r>
      <w:r w:rsidRPr="00F60D34">
        <w:rPr>
          <w:rFonts w:cs="Helvetica"/>
        </w:rPr>
        <w:t>no</w:t>
      </w:r>
      <w:r>
        <w:rPr>
          <w:rFonts w:cs="TTE225E2A8t00"/>
        </w:rPr>
        <w:t>ść</w:t>
      </w:r>
      <w:r w:rsidRPr="00F60D34">
        <w:rPr>
          <w:rFonts w:cs="TTE225E2A8t00"/>
        </w:rPr>
        <w:t xml:space="preserve"> </w:t>
      </w:r>
      <w:r w:rsidRPr="00F60D34">
        <w:rPr>
          <w:rFonts w:cs="Helvetica"/>
        </w:rPr>
        <w:t>do Gminy.</w:t>
      </w:r>
      <w:r>
        <w:rPr>
          <w:rFonts w:cs="Helvetica"/>
        </w:rPr>
        <w:t xml:space="preserve"> </w:t>
      </w:r>
      <w:r w:rsidRPr="00F60D34">
        <w:rPr>
          <w:rFonts w:cs="Helvetica"/>
        </w:rPr>
        <w:t xml:space="preserve">Zakorzeniona w </w:t>
      </w:r>
      <w:r>
        <w:rPr>
          <w:rFonts w:cs="TTE225E2A8t00"/>
        </w:rPr>
        <w:t>ś</w:t>
      </w:r>
      <w:r w:rsidRPr="00F60D34">
        <w:rPr>
          <w:rFonts w:cs="Helvetica"/>
        </w:rPr>
        <w:t>wiadomo</w:t>
      </w:r>
      <w:r>
        <w:rPr>
          <w:rFonts w:cs="TTE225E2A8t00"/>
        </w:rPr>
        <w:t>ś</w:t>
      </w:r>
      <w:r w:rsidRPr="00F60D34">
        <w:rPr>
          <w:rFonts w:cs="Helvetica"/>
        </w:rPr>
        <w:t>ci mieszka</w:t>
      </w:r>
      <w:r>
        <w:rPr>
          <w:rFonts w:cs="TTE225E2A8t00"/>
        </w:rPr>
        <w:t>ń</w:t>
      </w:r>
      <w:r w:rsidRPr="00F60D34">
        <w:rPr>
          <w:rFonts w:cs="Helvetica"/>
        </w:rPr>
        <w:t>ców warto</w:t>
      </w:r>
      <w:r>
        <w:rPr>
          <w:rFonts w:cs="TTE225E2A8t00"/>
        </w:rPr>
        <w:t>ść</w:t>
      </w:r>
      <w:r w:rsidRPr="00F60D34">
        <w:rPr>
          <w:rFonts w:cs="TTE225E2A8t00"/>
        </w:rPr>
        <w:t xml:space="preserve"> </w:t>
      </w:r>
      <w:r w:rsidRPr="00F60D34">
        <w:rPr>
          <w:rFonts w:cs="Helvetica"/>
        </w:rPr>
        <w:t>przestrzeni zlokalizowanej w Mie</w:t>
      </w:r>
      <w:r>
        <w:rPr>
          <w:rFonts w:cs="TTE225E2A8t00"/>
        </w:rPr>
        <w:t>ś</w:t>
      </w:r>
      <w:r w:rsidRPr="00F60D34">
        <w:rPr>
          <w:rFonts w:cs="Helvetica"/>
        </w:rPr>
        <w:t>cie</w:t>
      </w:r>
      <w:r>
        <w:rPr>
          <w:rFonts w:cs="Helvetica"/>
        </w:rPr>
        <w:t xml:space="preserve"> </w:t>
      </w:r>
      <w:r w:rsidRPr="00F60D34">
        <w:rPr>
          <w:rFonts w:cs="Helvetica"/>
        </w:rPr>
        <w:t>warunkuje mentaln</w:t>
      </w:r>
      <w:r>
        <w:rPr>
          <w:rFonts w:cs="TTE225E2A8t00"/>
        </w:rPr>
        <w:t>ą</w:t>
      </w:r>
      <w:r w:rsidRPr="00F60D34">
        <w:rPr>
          <w:rFonts w:cs="TTE225E2A8t00"/>
        </w:rPr>
        <w:t xml:space="preserve"> </w:t>
      </w:r>
      <w:r w:rsidRPr="00F60D34">
        <w:rPr>
          <w:rFonts w:cs="Helvetica"/>
        </w:rPr>
        <w:t>przynale</w:t>
      </w:r>
      <w:r>
        <w:rPr>
          <w:rFonts w:cs="TTE225E2A8t00"/>
        </w:rPr>
        <w:t>ż</w:t>
      </w:r>
      <w:r w:rsidRPr="00F60D34">
        <w:rPr>
          <w:rFonts w:cs="Helvetica"/>
        </w:rPr>
        <w:t>no</w:t>
      </w:r>
      <w:r>
        <w:rPr>
          <w:rFonts w:cs="TTE225E2A8t00"/>
        </w:rPr>
        <w:t>ść</w:t>
      </w:r>
      <w:r w:rsidRPr="00F60D34">
        <w:rPr>
          <w:rFonts w:cs="TTE225E2A8t00"/>
        </w:rPr>
        <w:t xml:space="preserve"> </w:t>
      </w:r>
      <w:r w:rsidRPr="00F60D34">
        <w:rPr>
          <w:rFonts w:cs="Helvetica"/>
        </w:rPr>
        <w:t>oraz ch</w:t>
      </w:r>
      <w:r>
        <w:rPr>
          <w:rFonts w:cs="TTE225E2A8t00"/>
        </w:rPr>
        <w:t>ęć</w:t>
      </w:r>
      <w:r w:rsidRPr="00F60D34">
        <w:rPr>
          <w:rFonts w:cs="TTE225E2A8t00"/>
        </w:rPr>
        <w:t xml:space="preserve"> </w:t>
      </w:r>
      <w:r w:rsidRPr="00F60D34">
        <w:rPr>
          <w:rFonts w:cs="Helvetica"/>
        </w:rPr>
        <w:t>i potrzeb</w:t>
      </w:r>
      <w:r>
        <w:rPr>
          <w:rFonts w:cs="TTE225E2A8t00"/>
        </w:rPr>
        <w:t>ę</w:t>
      </w:r>
      <w:r w:rsidRPr="00F60D34">
        <w:rPr>
          <w:rFonts w:cs="TTE225E2A8t00"/>
        </w:rPr>
        <w:t xml:space="preserve"> </w:t>
      </w:r>
      <w:r w:rsidRPr="00F60D34">
        <w:rPr>
          <w:rFonts w:cs="Helvetica"/>
        </w:rPr>
        <w:t xml:space="preserve">uczestniczenia w </w:t>
      </w:r>
      <w:r>
        <w:rPr>
          <w:rFonts w:cs="TTE225E2A8t00"/>
        </w:rPr>
        <w:t>ż</w:t>
      </w:r>
      <w:r w:rsidRPr="00F60D34">
        <w:rPr>
          <w:rFonts w:cs="Helvetica"/>
        </w:rPr>
        <w:t>yciu Gminy.</w:t>
      </w:r>
    </w:p>
    <w:p w14:paraId="1BEF3FDB" w14:textId="77777777" w:rsidR="0027748D" w:rsidRPr="00F60D34" w:rsidRDefault="0027748D" w:rsidP="0027748D">
      <w:pPr>
        <w:autoSpaceDE w:val="0"/>
        <w:autoSpaceDN w:val="0"/>
        <w:adjustRightInd w:val="0"/>
        <w:spacing w:after="0" w:line="240" w:lineRule="auto"/>
        <w:jc w:val="both"/>
        <w:rPr>
          <w:rFonts w:cs="Helvetica"/>
        </w:rPr>
      </w:pPr>
      <w:r w:rsidRPr="00F60D34">
        <w:rPr>
          <w:rFonts w:cs="Helvetica"/>
        </w:rPr>
        <w:t>Bior</w:t>
      </w:r>
      <w:r>
        <w:rPr>
          <w:rFonts w:cs="TTE225E2A8t00"/>
        </w:rPr>
        <w:t>ą</w:t>
      </w:r>
      <w:r w:rsidRPr="00F60D34">
        <w:rPr>
          <w:rFonts w:cs="Helvetica"/>
        </w:rPr>
        <w:t>c pod uwag</w:t>
      </w:r>
      <w:r>
        <w:rPr>
          <w:rFonts w:cs="TTE225E2A8t00"/>
        </w:rPr>
        <w:t xml:space="preserve">ę </w:t>
      </w:r>
      <w:r w:rsidRPr="00F60D34">
        <w:rPr>
          <w:rFonts w:cs="Helvetica"/>
        </w:rPr>
        <w:t>w/w kryteria wyznaczono obszar przestrzeni publicznej w centrum miasta</w:t>
      </w:r>
      <w:r>
        <w:rPr>
          <w:rFonts w:cs="Helvetica"/>
        </w:rPr>
        <w:t xml:space="preserve"> </w:t>
      </w:r>
      <w:r w:rsidRPr="00F60D34">
        <w:rPr>
          <w:rFonts w:cs="Helvetica"/>
        </w:rPr>
        <w:t>Drobin, obejmuj</w:t>
      </w:r>
      <w:r>
        <w:rPr>
          <w:rFonts w:cs="TTE225E2A8t00"/>
        </w:rPr>
        <w:t>ą</w:t>
      </w:r>
      <w:r w:rsidRPr="00F60D34">
        <w:rPr>
          <w:rFonts w:cs="Helvetica"/>
        </w:rPr>
        <w:t>cy Rynek wraz z najbli</w:t>
      </w:r>
      <w:r>
        <w:rPr>
          <w:rFonts w:cs="TTE225E2A8t00"/>
        </w:rPr>
        <w:t>ż</w:t>
      </w:r>
      <w:r w:rsidRPr="00F60D34">
        <w:rPr>
          <w:rFonts w:cs="Helvetica"/>
        </w:rPr>
        <w:t>szym otoczeniem. Kształtowanie przestrzeni publicznej</w:t>
      </w:r>
      <w:r>
        <w:rPr>
          <w:rFonts w:cs="Helvetica"/>
        </w:rPr>
        <w:t xml:space="preserve"> </w:t>
      </w:r>
      <w:r w:rsidRPr="00F60D34">
        <w:rPr>
          <w:rFonts w:cs="Helvetica"/>
        </w:rPr>
        <w:t>wymaga:</w:t>
      </w:r>
    </w:p>
    <w:p w14:paraId="44716EDA" w14:textId="77777777" w:rsidR="0027748D" w:rsidRPr="00F60D34" w:rsidRDefault="0027748D" w:rsidP="0027748D">
      <w:pPr>
        <w:autoSpaceDE w:val="0"/>
        <w:autoSpaceDN w:val="0"/>
        <w:adjustRightInd w:val="0"/>
        <w:spacing w:after="0" w:line="240" w:lineRule="auto"/>
        <w:jc w:val="both"/>
        <w:rPr>
          <w:rFonts w:cs="Helvetica"/>
        </w:rPr>
      </w:pPr>
      <w:r w:rsidRPr="00F60D34">
        <w:rPr>
          <w:rFonts w:cs="Helvetica"/>
        </w:rPr>
        <w:t>1) przeprowadzenia działa</w:t>
      </w:r>
      <w:r>
        <w:rPr>
          <w:rFonts w:cs="TTE225E2A8t00"/>
        </w:rPr>
        <w:t>ń</w:t>
      </w:r>
      <w:r w:rsidRPr="00F60D34">
        <w:rPr>
          <w:rFonts w:cs="TTE225E2A8t00"/>
        </w:rPr>
        <w:t xml:space="preserve"> </w:t>
      </w:r>
      <w:r w:rsidRPr="00F60D34">
        <w:rPr>
          <w:rFonts w:cs="Helvetica"/>
        </w:rPr>
        <w:t>rewitalizacyjnych;</w:t>
      </w:r>
    </w:p>
    <w:p w14:paraId="4EB6872C" w14:textId="77777777" w:rsidR="0027748D" w:rsidRDefault="0027748D" w:rsidP="0027748D">
      <w:pPr>
        <w:autoSpaceDE w:val="0"/>
        <w:autoSpaceDN w:val="0"/>
        <w:adjustRightInd w:val="0"/>
        <w:spacing w:after="0" w:line="240" w:lineRule="auto"/>
        <w:jc w:val="both"/>
        <w:rPr>
          <w:rFonts w:cs="Helvetica"/>
        </w:rPr>
      </w:pPr>
      <w:r w:rsidRPr="00F60D34">
        <w:rPr>
          <w:rFonts w:cs="Helvetica"/>
        </w:rPr>
        <w:t>2) podniesienia standardu zagospodarowania terenów publicznych oraz otaczaj</w:t>
      </w:r>
      <w:r>
        <w:rPr>
          <w:rFonts w:cs="TTE225E2A8t00"/>
        </w:rPr>
        <w:t>ą</w:t>
      </w:r>
      <w:r w:rsidRPr="00F60D34">
        <w:rPr>
          <w:rFonts w:cs="Helvetica"/>
        </w:rPr>
        <w:t>cej</w:t>
      </w:r>
      <w:r>
        <w:rPr>
          <w:rFonts w:cs="Helvetica"/>
        </w:rPr>
        <w:t xml:space="preserve"> </w:t>
      </w:r>
      <w:r w:rsidRPr="00F60D34">
        <w:rPr>
          <w:rFonts w:cs="Helvetica"/>
        </w:rPr>
        <w:t>ich zabudowy;</w:t>
      </w:r>
    </w:p>
    <w:p w14:paraId="4B6C84FD" w14:textId="77777777" w:rsidR="0027748D" w:rsidRPr="00F60D34" w:rsidRDefault="0027748D" w:rsidP="0027748D">
      <w:pPr>
        <w:autoSpaceDE w:val="0"/>
        <w:autoSpaceDN w:val="0"/>
        <w:adjustRightInd w:val="0"/>
        <w:spacing w:after="0" w:line="240" w:lineRule="auto"/>
        <w:rPr>
          <w:rFonts w:cs="Helvetica"/>
        </w:rPr>
      </w:pPr>
      <w:r>
        <w:rPr>
          <w:rFonts w:cs="Helvetica"/>
        </w:rPr>
        <w:t>(…)</w:t>
      </w:r>
    </w:p>
    <w:p w14:paraId="1D36CE3B" w14:textId="77777777" w:rsidR="0027748D" w:rsidRPr="005905D4" w:rsidRDefault="0027748D" w:rsidP="0027748D">
      <w:pPr>
        <w:autoSpaceDE w:val="0"/>
        <w:autoSpaceDN w:val="0"/>
        <w:adjustRightInd w:val="0"/>
        <w:spacing w:before="240" w:line="240" w:lineRule="auto"/>
        <w:rPr>
          <w:rFonts w:cs="Helvetica-Bold"/>
          <w:bCs/>
        </w:rPr>
      </w:pPr>
      <w:r w:rsidRPr="005905D4">
        <w:rPr>
          <w:rFonts w:cs="Helvetica-Bold"/>
          <w:bCs/>
        </w:rPr>
        <w:t xml:space="preserve">W odniesieniu do kształtowania wielofunkcyjnego rozwoju wsi </w:t>
      </w:r>
      <w:r w:rsidRPr="005905D4">
        <w:rPr>
          <w:rFonts w:cs="Helvetica-Bold"/>
          <w:bCs/>
          <w:i/>
        </w:rPr>
        <w:t>Studium</w:t>
      </w:r>
      <w:r w:rsidRPr="005905D4">
        <w:rPr>
          <w:rFonts w:cs="Helvetica-Bold"/>
          <w:bCs/>
        </w:rPr>
        <w:t xml:space="preserve"> mówi:</w:t>
      </w:r>
    </w:p>
    <w:p w14:paraId="5A926B9F" w14:textId="77777777" w:rsidR="0027748D" w:rsidRPr="00F60D34" w:rsidRDefault="0027748D" w:rsidP="0027748D">
      <w:pPr>
        <w:autoSpaceDE w:val="0"/>
        <w:autoSpaceDN w:val="0"/>
        <w:adjustRightInd w:val="0"/>
        <w:spacing w:after="0" w:line="240" w:lineRule="auto"/>
        <w:jc w:val="both"/>
        <w:rPr>
          <w:rFonts w:cs="Helvetica"/>
        </w:rPr>
      </w:pPr>
      <w:r>
        <w:rPr>
          <w:rFonts w:cs="Helvetica"/>
        </w:rPr>
        <w:t>„</w:t>
      </w:r>
      <w:r w:rsidRPr="00F60D34">
        <w:rPr>
          <w:rFonts w:cs="Helvetica"/>
        </w:rPr>
        <w:t>Kształtowanie wielofunkcyjnego rozwoju wsi winno polega</w:t>
      </w:r>
      <w:r>
        <w:rPr>
          <w:rFonts w:cs="TTE225E2A8t00"/>
        </w:rPr>
        <w:t xml:space="preserve">ć </w:t>
      </w:r>
      <w:r w:rsidRPr="00F60D34">
        <w:rPr>
          <w:rFonts w:cs="Helvetica"/>
        </w:rPr>
        <w:t>na wzbogaceniu przestrzeni</w:t>
      </w:r>
      <w:r>
        <w:rPr>
          <w:rFonts w:cs="Helvetica"/>
        </w:rPr>
        <w:t xml:space="preserve"> </w:t>
      </w:r>
      <w:r w:rsidRPr="00F60D34">
        <w:rPr>
          <w:rFonts w:cs="Helvetica"/>
        </w:rPr>
        <w:t>poprzez:</w:t>
      </w:r>
    </w:p>
    <w:p w14:paraId="3E37A9D3" w14:textId="77777777" w:rsidR="0027748D" w:rsidRPr="00F60D34" w:rsidRDefault="0027748D" w:rsidP="0027748D">
      <w:pPr>
        <w:autoSpaceDE w:val="0"/>
        <w:autoSpaceDN w:val="0"/>
        <w:adjustRightInd w:val="0"/>
        <w:spacing w:after="0" w:line="240" w:lineRule="auto"/>
        <w:jc w:val="both"/>
        <w:rPr>
          <w:rFonts w:cs="Helvetica"/>
        </w:rPr>
      </w:pPr>
      <w:r w:rsidRPr="00F60D34">
        <w:rPr>
          <w:rFonts w:cs="Helvetica"/>
        </w:rPr>
        <w:t>1) kształtowanie wielofunkcyjnych centrów wsi, szczególnie g</w:t>
      </w:r>
      <w:r>
        <w:rPr>
          <w:rFonts w:cs="TTE225E2A8t00"/>
        </w:rPr>
        <w:t>ę</w:t>
      </w:r>
      <w:r w:rsidRPr="00F60D34">
        <w:rPr>
          <w:rFonts w:cs="Helvetica"/>
        </w:rPr>
        <w:t>sto zaludnionych o zwartej</w:t>
      </w:r>
      <w:r>
        <w:rPr>
          <w:rFonts w:cs="Helvetica"/>
        </w:rPr>
        <w:t xml:space="preserve"> z</w:t>
      </w:r>
      <w:r w:rsidRPr="00F60D34">
        <w:rPr>
          <w:rFonts w:cs="Helvetica"/>
        </w:rPr>
        <w:t>abudowie</w:t>
      </w:r>
      <w:r>
        <w:rPr>
          <w:rFonts w:cs="Helvetica"/>
        </w:rPr>
        <w:t xml:space="preserve"> </w:t>
      </w:r>
      <w:r w:rsidRPr="00F60D34">
        <w:rPr>
          <w:rFonts w:cs="Helvetica"/>
        </w:rPr>
        <w:t xml:space="preserve"> –</w:t>
      </w:r>
      <w:r>
        <w:rPr>
          <w:rFonts w:cs="Helvetica"/>
        </w:rPr>
        <w:t xml:space="preserve"> </w:t>
      </w:r>
      <w:r w:rsidRPr="00F60D34">
        <w:rPr>
          <w:rFonts w:cs="Helvetica"/>
        </w:rPr>
        <w:t>Ł</w:t>
      </w:r>
      <w:r>
        <w:rPr>
          <w:rFonts w:cs="TTE225E2A8t00"/>
        </w:rPr>
        <w:t>ę</w:t>
      </w:r>
      <w:r w:rsidRPr="00F60D34">
        <w:rPr>
          <w:rFonts w:cs="Helvetica"/>
        </w:rPr>
        <w:t>g Probostwo, Kozłowo, Rogotwórsk, jako przestrzeni publicznych</w:t>
      </w:r>
      <w:r>
        <w:rPr>
          <w:rFonts w:cs="Helvetica"/>
        </w:rPr>
        <w:t xml:space="preserve"> </w:t>
      </w:r>
      <w:r w:rsidRPr="00F60D34">
        <w:rPr>
          <w:rFonts w:cs="Helvetica"/>
        </w:rPr>
        <w:t>słu</w:t>
      </w:r>
      <w:r>
        <w:rPr>
          <w:rFonts w:cs="TTE225E2A8t00"/>
        </w:rPr>
        <w:t>żą</w:t>
      </w:r>
      <w:r w:rsidRPr="00F60D34">
        <w:rPr>
          <w:rFonts w:cs="Helvetica"/>
        </w:rPr>
        <w:t>cych integracji społeczno</w:t>
      </w:r>
      <w:r>
        <w:rPr>
          <w:rFonts w:cs="TTE225E2A8t00"/>
        </w:rPr>
        <w:t>ś</w:t>
      </w:r>
      <w:r w:rsidRPr="00F60D34">
        <w:rPr>
          <w:rFonts w:cs="Helvetica"/>
        </w:rPr>
        <w:t>ci lokalnej z koncentracj</w:t>
      </w:r>
      <w:r w:rsidRPr="00F60D34">
        <w:rPr>
          <w:rFonts w:cs="TTE225E2A8t00"/>
        </w:rPr>
        <w:t xml:space="preserve">a </w:t>
      </w:r>
      <w:r w:rsidRPr="00F60D34">
        <w:rPr>
          <w:rFonts w:cs="Helvetica"/>
        </w:rPr>
        <w:t>zabudowy usługowej;</w:t>
      </w:r>
    </w:p>
    <w:p w14:paraId="787ACF2D" w14:textId="77777777" w:rsidR="0027748D" w:rsidRPr="00F60D34" w:rsidRDefault="0027748D" w:rsidP="0027748D">
      <w:pPr>
        <w:autoSpaceDE w:val="0"/>
        <w:autoSpaceDN w:val="0"/>
        <w:adjustRightInd w:val="0"/>
        <w:spacing w:after="0" w:line="240" w:lineRule="auto"/>
        <w:jc w:val="both"/>
        <w:rPr>
          <w:rFonts w:cs="Helvetica"/>
        </w:rPr>
      </w:pPr>
      <w:r w:rsidRPr="00F60D34">
        <w:rPr>
          <w:rFonts w:cs="Helvetica"/>
        </w:rPr>
        <w:t>2) podkre</w:t>
      </w:r>
      <w:r>
        <w:rPr>
          <w:rFonts w:cs="TTE225E2A8t00"/>
        </w:rPr>
        <w:t>ś</w:t>
      </w:r>
      <w:r w:rsidRPr="00F60D34">
        <w:rPr>
          <w:rFonts w:cs="Helvetica"/>
        </w:rPr>
        <w:t>lenie walorów historycznych miejscowo</w:t>
      </w:r>
      <w:r>
        <w:rPr>
          <w:rFonts w:cs="TTE225E2A8t00"/>
        </w:rPr>
        <w:t>ś</w:t>
      </w:r>
      <w:r w:rsidRPr="00F60D34">
        <w:rPr>
          <w:rFonts w:cs="Helvetica"/>
        </w:rPr>
        <w:t>ci, poprzez rewitalizacj</w:t>
      </w:r>
      <w:r w:rsidRPr="00F60D34">
        <w:rPr>
          <w:rFonts w:cs="TTE225E2A8t00"/>
        </w:rPr>
        <w:t xml:space="preserve">e </w:t>
      </w:r>
      <w:r w:rsidRPr="00F60D34">
        <w:rPr>
          <w:rFonts w:cs="Helvetica"/>
        </w:rPr>
        <w:t>obiektów</w:t>
      </w:r>
      <w:r>
        <w:rPr>
          <w:rFonts w:cs="Helvetica"/>
        </w:rPr>
        <w:t xml:space="preserve"> </w:t>
      </w:r>
      <w:r w:rsidRPr="00F60D34">
        <w:rPr>
          <w:rFonts w:cs="Helvetica"/>
        </w:rPr>
        <w:t>i obszarów zabytkowych;</w:t>
      </w:r>
    </w:p>
    <w:p w14:paraId="1A6AF526" w14:textId="77777777" w:rsidR="0027748D" w:rsidRPr="00F60D34" w:rsidRDefault="0027748D" w:rsidP="0027748D">
      <w:pPr>
        <w:autoSpaceDE w:val="0"/>
        <w:autoSpaceDN w:val="0"/>
        <w:adjustRightInd w:val="0"/>
        <w:spacing w:after="0" w:line="240" w:lineRule="auto"/>
        <w:jc w:val="both"/>
        <w:rPr>
          <w:rFonts w:cs="Helvetica"/>
        </w:rPr>
      </w:pPr>
      <w:r w:rsidRPr="00F60D34">
        <w:rPr>
          <w:rFonts w:cs="Helvetica"/>
        </w:rPr>
        <w:t>3) podniesienie jako</w:t>
      </w:r>
      <w:r>
        <w:rPr>
          <w:rFonts w:cs="TTE225E2A8t00"/>
        </w:rPr>
        <w:t>ś</w:t>
      </w:r>
      <w:r w:rsidRPr="00F60D34">
        <w:rPr>
          <w:rFonts w:cs="Helvetica"/>
        </w:rPr>
        <w:t>ci przestrzeni publicznych, poprzez m.in. modernizacj</w:t>
      </w:r>
      <w:r>
        <w:rPr>
          <w:rFonts w:cs="TTE225E2A8t00"/>
        </w:rPr>
        <w:t>ę</w:t>
      </w:r>
      <w:r w:rsidRPr="00F60D34">
        <w:rPr>
          <w:rFonts w:cs="TTE225E2A8t00"/>
        </w:rPr>
        <w:t xml:space="preserve"> </w:t>
      </w:r>
      <w:r w:rsidRPr="00F60D34">
        <w:rPr>
          <w:rFonts w:cs="Helvetica"/>
        </w:rPr>
        <w:t>dróg</w:t>
      </w:r>
      <w:r>
        <w:rPr>
          <w:rFonts w:cs="Helvetica"/>
        </w:rPr>
        <w:t xml:space="preserve"> </w:t>
      </w:r>
      <w:r w:rsidRPr="00F60D34">
        <w:rPr>
          <w:rFonts w:cs="Helvetica"/>
        </w:rPr>
        <w:t>i nawierzchni placów, budow</w:t>
      </w:r>
      <w:r>
        <w:rPr>
          <w:rFonts w:cs="TTE225E2A8t00"/>
        </w:rPr>
        <w:t xml:space="preserve">ę </w:t>
      </w:r>
      <w:r w:rsidRPr="00F60D34">
        <w:rPr>
          <w:rFonts w:cs="Helvetica"/>
        </w:rPr>
        <w:t xml:space="preserve">chodników i </w:t>
      </w:r>
      <w:r>
        <w:rPr>
          <w:rFonts w:cs="TTE225E2A8t00"/>
        </w:rPr>
        <w:t>ś</w:t>
      </w:r>
      <w:r w:rsidRPr="00F60D34">
        <w:rPr>
          <w:rFonts w:cs="Helvetica"/>
        </w:rPr>
        <w:t>cie</w:t>
      </w:r>
      <w:r>
        <w:rPr>
          <w:rFonts w:cs="TTE225E2A8t00"/>
        </w:rPr>
        <w:t>ż</w:t>
      </w:r>
      <w:r w:rsidRPr="00F60D34">
        <w:rPr>
          <w:rFonts w:cs="Helvetica"/>
        </w:rPr>
        <w:t>ek rowerowych oraz o</w:t>
      </w:r>
      <w:r>
        <w:rPr>
          <w:rFonts w:cs="TTE225E2A8t00"/>
        </w:rPr>
        <w:t>ś</w:t>
      </w:r>
      <w:r w:rsidRPr="00F60D34">
        <w:rPr>
          <w:rFonts w:cs="Helvetica"/>
        </w:rPr>
        <w:t>wietlenia</w:t>
      </w:r>
      <w:r>
        <w:rPr>
          <w:rFonts w:cs="Helvetica"/>
        </w:rPr>
        <w:t xml:space="preserve"> </w:t>
      </w:r>
      <w:r w:rsidRPr="00F60D34">
        <w:rPr>
          <w:rFonts w:cs="Helvetica"/>
        </w:rPr>
        <w:t>ulicznego;</w:t>
      </w:r>
    </w:p>
    <w:p w14:paraId="144B79C4" w14:textId="77777777" w:rsidR="0027748D" w:rsidRPr="00F60D34" w:rsidRDefault="0027748D" w:rsidP="0027748D">
      <w:pPr>
        <w:autoSpaceDE w:val="0"/>
        <w:autoSpaceDN w:val="0"/>
        <w:adjustRightInd w:val="0"/>
        <w:spacing w:after="0" w:line="240" w:lineRule="auto"/>
        <w:jc w:val="both"/>
        <w:rPr>
          <w:rFonts w:cs="Helvetica"/>
        </w:rPr>
      </w:pPr>
      <w:r w:rsidRPr="00F60D34">
        <w:rPr>
          <w:rFonts w:cs="Helvetica"/>
        </w:rPr>
        <w:t>4) rozwój infrastruktury technicznej (szczególnie sieci kanalizacyjnej) i społecznej;</w:t>
      </w:r>
    </w:p>
    <w:p w14:paraId="2E8B0834" w14:textId="77777777" w:rsidR="0027748D" w:rsidRPr="00F60D34" w:rsidRDefault="0027748D" w:rsidP="0027748D">
      <w:pPr>
        <w:autoSpaceDE w:val="0"/>
        <w:autoSpaceDN w:val="0"/>
        <w:adjustRightInd w:val="0"/>
        <w:spacing w:after="0" w:line="240" w:lineRule="auto"/>
        <w:jc w:val="both"/>
        <w:rPr>
          <w:rFonts w:cs="Helvetica"/>
        </w:rPr>
      </w:pPr>
      <w:r w:rsidRPr="00F60D34">
        <w:rPr>
          <w:rFonts w:cs="Helvetica"/>
        </w:rPr>
        <w:t>5) realizacj</w:t>
      </w:r>
      <w:r>
        <w:rPr>
          <w:rFonts w:cs="Helvetica"/>
        </w:rPr>
        <w:t>ę</w:t>
      </w:r>
      <w:r w:rsidRPr="00F60D34">
        <w:rPr>
          <w:rFonts w:cs="Helvetica"/>
        </w:rPr>
        <w:t xml:space="preserve"> ogólnodost</w:t>
      </w:r>
      <w:r>
        <w:rPr>
          <w:rFonts w:cs="TTE225E2A8t00"/>
        </w:rPr>
        <w:t>ę</w:t>
      </w:r>
      <w:r w:rsidRPr="00F60D34">
        <w:rPr>
          <w:rFonts w:cs="Helvetica"/>
        </w:rPr>
        <w:t>pnych terenów zieleni urz</w:t>
      </w:r>
      <w:r>
        <w:rPr>
          <w:rFonts w:cs="TTE225E2A8t00"/>
        </w:rPr>
        <w:t>ą</w:t>
      </w:r>
      <w:r w:rsidRPr="00F60D34">
        <w:rPr>
          <w:rFonts w:cs="Helvetica"/>
        </w:rPr>
        <w:t>dzonej oraz obiektów sportowo</w:t>
      </w:r>
      <w:r>
        <w:rPr>
          <w:rFonts w:cs="Helvetica"/>
        </w:rPr>
        <w:t>-</w:t>
      </w:r>
      <w:r w:rsidRPr="00F60D34">
        <w:rPr>
          <w:rFonts w:cs="Helvetica"/>
        </w:rPr>
        <w:t>rekreacyjnych;</w:t>
      </w:r>
    </w:p>
    <w:p w14:paraId="26C68EFB" w14:textId="77777777" w:rsidR="0027748D" w:rsidRPr="00F60D34" w:rsidRDefault="0027748D" w:rsidP="0027748D">
      <w:pPr>
        <w:autoSpaceDE w:val="0"/>
        <w:autoSpaceDN w:val="0"/>
        <w:adjustRightInd w:val="0"/>
        <w:spacing w:after="0" w:line="240" w:lineRule="auto"/>
        <w:jc w:val="both"/>
        <w:rPr>
          <w:rFonts w:cs="Helvetica"/>
        </w:rPr>
      </w:pPr>
      <w:r w:rsidRPr="00F60D34">
        <w:rPr>
          <w:rFonts w:cs="Helvetica"/>
        </w:rPr>
        <w:t>6) rozwój i zachowanie funkcji pozarolniczych, poprzez ochron</w:t>
      </w:r>
      <w:r>
        <w:rPr>
          <w:rFonts w:cs="TTE225E2A8t00"/>
        </w:rPr>
        <w:t>ę ś</w:t>
      </w:r>
      <w:r w:rsidRPr="00F60D34">
        <w:rPr>
          <w:rFonts w:cs="Helvetica"/>
        </w:rPr>
        <w:t>rodowiska na obszarach</w:t>
      </w:r>
      <w:r>
        <w:rPr>
          <w:rFonts w:cs="Helvetica"/>
        </w:rPr>
        <w:t xml:space="preserve"> </w:t>
      </w:r>
      <w:r w:rsidRPr="00F60D34">
        <w:rPr>
          <w:rFonts w:cs="Helvetica"/>
        </w:rPr>
        <w:t>wiejskich, zachowanie ró</w:t>
      </w:r>
      <w:r>
        <w:rPr>
          <w:rFonts w:cs="TTE225E2A8t00"/>
        </w:rPr>
        <w:t>ż</w:t>
      </w:r>
      <w:r w:rsidRPr="00F60D34">
        <w:rPr>
          <w:rFonts w:cs="Helvetica"/>
        </w:rPr>
        <w:t>norodno</w:t>
      </w:r>
      <w:r>
        <w:rPr>
          <w:rFonts w:cs="TTE225E2A8t00"/>
        </w:rPr>
        <w:t>ś</w:t>
      </w:r>
      <w:r w:rsidRPr="00F60D34">
        <w:rPr>
          <w:rFonts w:cs="Helvetica"/>
        </w:rPr>
        <w:t>ci biologicznej i krajobrazu;</w:t>
      </w:r>
    </w:p>
    <w:p w14:paraId="2A67EFBA" w14:textId="77777777" w:rsidR="0027748D" w:rsidRPr="00F60D34" w:rsidRDefault="0027748D" w:rsidP="0027748D">
      <w:pPr>
        <w:autoSpaceDE w:val="0"/>
        <w:autoSpaceDN w:val="0"/>
        <w:adjustRightInd w:val="0"/>
        <w:spacing w:after="0" w:line="240" w:lineRule="auto"/>
        <w:jc w:val="both"/>
        <w:rPr>
          <w:rFonts w:cs="Helvetica"/>
        </w:rPr>
      </w:pPr>
      <w:r w:rsidRPr="00F60D34">
        <w:rPr>
          <w:rFonts w:cs="Helvetica"/>
        </w:rPr>
        <w:t>7) pobudzenie aktywno</w:t>
      </w:r>
      <w:r>
        <w:rPr>
          <w:rFonts w:cs="TTE225E2A8t00"/>
        </w:rPr>
        <w:t>ś</w:t>
      </w:r>
      <w:r w:rsidRPr="00F60D34">
        <w:rPr>
          <w:rFonts w:cs="Helvetica"/>
        </w:rPr>
        <w:t xml:space="preserve">ci </w:t>
      </w:r>
      <w:r>
        <w:rPr>
          <w:rFonts w:cs="TTE225E2A8t00"/>
        </w:rPr>
        <w:t>ś</w:t>
      </w:r>
      <w:r w:rsidRPr="00F60D34">
        <w:rPr>
          <w:rFonts w:cs="Helvetica"/>
        </w:rPr>
        <w:t>rodowisk lokalnych oraz organizacj</w:t>
      </w:r>
      <w:r>
        <w:rPr>
          <w:rFonts w:cs="Helvetica"/>
        </w:rPr>
        <w:t>ę</w:t>
      </w:r>
      <w:r w:rsidRPr="00F60D34">
        <w:rPr>
          <w:rFonts w:cs="Helvetica"/>
        </w:rPr>
        <w:t xml:space="preserve"> imprez plenerowych</w:t>
      </w:r>
      <w:r>
        <w:rPr>
          <w:rFonts w:cs="Helvetica"/>
        </w:rPr>
        <w:t xml:space="preserve"> </w:t>
      </w:r>
      <w:r w:rsidRPr="00F60D34">
        <w:rPr>
          <w:rFonts w:cs="Helvetica"/>
        </w:rPr>
        <w:t>integruj</w:t>
      </w:r>
      <w:r>
        <w:rPr>
          <w:rFonts w:cs="TTE225E2A8t00"/>
        </w:rPr>
        <w:t>ą</w:t>
      </w:r>
      <w:r w:rsidRPr="00F60D34">
        <w:rPr>
          <w:rFonts w:cs="Helvetica"/>
        </w:rPr>
        <w:t>cych społeczno</w:t>
      </w:r>
      <w:r>
        <w:rPr>
          <w:rFonts w:cs="TTE225E2A8t00"/>
        </w:rPr>
        <w:t>ść</w:t>
      </w:r>
      <w:r w:rsidRPr="00F60D34">
        <w:rPr>
          <w:rFonts w:cs="TTE225E2A8t00"/>
        </w:rPr>
        <w:t xml:space="preserve"> </w:t>
      </w:r>
      <w:r w:rsidRPr="00F60D34">
        <w:rPr>
          <w:rFonts w:cs="Helvetica"/>
        </w:rPr>
        <w:t>lokaln</w:t>
      </w:r>
      <w:r>
        <w:rPr>
          <w:rFonts w:cs="TTE225E2A8t00"/>
        </w:rPr>
        <w:t>ą</w:t>
      </w:r>
      <w:r w:rsidRPr="00F60D34">
        <w:rPr>
          <w:rFonts w:cs="Helvetica"/>
        </w:rPr>
        <w:t>.</w:t>
      </w:r>
      <w:r>
        <w:rPr>
          <w:rFonts w:cs="Helvetica"/>
        </w:rPr>
        <w:t>”</w:t>
      </w:r>
    </w:p>
    <w:p w14:paraId="7064836A" w14:textId="77777777" w:rsidR="0027748D" w:rsidRPr="002508D6" w:rsidRDefault="0027748D" w:rsidP="0027748D">
      <w:pPr>
        <w:autoSpaceDE w:val="0"/>
        <w:autoSpaceDN w:val="0"/>
        <w:adjustRightInd w:val="0"/>
        <w:spacing w:after="0" w:line="240" w:lineRule="auto"/>
        <w:jc w:val="both"/>
      </w:pPr>
    </w:p>
    <w:p w14:paraId="5B127956" w14:textId="77777777" w:rsidR="0027748D" w:rsidRDefault="0027748D" w:rsidP="0027748D">
      <w:pPr>
        <w:pStyle w:val="Tekstpodstawowy"/>
        <w:jc w:val="both"/>
        <w:rPr>
          <w:rFonts w:asciiTheme="minorHAnsi" w:hAnsiTheme="minorHAnsi"/>
          <w:sz w:val="22"/>
          <w:szCs w:val="22"/>
        </w:rPr>
      </w:pPr>
      <w:r w:rsidRPr="00B9735C">
        <w:rPr>
          <w:rFonts w:asciiTheme="minorHAnsi" w:hAnsiTheme="minorHAnsi"/>
          <w:sz w:val="22"/>
          <w:szCs w:val="22"/>
        </w:rPr>
        <w:t xml:space="preserve">Zgodnie z powyżej przytoczonymi zapisami </w:t>
      </w:r>
      <w:r w:rsidRPr="00B9735C">
        <w:rPr>
          <w:rFonts w:asciiTheme="minorHAnsi" w:hAnsiTheme="minorHAnsi"/>
          <w:i/>
          <w:sz w:val="22"/>
          <w:szCs w:val="22"/>
        </w:rPr>
        <w:t>Studium uwarunkowań i kierunków zagospodarowania przestrzennego Miasta i Gminy Drobin</w:t>
      </w:r>
      <w:r w:rsidRPr="00B9735C">
        <w:rPr>
          <w:rFonts w:asciiTheme="minorHAnsi" w:hAnsiTheme="minorHAnsi"/>
          <w:sz w:val="22"/>
          <w:szCs w:val="22"/>
        </w:rPr>
        <w:t xml:space="preserve">, zdefiniowany w niniejszym Programie Rewitalizacji Miasta i Gminy Drobin obszar rewitalizacji obejmuje centrum Drobina oraz </w:t>
      </w:r>
      <w:r>
        <w:rPr>
          <w:rFonts w:asciiTheme="minorHAnsi" w:hAnsiTheme="minorHAnsi"/>
          <w:sz w:val="22"/>
          <w:szCs w:val="22"/>
        </w:rPr>
        <w:t>centralne fragmenty sołectw:</w:t>
      </w:r>
      <w:r w:rsidRPr="00B9735C">
        <w:rPr>
          <w:rFonts w:asciiTheme="minorHAnsi" w:hAnsiTheme="minorHAnsi"/>
          <w:sz w:val="22"/>
          <w:szCs w:val="22"/>
        </w:rPr>
        <w:t xml:space="preserve"> </w:t>
      </w:r>
      <w:r w:rsidRPr="00B9735C">
        <w:rPr>
          <w:rFonts w:asciiTheme="minorHAnsi" w:hAnsiTheme="minorHAnsi" w:cs="Helvetica"/>
          <w:sz w:val="22"/>
          <w:szCs w:val="22"/>
        </w:rPr>
        <w:t>Ł</w:t>
      </w:r>
      <w:r w:rsidRPr="00B9735C">
        <w:rPr>
          <w:rFonts w:asciiTheme="minorHAnsi" w:hAnsiTheme="minorHAnsi" w:cs="TTE225E2A8t00"/>
          <w:sz w:val="22"/>
          <w:szCs w:val="22"/>
        </w:rPr>
        <w:t>ę</w:t>
      </w:r>
      <w:r w:rsidRPr="00B9735C">
        <w:rPr>
          <w:rFonts w:asciiTheme="minorHAnsi" w:hAnsiTheme="minorHAnsi" w:cs="Helvetica"/>
          <w:sz w:val="22"/>
          <w:szCs w:val="22"/>
        </w:rPr>
        <w:t>g Probostwo</w:t>
      </w:r>
      <w:r>
        <w:rPr>
          <w:rFonts w:asciiTheme="minorHAnsi" w:hAnsiTheme="minorHAnsi" w:cs="Helvetica"/>
          <w:sz w:val="22"/>
          <w:szCs w:val="22"/>
        </w:rPr>
        <w:t>,</w:t>
      </w:r>
      <w:r w:rsidRPr="00B9735C">
        <w:rPr>
          <w:rFonts w:asciiTheme="minorHAnsi" w:hAnsiTheme="minorHAnsi" w:cs="Helvetica"/>
          <w:sz w:val="22"/>
          <w:szCs w:val="22"/>
        </w:rPr>
        <w:t xml:space="preserve"> Kozłowo</w:t>
      </w:r>
      <w:r>
        <w:rPr>
          <w:rFonts w:asciiTheme="minorHAnsi" w:hAnsiTheme="minorHAnsi" w:cs="Helvetica"/>
          <w:sz w:val="22"/>
          <w:szCs w:val="22"/>
        </w:rPr>
        <w:t>,</w:t>
      </w:r>
      <w:r w:rsidRPr="00B9735C">
        <w:rPr>
          <w:rFonts w:asciiTheme="minorHAnsi" w:hAnsiTheme="minorHAnsi"/>
          <w:sz w:val="22"/>
          <w:szCs w:val="22"/>
        </w:rPr>
        <w:t xml:space="preserve"> Nagórki Dobrskie  oraz Setropie, któr</w:t>
      </w:r>
      <w:r>
        <w:rPr>
          <w:rFonts w:asciiTheme="minorHAnsi" w:hAnsiTheme="minorHAnsi"/>
          <w:sz w:val="22"/>
          <w:szCs w:val="22"/>
        </w:rPr>
        <w:t xml:space="preserve">e cechują się </w:t>
      </w:r>
      <w:r w:rsidRPr="00B9735C">
        <w:rPr>
          <w:rFonts w:asciiTheme="minorHAnsi" w:hAnsiTheme="minorHAnsi" w:cs="Helvetica"/>
          <w:sz w:val="22"/>
          <w:szCs w:val="22"/>
        </w:rPr>
        <w:t>koncentracjami zabudowy i kształtuj</w:t>
      </w:r>
      <w:r w:rsidRPr="00B9735C">
        <w:rPr>
          <w:rFonts w:asciiTheme="minorHAnsi" w:hAnsiTheme="minorHAnsi" w:cs="TTE225E2A8t00"/>
          <w:sz w:val="22"/>
          <w:szCs w:val="22"/>
        </w:rPr>
        <w:t>ą</w:t>
      </w:r>
      <w:r w:rsidRPr="00B9735C">
        <w:rPr>
          <w:rFonts w:asciiTheme="minorHAnsi" w:hAnsiTheme="minorHAnsi" w:cs="Helvetica"/>
          <w:sz w:val="22"/>
          <w:szCs w:val="22"/>
        </w:rPr>
        <w:t>cymi si</w:t>
      </w:r>
      <w:r w:rsidRPr="00B9735C">
        <w:rPr>
          <w:rFonts w:asciiTheme="minorHAnsi" w:hAnsiTheme="minorHAnsi" w:cs="TTE225E2A8t00"/>
          <w:sz w:val="22"/>
          <w:szCs w:val="22"/>
        </w:rPr>
        <w:t xml:space="preserve">ę </w:t>
      </w:r>
      <w:r w:rsidRPr="00B9735C">
        <w:rPr>
          <w:rFonts w:asciiTheme="minorHAnsi" w:hAnsiTheme="minorHAnsi" w:cs="Helvetica"/>
          <w:sz w:val="22"/>
          <w:szCs w:val="22"/>
        </w:rPr>
        <w:t>centrami</w:t>
      </w:r>
      <w:r>
        <w:rPr>
          <w:rFonts w:asciiTheme="minorHAnsi" w:hAnsiTheme="minorHAnsi"/>
          <w:sz w:val="22"/>
          <w:szCs w:val="22"/>
        </w:rPr>
        <w:t>, a</w:t>
      </w:r>
      <w:r w:rsidRPr="00B9735C">
        <w:rPr>
          <w:rFonts w:asciiTheme="minorHAnsi" w:hAnsiTheme="minorHAnsi"/>
          <w:sz w:val="22"/>
          <w:szCs w:val="22"/>
        </w:rPr>
        <w:t xml:space="preserve"> sołectwa </w:t>
      </w:r>
      <w:r w:rsidRPr="00B9735C">
        <w:rPr>
          <w:rFonts w:asciiTheme="minorHAnsi" w:hAnsiTheme="minorHAnsi" w:cs="Helvetica"/>
          <w:sz w:val="22"/>
          <w:szCs w:val="22"/>
        </w:rPr>
        <w:t>Ł</w:t>
      </w:r>
      <w:r w:rsidRPr="00B9735C">
        <w:rPr>
          <w:rFonts w:asciiTheme="minorHAnsi" w:hAnsiTheme="minorHAnsi" w:cs="TTE225E2A8t00"/>
          <w:sz w:val="22"/>
          <w:szCs w:val="22"/>
        </w:rPr>
        <w:t>ę</w:t>
      </w:r>
      <w:r w:rsidRPr="00B9735C">
        <w:rPr>
          <w:rFonts w:asciiTheme="minorHAnsi" w:hAnsiTheme="minorHAnsi" w:cs="Helvetica"/>
          <w:sz w:val="22"/>
          <w:szCs w:val="22"/>
        </w:rPr>
        <w:t>g Probostwo i Kozłowo</w:t>
      </w:r>
      <w:r w:rsidRPr="00B9735C">
        <w:rPr>
          <w:rFonts w:asciiTheme="minorHAnsi" w:hAnsiTheme="minorHAnsi"/>
          <w:sz w:val="22"/>
          <w:szCs w:val="22"/>
        </w:rPr>
        <w:t xml:space="preserve"> </w:t>
      </w:r>
      <w:r>
        <w:rPr>
          <w:rFonts w:asciiTheme="minorHAnsi" w:hAnsiTheme="minorHAnsi"/>
          <w:sz w:val="22"/>
          <w:szCs w:val="22"/>
        </w:rPr>
        <w:t xml:space="preserve">są ponadto </w:t>
      </w:r>
      <w:r w:rsidRPr="00B9735C">
        <w:rPr>
          <w:rFonts w:asciiTheme="minorHAnsi" w:hAnsiTheme="minorHAnsi"/>
          <w:sz w:val="22"/>
          <w:szCs w:val="22"/>
        </w:rPr>
        <w:t xml:space="preserve">wymienione w </w:t>
      </w:r>
      <w:r w:rsidRPr="001E3019">
        <w:rPr>
          <w:rFonts w:asciiTheme="minorHAnsi" w:hAnsiTheme="minorHAnsi"/>
          <w:i/>
          <w:sz w:val="22"/>
          <w:szCs w:val="22"/>
        </w:rPr>
        <w:t>Studium</w:t>
      </w:r>
      <w:r w:rsidRPr="00B9735C">
        <w:rPr>
          <w:rFonts w:asciiTheme="minorHAnsi" w:hAnsiTheme="minorHAnsi"/>
          <w:sz w:val="22"/>
          <w:szCs w:val="22"/>
        </w:rPr>
        <w:t xml:space="preserve"> jako k</w:t>
      </w:r>
      <w:r>
        <w:rPr>
          <w:rFonts w:asciiTheme="minorHAnsi" w:hAnsiTheme="minorHAnsi"/>
          <w:sz w:val="22"/>
          <w:szCs w:val="22"/>
        </w:rPr>
        <w:t>ształtujące się ośrodki lokalne.</w:t>
      </w:r>
      <w:r w:rsidRPr="00B9735C">
        <w:rPr>
          <w:rFonts w:asciiTheme="minorHAnsi" w:hAnsiTheme="minorHAnsi"/>
          <w:sz w:val="22"/>
          <w:szCs w:val="22"/>
        </w:rPr>
        <w:t xml:space="preserve"> </w:t>
      </w:r>
      <w:r w:rsidRPr="001E3019">
        <w:rPr>
          <w:rFonts w:asciiTheme="minorHAnsi" w:hAnsiTheme="minorHAnsi"/>
          <w:sz w:val="22"/>
          <w:szCs w:val="22"/>
        </w:rPr>
        <w:t xml:space="preserve">Wszystkie te miejscowości cechuje występowanie mocno zdegradowanych (poza Łęgiem) obiektów kulturowych oraz wysoki wskaźnik potrzeb rewitalizacyjnych (pozycje </w:t>
      </w:r>
      <w:r>
        <w:rPr>
          <w:rFonts w:asciiTheme="minorHAnsi" w:hAnsiTheme="minorHAnsi"/>
          <w:sz w:val="22"/>
          <w:szCs w:val="22"/>
        </w:rPr>
        <w:t>1</w:t>
      </w:r>
      <w:r w:rsidRPr="001E3019">
        <w:rPr>
          <w:rFonts w:asciiTheme="minorHAnsi" w:hAnsiTheme="minorHAnsi"/>
          <w:sz w:val="22"/>
          <w:szCs w:val="22"/>
        </w:rPr>
        <w:t>-3 i 5-6 w będącym efektem analizy rankingu). Należą one też do największych ośrodków osadniczych w gminie.</w:t>
      </w:r>
      <w:r>
        <w:rPr>
          <w:rFonts w:asciiTheme="minorHAnsi" w:hAnsiTheme="minorHAnsi"/>
          <w:sz w:val="22"/>
          <w:szCs w:val="22"/>
        </w:rPr>
        <w:t xml:space="preserve"> </w:t>
      </w:r>
    </w:p>
    <w:p w14:paraId="6EC5AD95" w14:textId="77777777" w:rsidR="0027748D" w:rsidRPr="002A777A" w:rsidRDefault="0027748D" w:rsidP="0027748D">
      <w:pPr>
        <w:pStyle w:val="Tekstpodstawowy"/>
        <w:jc w:val="both"/>
        <w:rPr>
          <w:rFonts w:asciiTheme="minorHAnsi" w:hAnsiTheme="minorHAnsi"/>
          <w:sz w:val="22"/>
          <w:szCs w:val="22"/>
        </w:rPr>
      </w:pPr>
      <w:r w:rsidRPr="002A777A">
        <w:rPr>
          <w:rFonts w:asciiTheme="minorHAnsi" w:hAnsiTheme="minorHAnsi"/>
          <w:sz w:val="22"/>
          <w:szCs w:val="22"/>
        </w:rPr>
        <w:t xml:space="preserve">Odnoszące się do tak zdefiniowanego obszaru działania rewitalizacyjne będzie cechowała większa efektywność ekonomiczna i społeczna. Jednocześnie będą one wspomagać proces koncentracji osadnictwa ograniczający koszty świadczenia usług publicznych i zwiększający ich dostępność dla mieszkańców gminy. Pozwoli to </w:t>
      </w:r>
      <w:r>
        <w:rPr>
          <w:rFonts w:asciiTheme="minorHAnsi" w:hAnsiTheme="minorHAnsi"/>
          <w:sz w:val="22"/>
          <w:szCs w:val="22"/>
        </w:rPr>
        <w:t xml:space="preserve">na </w:t>
      </w:r>
      <w:r w:rsidRPr="002A777A">
        <w:rPr>
          <w:rFonts w:asciiTheme="minorHAnsi" w:hAnsiTheme="minorHAnsi"/>
          <w:sz w:val="22"/>
          <w:szCs w:val="22"/>
        </w:rPr>
        <w:t>wykształcenie w gminie Drobin ośrodków wzrostu osiągających poziom nasycenia infrastrukturą i kapitałem społecznym</w:t>
      </w:r>
      <w:r>
        <w:rPr>
          <w:rFonts w:asciiTheme="minorHAnsi" w:hAnsiTheme="minorHAnsi"/>
          <w:sz w:val="22"/>
          <w:szCs w:val="22"/>
        </w:rPr>
        <w:t>,</w:t>
      </w:r>
      <w:r w:rsidRPr="002A777A">
        <w:rPr>
          <w:rFonts w:asciiTheme="minorHAnsi" w:hAnsiTheme="minorHAnsi"/>
          <w:sz w:val="22"/>
          <w:szCs w:val="22"/>
        </w:rPr>
        <w:t xml:space="preserve"> </w:t>
      </w:r>
      <w:r>
        <w:rPr>
          <w:rFonts w:asciiTheme="minorHAnsi" w:hAnsiTheme="minorHAnsi"/>
          <w:sz w:val="22"/>
          <w:szCs w:val="22"/>
        </w:rPr>
        <w:t>który umożliwi</w:t>
      </w:r>
      <w:r w:rsidRPr="002A777A">
        <w:rPr>
          <w:rFonts w:asciiTheme="minorHAnsi" w:hAnsiTheme="minorHAnsi"/>
          <w:sz w:val="22"/>
          <w:szCs w:val="22"/>
        </w:rPr>
        <w:t xml:space="preserve"> trwały rozwój całej społeczności gminy.</w:t>
      </w:r>
    </w:p>
    <w:p w14:paraId="30A12910" w14:textId="77777777" w:rsidR="0027748D" w:rsidRPr="00533AC6" w:rsidRDefault="0027748D" w:rsidP="0027748D">
      <w:pPr>
        <w:pStyle w:val="Tekstpodstawowy"/>
        <w:jc w:val="center"/>
        <w:rPr>
          <w:rFonts w:asciiTheme="minorHAnsi" w:hAnsiTheme="minorHAnsi"/>
          <w:sz w:val="22"/>
          <w:szCs w:val="22"/>
        </w:rPr>
      </w:pPr>
      <w:r w:rsidRPr="00533AC6">
        <w:rPr>
          <w:rFonts w:asciiTheme="minorHAnsi" w:hAnsiTheme="minorHAnsi"/>
          <w:b/>
        </w:rPr>
        <w:t>Ryc.38.</w:t>
      </w:r>
      <w:r>
        <w:rPr>
          <w:rFonts w:asciiTheme="minorHAnsi" w:hAnsiTheme="minorHAnsi"/>
          <w:b/>
        </w:rPr>
        <w:t xml:space="preserve"> Obszar rewitalizacji w gminie </w:t>
      </w:r>
      <w:commentRangeStart w:id="2267"/>
      <w:r>
        <w:rPr>
          <w:rFonts w:asciiTheme="minorHAnsi" w:hAnsiTheme="minorHAnsi"/>
          <w:b/>
        </w:rPr>
        <w:t>Drobin</w:t>
      </w:r>
      <w:commentRangeEnd w:id="2267"/>
      <w:r w:rsidR="003428C9">
        <w:rPr>
          <w:rStyle w:val="Odwoaniedokomentarza"/>
        </w:rPr>
        <w:commentReference w:id="2267"/>
      </w:r>
    </w:p>
    <w:p w14:paraId="31B10F13" w14:textId="77777777" w:rsidR="0027748D" w:rsidRDefault="0027748D" w:rsidP="0027748D">
      <w:pPr>
        <w:pStyle w:val="Tekstpodstawowy"/>
        <w:jc w:val="center"/>
        <w:rPr>
          <w:rFonts w:asciiTheme="minorHAnsi" w:hAnsiTheme="minorHAnsi"/>
          <w:sz w:val="22"/>
          <w:szCs w:val="22"/>
        </w:rPr>
      </w:pPr>
      <w:commentRangeStart w:id="2268"/>
      <w:commentRangeStart w:id="2269"/>
      <w:r>
        <w:rPr>
          <w:rFonts w:asciiTheme="minorHAnsi" w:hAnsiTheme="minorHAnsi"/>
          <w:noProof/>
          <w:sz w:val="22"/>
          <w:szCs w:val="22"/>
        </w:rPr>
        <w:lastRenderedPageBreak/>
        <w:drawing>
          <wp:inline distT="0" distB="0" distL="0" distR="0" wp14:anchorId="6CF20E6C" wp14:editId="1D202F69">
            <wp:extent cx="5588000" cy="3813641"/>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8000" cy="3813641"/>
                    </a:xfrm>
                    <a:prstGeom prst="rect">
                      <a:avLst/>
                    </a:prstGeom>
                    <a:noFill/>
                    <a:ln>
                      <a:noFill/>
                    </a:ln>
                  </pic:spPr>
                </pic:pic>
              </a:graphicData>
            </a:graphic>
          </wp:inline>
        </w:drawing>
      </w:r>
      <w:commentRangeEnd w:id="2268"/>
      <w:r w:rsidR="00F04656">
        <w:rPr>
          <w:rStyle w:val="Odwoaniedokomentarza"/>
        </w:rPr>
        <w:commentReference w:id="2268"/>
      </w:r>
      <w:commentRangeEnd w:id="2269"/>
      <w:r w:rsidR="00B475B7">
        <w:rPr>
          <w:rStyle w:val="Odwoaniedokomentarza"/>
        </w:rPr>
        <w:commentReference w:id="2269"/>
      </w:r>
    </w:p>
    <w:p w14:paraId="709C1195" w14:textId="77777777" w:rsidR="0027748D" w:rsidRDefault="0027748D" w:rsidP="0027748D">
      <w:pPr>
        <w:pStyle w:val="Tekstpodstawowy"/>
        <w:jc w:val="both"/>
        <w:rPr>
          <w:rFonts w:asciiTheme="minorHAnsi" w:hAnsiTheme="minorHAnsi"/>
          <w:sz w:val="22"/>
          <w:szCs w:val="22"/>
        </w:rPr>
      </w:pPr>
    </w:p>
    <w:p w14:paraId="2E5B7E7C" w14:textId="77777777" w:rsidR="0027748D" w:rsidRDefault="0027748D" w:rsidP="0027748D">
      <w:pPr>
        <w:pStyle w:val="Tekstpodstawowy"/>
        <w:jc w:val="both"/>
        <w:rPr>
          <w:rFonts w:asciiTheme="minorHAnsi" w:hAnsiTheme="minorHAnsi"/>
          <w:sz w:val="22"/>
          <w:szCs w:val="22"/>
        </w:rPr>
      </w:pPr>
      <w:r w:rsidRPr="002A777A">
        <w:rPr>
          <w:rFonts w:asciiTheme="minorHAnsi" w:hAnsiTheme="minorHAnsi"/>
          <w:sz w:val="22"/>
          <w:szCs w:val="22"/>
        </w:rPr>
        <w:t>Obszar rewitalizacji obejmuje</w:t>
      </w:r>
      <w:r>
        <w:rPr>
          <w:rFonts w:asciiTheme="minorHAnsi" w:hAnsiTheme="minorHAnsi"/>
          <w:sz w:val="22"/>
          <w:szCs w:val="22"/>
        </w:rPr>
        <w:t xml:space="preserve"> powierzchnię 1886,35 ha, co stanowi 13,05</w:t>
      </w:r>
      <w:r w:rsidRPr="002A777A">
        <w:rPr>
          <w:rFonts w:asciiTheme="minorHAnsi" w:hAnsiTheme="minorHAnsi"/>
          <w:sz w:val="22"/>
          <w:szCs w:val="22"/>
        </w:rPr>
        <w:t xml:space="preserve">% ogólnej powierzchni gminy Drobin. Zamieszkuje go (stan na 31.12.2016 r.) </w:t>
      </w:r>
      <w:r w:rsidRPr="00300F2E">
        <w:rPr>
          <w:rFonts w:asciiTheme="minorHAnsi" w:hAnsiTheme="minorHAnsi"/>
          <w:sz w:val="22"/>
          <w:szCs w:val="22"/>
        </w:rPr>
        <w:t>1.7</w:t>
      </w:r>
      <w:r w:rsidR="000C47C3">
        <w:rPr>
          <w:rFonts w:asciiTheme="minorHAnsi" w:hAnsiTheme="minorHAnsi"/>
          <w:sz w:val="22"/>
          <w:szCs w:val="22"/>
        </w:rPr>
        <w:t>79</w:t>
      </w:r>
      <w:r w:rsidRPr="00300F2E">
        <w:rPr>
          <w:rFonts w:asciiTheme="minorHAnsi" w:hAnsiTheme="minorHAnsi"/>
          <w:sz w:val="22"/>
          <w:szCs w:val="22"/>
        </w:rPr>
        <w:t xml:space="preserve"> osób, czyli 21,</w:t>
      </w:r>
      <w:r w:rsidR="000C47C3">
        <w:rPr>
          <w:rFonts w:asciiTheme="minorHAnsi" w:hAnsiTheme="minorHAnsi"/>
          <w:sz w:val="22"/>
          <w:szCs w:val="22"/>
        </w:rPr>
        <w:t>89</w:t>
      </w:r>
      <w:r w:rsidRPr="002A777A">
        <w:rPr>
          <w:rFonts w:asciiTheme="minorHAnsi" w:hAnsiTheme="minorHAnsi"/>
          <w:sz w:val="22"/>
          <w:szCs w:val="22"/>
        </w:rPr>
        <w:t xml:space="preserve"> % ogólnej liczby mieszkańców gminy.</w:t>
      </w:r>
    </w:p>
    <w:p w14:paraId="0710308B" w14:textId="77777777" w:rsidR="0027748D" w:rsidRPr="00CB5F9F" w:rsidRDefault="0027748D" w:rsidP="0027748D">
      <w:pPr>
        <w:pStyle w:val="Nagwek2"/>
        <w:jc w:val="center"/>
        <w:rPr>
          <w:rFonts w:asciiTheme="minorHAnsi" w:hAnsiTheme="minorHAnsi"/>
          <w:sz w:val="22"/>
          <w:szCs w:val="22"/>
        </w:rPr>
      </w:pPr>
      <w:r w:rsidRPr="00CB5F9F">
        <w:rPr>
          <w:rFonts w:asciiTheme="minorHAnsi" w:hAnsiTheme="minorHAnsi"/>
          <w:sz w:val="22"/>
          <w:szCs w:val="22"/>
          <w:shd w:val="clear" w:color="auto" w:fill="FFFFFF" w:themeFill="background1"/>
        </w:rPr>
        <w:t xml:space="preserve">Tab. </w:t>
      </w:r>
      <w:r w:rsidRPr="009B0B59">
        <w:rPr>
          <w:rFonts w:asciiTheme="minorHAnsi" w:hAnsiTheme="minorHAnsi"/>
          <w:sz w:val="22"/>
          <w:szCs w:val="22"/>
          <w:shd w:val="clear" w:color="auto" w:fill="FFFFFF" w:themeFill="background1"/>
        </w:rPr>
        <w:t>41.</w:t>
      </w:r>
      <w:r w:rsidRPr="00CB5F9F">
        <w:rPr>
          <w:rFonts w:asciiTheme="minorHAnsi" w:hAnsiTheme="minorHAnsi"/>
          <w:sz w:val="22"/>
          <w:szCs w:val="22"/>
          <w:shd w:val="clear" w:color="auto" w:fill="FFFFFF" w:themeFill="background1"/>
        </w:rPr>
        <w:t xml:space="preserve"> Powierzchnia i liczba mieszkańców obszaru rewitalizacji</w:t>
      </w:r>
    </w:p>
    <w:tbl>
      <w:tblPr>
        <w:tblStyle w:val="Tabela-Siatka"/>
        <w:tblW w:w="9212" w:type="dxa"/>
        <w:tblLook w:val="04A0" w:firstRow="1" w:lastRow="0" w:firstColumn="1" w:lastColumn="0" w:noHBand="0" w:noVBand="1"/>
      </w:tblPr>
      <w:tblGrid>
        <w:gridCol w:w="2093"/>
        <w:gridCol w:w="1417"/>
        <w:gridCol w:w="2016"/>
        <w:gridCol w:w="1528"/>
        <w:gridCol w:w="2158"/>
      </w:tblGrid>
      <w:tr w:rsidR="0027748D" w:rsidRPr="00CB5F9F" w14:paraId="66BD5EC8" w14:textId="77777777" w:rsidTr="0027748D">
        <w:tc>
          <w:tcPr>
            <w:tcW w:w="2093" w:type="dxa"/>
            <w:shd w:val="clear" w:color="auto" w:fill="D9D9D9" w:themeFill="background1" w:themeFillShade="D9"/>
          </w:tcPr>
          <w:p w14:paraId="132301A4" w14:textId="77777777" w:rsidR="0027748D" w:rsidRPr="00CB5F9F" w:rsidRDefault="0027748D" w:rsidP="0027748D">
            <w:pPr>
              <w:autoSpaceDE w:val="0"/>
              <w:jc w:val="center"/>
              <w:rPr>
                <w:rFonts w:asciiTheme="minorHAnsi" w:hAnsiTheme="minorHAnsi"/>
                <w:b/>
                <w:sz w:val="20"/>
                <w:szCs w:val="20"/>
              </w:rPr>
            </w:pPr>
          </w:p>
          <w:p w14:paraId="4102AC72" w14:textId="77777777" w:rsidR="0027748D" w:rsidRPr="00CB5F9F" w:rsidRDefault="0027748D" w:rsidP="0027748D">
            <w:pPr>
              <w:autoSpaceDE w:val="0"/>
              <w:jc w:val="center"/>
              <w:rPr>
                <w:rFonts w:asciiTheme="minorHAnsi" w:hAnsiTheme="minorHAnsi"/>
                <w:b/>
                <w:sz w:val="20"/>
                <w:szCs w:val="20"/>
              </w:rPr>
            </w:pPr>
            <w:r>
              <w:rPr>
                <w:rFonts w:asciiTheme="minorHAnsi" w:hAnsiTheme="minorHAnsi"/>
                <w:b/>
                <w:sz w:val="20"/>
                <w:szCs w:val="20"/>
              </w:rPr>
              <w:t>Podo</w:t>
            </w:r>
            <w:r w:rsidRPr="00CB5F9F">
              <w:rPr>
                <w:rFonts w:asciiTheme="minorHAnsi" w:hAnsiTheme="minorHAnsi"/>
                <w:b/>
                <w:sz w:val="20"/>
                <w:szCs w:val="20"/>
              </w:rPr>
              <w:t>bszar</w:t>
            </w:r>
            <w:r>
              <w:rPr>
                <w:rFonts w:asciiTheme="minorHAnsi" w:hAnsiTheme="minorHAnsi"/>
                <w:b/>
                <w:sz w:val="20"/>
                <w:szCs w:val="20"/>
              </w:rPr>
              <w:t xml:space="preserve"> rewitalizacji</w:t>
            </w:r>
          </w:p>
        </w:tc>
        <w:tc>
          <w:tcPr>
            <w:tcW w:w="1417" w:type="dxa"/>
            <w:shd w:val="clear" w:color="auto" w:fill="D9D9D9" w:themeFill="background1" w:themeFillShade="D9"/>
          </w:tcPr>
          <w:p w14:paraId="1E9E7047" w14:textId="77777777" w:rsidR="0027748D" w:rsidRPr="00CB5F9F" w:rsidRDefault="0027748D" w:rsidP="0027748D">
            <w:pPr>
              <w:autoSpaceDE w:val="0"/>
              <w:jc w:val="center"/>
              <w:rPr>
                <w:rFonts w:asciiTheme="minorHAnsi" w:hAnsiTheme="minorHAnsi"/>
                <w:b/>
                <w:sz w:val="20"/>
                <w:szCs w:val="20"/>
              </w:rPr>
            </w:pPr>
          </w:p>
          <w:p w14:paraId="3F46059F" w14:textId="77777777" w:rsidR="0027748D" w:rsidRPr="00CB5F9F" w:rsidRDefault="0027748D" w:rsidP="0027748D">
            <w:pPr>
              <w:autoSpaceDE w:val="0"/>
              <w:jc w:val="center"/>
              <w:rPr>
                <w:rFonts w:asciiTheme="minorHAnsi" w:hAnsiTheme="minorHAnsi"/>
                <w:b/>
                <w:sz w:val="20"/>
                <w:szCs w:val="20"/>
              </w:rPr>
            </w:pPr>
            <w:r w:rsidRPr="00CB5F9F">
              <w:rPr>
                <w:rFonts w:asciiTheme="minorHAnsi" w:hAnsiTheme="minorHAnsi"/>
                <w:b/>
                <w:sz w:val="20"/>
                <w:szCs w:val="20"/>
              </w:rPr>
              <w:t>Liczba mieszkańców</w:t>
            </w:r>
          </w:p>
        </w:tc>
        <w:tc>
          <w:tcPr>
            <w:tcW w:w="2016" w:type="dxa"/>
            <w:shd w:val="clear" w:color="auto" w:fill="D9D9D9" w:themeFill="background1" w:themeFillShade="D9"/>
          </w:tcPr>
          <w:p w14:paraId="7C527694" w14:textId="77777777" w:rsidR="0027748D" w:rsidRPr="00CB5F9F" w:rsidRDefault="0027748D" w:rsidP="0027748D">
            <w:pPr>
              <w:autoSpaceDE w:val="0"/>
              <w:jc w:val="center"/>
              <w:rPr>
                <w:rFonts w:asciiTheme="minorHAnsi" w:hAnsiTheme="minorHAnsi"/>
                <w:b/>
                <w:sz w:val="20"/>
                <w:szCs w:val="20"/>
              </w:rPr>
            </w:pPr>
            <w:r w:rsidRPr="00CB5F9F">
              <w:rPr>
                <w:rFonts w:asciiTheme="minorHAnsi" w:hAnsiTheme="minorHAnsi"/>
                <w:b/>
                <w:sz w:val="20"/>
                <w:szCs w:val="20"/>
              </w:rPr>
              <w:t>%</w:t>
            </w:r>
            <w:r w:rsidRPr="00CB5F9F">
              <w:rPr>
                <w:rFonts w:asciiTheme="minorHAnsi" w:hAnsiTheme="minorHAnsi"/>
                <w:b/>
                <w:sz w:val="20"/>
                <w:szCs w:val="20"/>
              </w:rPr>
              <w:br/>
              <w:t xml:space="preserve"> populacji gminy</w:t>
            </w:r>
          </w:p>
        </w:tc>
        <w:tc>
          <w:tcPr>
            <w:tcW w:w="1528" w:type="dxa"/>
            <w:shd w:val="clear" w:color="auto" w:fill="D9D9D9" w:themeFill="background1" w:themeFillShade="D9"/>
          </w:tcPr>
          <w:p w14:paraId="029C1976" w14:textId="77777777" w:rsidR="0027748D" w:rsidRPr="00CB5F9F" w:rsidRDefault="0027748D" w:rsidP="0027748D">
            <w:pPr>
              <w:autoSpaceDE w:val="0"/>
              <w:jc w:val="center"/>
              <w:rPr>
                <w:rFonts w:asciiTheme="minorHAnsi" w:hAnsiTheme="minorHAnsi"/>
                <w:b/>
                <w:sz w:val="20"/>
                <w:szCs w:val="20"/>
              </w:rPr>
            </w:pPr>
            <w:r w:rsidRPr="00CB5F9F">
              <w:rPr>
                <w:rFonts w:asciiTheme="minorHAnsi" w:hAnsiTheme="minorHAnsi"/>
                <w:b/>
                <w:sz w:val="20"/>
                <w:szCs w:val="20"/>
              </w:rPr>
              <w:t xml:space="preserve">Powierzchnia </w:t>
            </w:r>
            <w:r w:rsidRPr="00CB5F9F">
              <w:rPr>
                <w:rFonts w:asciiTheme="minorHAnsi" w:hAnsiTheme="minorHAnsi"/>
                <w:b/>
                <w:sz w:val="20"/>
                <w:szCs w:val="20"/>
              </w:rPr>
              <w:br/>
              <w:t>ha</w:t>
            </w:r>
          </w:p>
        </w:tc>
        <w:tc>
          <w:tcPr>
            <w:tcW w:w="2158" w:type="dxa"/>
            <w:shd w:val="clear" w:color="auto" w:fill="D9D9D9" w:themeFill="background1" w:themeFillShade="D9"/>
          </w:tcPr>
          <w:p w14:paraId="39896390" w14:textId="77777777" w:rsidR="0027748D" w:rsidRPr="00CB5F9F" w:rsidRDefault="0027748D" w:rsidP="0027748D">
            <w:pPr>
              <w:autoSpaceDE w:val="0"/>
              <w:jc w:val="center"/>
              <w:rPr>
                <w:rFonts w:asciiTheme="minorHAnsi" w:hAnsiTheme="minorHAnsi"/>
                <w:b/>
                <w:sz w:val="20"/>
                <w:szCs w:val="20"/>
              </w:rPr>
            </w:pPr>
            <w:r w:rsidRPr="00CB5F9F">
              <w:rPr>
                <w:rFonts w:asciiTheme="minorHAnsi" w:hAnsiTheme="minorHAnsi"/>
                <w:b/>
                <w:sz w:val="20"/>
                <w:szCs w:val="20"/>
              </w:rPr>
              <w:t>%</w:t>
            </w:r>
            <w:r w:rsidRPr="00CB5F9F">
              <w:rPr>
                <w:rFonts w:asciiTheme="minorHAnsi" w:hAnsiTheme="minorHAnsi"/>
                <w:b/>
                <w:sz w:val="20"/>
                <w:szCs w:val="20"/>
              </w:rPr>
              <w:br/>
              <w:t xml:space="preserve"> powierzchni gminy</w:t>
            </w:r>
          </w:p>
        </w:tc>
      </w:tr>
      <w:tr w:rsidR="0027748D" w:rsidRPr="00CB5F9F" w14:paraId="090FDBFD" w14:textId="77777777" w:rsidTr="0027748D">
        <w:tc>
          <w:tcPr>
            <w:tcW w:w="2093" w:type="dxa"/>
            <w:shd w:val="clear" w:color="auto" w:fill="F2F2F2" w:themeFill="background1" w:themeFillShade="F2"/>
          </w:tcPr>
          <w:p w14:paraId="09EA1CD7" w14:textId="77777777" w:rsidR="0027748D" w:rsidRPr="00CB5F9F" w:rsidRDefault="0027748D" w:rsidP="0027748D">
            <w:pPr>
              <w:autoSpaceDE w:val="0"/>
              <w:jc w:val="both"/>
              <w:rPr>
                <w:rFonts w:asciiTheme="minorHAnsi" w:hAnsiTheme="minorHAnsi"/>
                <w:sz w:val="20"/>
                <w:szCs w:val="20"/>
              </w:rPr>
            </w:pPr>
            <w:r w:rsidRPr="00CB5F9F">
              <w:rPr>
                <w:rFonts w:asciiTheme="minorHAnsi" w:hAnsiTheme="minorHAnsi"/>
                <w:sz w:val="20"/>
                <w:szCs w:val="20"/>
              </w:rPr>
              <w:t>Drobin</w:t>
            </w:r>
          </w:p>
        </w:tc>
        <w:tc>
          <w:tcPr>
            <w:tcW w:w="1417" w:type="dxa"/>
          </w:tcPr>
          <w:p w14:paraId="75611315" w14:textId="77777777" w:rsidR="0027748D" w:rsidRPr="00775580" w:rsidRDefault="0027748D" w:rsidP="0027748D">
            <w:pPr>
              <w:autoSpaceDE w:val="0"/>
              <w:jc w:val="right"/>
              <w:rPr>
                <w:rFonts w:asciiTheme="minorHAnsi" w:hAnsiTheme="minorHAnsi"/>
                <w:sz w:val="20"/>
                <w:szCs w:val="20"/>
              </w:rPr>
            </w:pPr>
            <w:r w:rsidRPr="00775580">
              <w:rPr>
                <w:rFonts w:asciiTheme="minorHAnsi" w:hAnsiTheme="minorHAnsi"/>
                <w:sz w:val="20"/>
                <w:szCs w:val="20"/>
              </w:rPr>
              <w:t xml:space="preserve">1.471                 </w:t>
            </w:r>
          </w:p>
        </w:tc>
        <w:tc>
          <w:tcPr>
            <w:tcW w:w="2016" w:type="dxa"/>
            <w:shd w:val="clear" w:color="auto" w:fill="F2F2F2" w:themeFill="background1" w:themeFillShade="F2"/>
          </w:tcPr>
          <w:p w14:paraId="28260890" w14:textId="77777777" w:rsidR="0027748D" w:rsidRPr="00775580" w:rsidRDefault="0027748D" w:rsidP="0027748D">
            <w:pPr>
              <w:autoSpaceDE w:val="0"/>
              <w:jc w:val="right"/>
              <w:rPr>
                <w:rFonts w:asciiTheme="minorHAnsi" w:hAnsiTheme="minorHAnsi"/>
                <w:sz w:val="20"/>
                <w:szCs w:val="20"/>
              </w:rPr>
            </w:pPr>
            <w:r w:rsidRPr="00775580">
              <w:rPr>
                <w:rFonts w:asciiTheme="minorHAnsi" w:hAnsiTheme="minorHAnsi"/>
                <w:sz w:val="20"/>
                <w:szCs w:val="20"/>
              </w:rPr>
              <w:t>18,10 %</w:t>
            </w:r>
          </w:p>
        </w:tc>
        <w:tc>
          <w:tcPr>
            <w:tcW w:w="1528" w:type="dxa"/>
          </w:tcPr>
          <w:p w14:paraId="56234092" w14:textId="77777777" w:rsidR="0027748D" w:rsidRPr="00CB5F9F" w:rsidRDefault="0027748D" w:rsidP="0027748D">
            <w:pPr>
              <w:autoSpaceDE w:val="0"/>
              <w:jc w:val="right"/>
              <w:rPr>
                <w:rFonts w:asciiTheme="minorHAnsi" w:hAnsiTheme="minorHAnsi"/>
                <w:sz w:val="20"/>
                <w:szCs w:val="20"/>
              </w:rPr>
            </w:pPr>
            <w:r>
              <w:rPr>
                <w:rFonts w:asciiTheme="minorHAnsi" w:hAnsiTheme="minorHAnsi"/>
                <w:sz w:val="20"/>
                <w:szCs w:val="20"/>
              </w:rPr>
              <w:t>99,</w:t>
            </w:r>
            <w:r w:rsidRPr="00CB5F9F">
              <w:rPr>
                <w:rFonts w:asciiTheme="minorHAnsi" w:hAnsiTheme="minorHAnsi"/>
                <w:sz w:val="20"/>
                <w:szCs w:val="20"/>
              </w:rPr>
              <w:t>48</w:t>
            </w:r>
          </w:p>
        </w:tc>
        <w:tc>
          <w:tcPr>
            <w:tcW w:w="2158" w:type="dxa"/>
            <w:shd w:val="clear" w:color="auto" w:fill="F2F2F2" w:themeFill="background1" w:themeFillShade="F2"/>
          </w:tcPr>
          <w:p w14:paraId="21710D16" w14:textId="77777777" w:rsidR="0027748D" w:rsidRPr="00CB5F9F" w:rsidRDefault="0027748D" w:rsidP="0027748D">
            <w:pPr>
              <w:autoSpaceDE w:val="0"/>
              <w:jc w:val="right"/>
              <w:rPr>
                <w:rFonts w:asciiTheme="minorHAnsi" w:hAnsiTheme="minorHAnsi"/>
                <w:sz w:val="20"/>
                <w:szCs w:val="20"/>
              </w:rPr>
            </w:pPr>
            <w:r w:rsidRPr="00CB5F9F">
              <w:rPr>
                <w:rFonts w:asciiTheme="minorHAnsi" w:hAnsiTheme="minorHAnsi"/>
                <w:sz w:val="20"/>
                <w:szCs w:val="20"/>
              </w:rPr>
              <w:t>0,69 %</w:t>
            </w:r>
          </w:p>
        </w:tc>
      </w:tr>
      <w:tr w:rsidR="0027748D" w:rsidRPr="00CB5F9F" w14:paraId="2F01552E" w14:textId="77777777" w:rsidTr="0027748D">
        <w:tc>
          <w:tcPr>
            <w:tcW w:w="2093" w:type="dxa"/>
            <w:shd w:val="clear" w:color="auto" w:fill="F2F2F2" w:themeFill="background1" w:themeFillShade="F2"/>
          </w:tcPr>
          <w:p w14:paraId="407727F7" w14:textId="77777777" w:rsidR="0027748D" w:rsidRPr="00CB5F9F" w:rsidRDefault="0027748D" w:rsidP="0027748D">
            <w:pPr>
              <w:autoSpaceDE w:val="0"/>
              <w:jc w:val="both"/>
              <w:rPr>
                <w:sz w:val="20"/>
                <w:szCs w:val="20"/>
              </w:rPr>
            </w:pPr>
            <w:r w:rsidRPr="00CB5F9F">
              <w:rPr>
                <w:sz w:val="20"/>
                <w:szCs w:val="20"/>
              </w:rPr>
              <w:t>Kozłowo</w:t>
            </w:r>
          </w:p>
        </w:tc>
        <w:tc>
          <w:tcPr>
            <w:tcW w:w="1417" w:type="dxa"/>
          </w:tcPr>
          <w:p w14:paraId="36450B45" w14:textId="77777777" w:rsidR="0027748D" w:rsidRPr="00300F2E" w:rsidRDefault="0027748D" w:rsidP="0027748D">
            <w:pPr>
              <w:autoSpaceDE w:val="0"/>
              <w:jc w:val="right"/>
              <w:rPr>
                <w:sz w:val="20"/>
                <w:szCs w:val="20"/>
              </w:rPr>
            </w:pPr>
            <w:r w:rsidRPr="00300F2E">
              <w:rPr>
                <w:sz w:val="20"/>
                <w:szCs w:val="20"/>
              </w:rPr>
              <w:t>62</w:t>
            </w:r>
          </w:p>
        </w:tc>
        <w:tc>
          <w:tcPr>
            <w:tcW w:w="2016" w:type="dxa"/>
            <w:shd w:val="clear" w:color="auto" w:fill="F2F2F2" w:themeFill="background1" w:themeFillShade="F2"/>
          </w:tcPr>
          <w:p w14:paraId="11CE160F" w14:textId="77777777" w:rsidR="0027748D" w:rsidRPr="001310B7" w:rsidRDefault="0027748D" w:rsidP="0027748D">
            <w:pPr>
              <w:autoSpaceDE w:val="0"/>
              <w:jc w:val="right"/>
              <w:rPr>
                <w:sz w:val="20"/>
                <w:szCs w:val="20"/>
                <w:highlight w:val="yellow"/>
              </w:rPr>
            </w:pPr>
            <w:r w:rsidRPr="00300F2E">
              <w:rPr>
                <w:sz w:val="20"/>
                <w:szCs w:val="20"/>
              </w:rPr>
              <w:t>0,76 %</w:t>
            </w:r>
          </w:p>
        </w:tc>
        <w:tc>
          <w:tcPr>
            <w:tcW w:w="1528" w:type="dxa"/>
          </w:tcPr>
          <w:p w14:paraId="2A30F592" w14:textId="77777777" w:rsidR="0027748D" w:rsidRPr="00CB5F9F" w:rsidRDefault="0027748D" w:rsidP="0027748D">
            <w:pPr>
              <w:autoSpaceDE w:val="0"/>
              <w:jc w:val="right"/>
              <w:rPr>
                <w:sz w:val="20"/>
                <w:szCs w:val="20"/>
              </w:rPr>
            </w:pPr>
            <w:r w:rsidRPr="00CB5F9F">
              <w:rPr>
                <w:sz w:val="20"/>
                <w:szCs w:val="20"/>
              </w:rPr>
              <w:t>5</w:t>
            </w:r>
            <w:r>
              <w:rPr>
                <w:sz w:val="20"/>
                <w:szCs w:val="20"/>
              </w:rPr>
              <w:t>70,</w:t>
            </w:r>
            <w:r w:rsidRPr="00CB5F9F">
              <w:rPr>
                <w:sz w:val="20"/>
                <w:szCs w:val="20"/>
              </w:rPr>
              <w:t>89</w:t>
            </w:r>
          </w:p>
        </w:tc>
        <w:tc>
          <w:tcPr>
            <w:tcW w:w="2158" w:type="dxa"/>
            <w:shd w:val="clear" w:color="auto" w:fill="F2F2F2" w:themeFill="background1" w:themeFillShade="F2"/>
          </w:tcPr>
          <w:p w14:paraId="3349BDC1" w14:textId="77777777" w:rsidR="0027748D" w:rsidRPr="00CB5F9F" w:rsidRDefault="0027748D" w:rsidP="0027748D">
            <w:pPr>
              <w:autoSpaceDE w:val="0"/>
              <w:jc w:val="right"/>
              <w:rPr>
                <w:sz w:val="20"/>
                <w:szCs w:val="20"/>
              </w:rPr>
            </w:pPr>
            <w:r>
              <w:rPr>
                <w:sz w:val="20"/>
                <w:szCs w:val="20"/>
              </w:rPr>
              <w:t>3,</w:t>
            </w:r>
            <w:r w:rsidRPr="00CB5F9F">
              <w:rPr>
                <w:sz w:val="20"/>
                <w:szCs w:val="20"/>
              </w:rPr>
              <w:t>90</w:t>
            </w:r>
            <w:r>
              <w:rPr>
                <w:sz w:val="20"/>
                <w:szCs w:val="20"/>
              </w:rPr>
              <w:t xml:space="preserve"> </w:t>
            </w:r>
            <w:r w:rsidRPr="00CB5F9F">
              <w:rPr>
                <w:sz w:val="20"/>
                <w:szCs w:val="20"/>
              </w:rPr>
              <w:t>%</w:t>
            </w:r>
          </w:p>
        </w:tc>
      </w:tr>
      <w:tr w:rsidR="0027748D" w:rsidRPr="00CB5F9F" w14:paraId="1DFEE8F1" w14:textId="77777777" w:rsidTr="0027748D">
        <w:tc>
          <w:tcPr>
            <w:tcW w:w="2093" w:type="dxa"/>
            <w:shd w:val="clear" w:color="auto" w:fill="F2F2F2" w:themeFill="background1" w:themeFillShade="F2"/>
          </w:tcPr>
          <w:p w14:paraId="612D84CD" w14:textId="77777777" w:rsidR="0027748D" w:rsidRPr="00CB5F9F" w:rsidRDefault="0027748D" w:rsidP="0027748D">
            <w:pPr>
              <w:autoSpaceDE w:val="0"/>
              <w:jc w:val="both"/>
              <w:rPr>
                <w:rFonts w:asciiTheme="minorHAnsi" w:hAnsiTheme="minorHAnsi"/>
                <w:sz w:val="20"/>
                <w:szCs w:val="20"/>
              </w:rPr>
            </w:pPr>
            <w:r w:rsidRPr="00CB5F9F">
              <w:rPr>
                <w:rFonts w:asciiTheme="minorHAnsi" w:hAnsiTheme="minorHAnsi"/>
                <w:sz w:val="20"/>
                <w:szCs w:val="20"/>
              </w:rPr>
              <w:t>Setropie</w:t>
            </w:r>
          </w:p>
        </w:tc>
        <w:tc>
          <w:tcPr>
            <w:tcW w:w="1417" w:type="dxa"/>
          </w:tcPr>
          <w:p w14:paraId="2A4C8411" w14:textId="77777777" w:rsidR="0027748D" w:rsidRPr="00300F2E" w:rsidRDefault="0027748D" w:rsidP="0027748D">
            <w:pPr>
              <w:autoSpaceDE w:val="0"/>
              <w:jc w:val="right"/>
              <w:rPr>
                <w:rFonts w:asciiTheme="minorHAnsi" w:hAnsiTheme="minorHAnsi"/>
                <w:sz w:val="20"/>
                <w:szCs w:val="20"/>
              </w:rPr>
            </w:pPr>
            <w:r>
              <w:rPr>
                <w:rFonts w:asciiTheme="minorHAnsi" w:hAnsiTheme="minorHAnsi"/>
                <w:sz w:val="20"/>
                <w:szCs w:val="20"/>
              </w:rPr>
              <w:t>46</w:t>
            </w:r>
            <w:r w:rsidRPr="00300F2E">
              <w:rPr>
                <w:rFonts w:asciiTheme="minorHAnsi" w:hAnsiTheme="minorHAnsi"/>
                <w:sz w:val="20"/>
                <w:szCs w:val="20"/>
              </w:rPr>
              <w:t xml:space="preserve">               </w:t>
            </w:r>
          </w:p>
        </w:tc>
        <w:tc>
          <w:tcPr>
            <w:tcW w:w="2016" w:type="dxa"/>
            <w:shd w:val="clear" w:color="auto" w:fill="F2F2F2" w:themeFill="background1" w:themeFillShade="F2"/>
          </w:tcPr>
          <w:p w14:paraId="5473409D" w14:textId="77777777" w:rsidR="0027748D" w:rsidRPr="00300F2E" w:rsidRDefault="0027748D" w:rsidP="0027748D">
            <w:pPr>
              <w:autoSpaceDE w:val="0"/>
              <w:jc w:val="right"/>
              <w:rPr>
                <w:rFonts w:asciiTheme="minorHAnsi" w:hAnsiTheme="minorHAnsi"/>
                <w:sz w:val="20"/>
                <w:szCs w:val="20"/>
              </w:rPr>
            </w:pPr>
            <w:r w:rsidRPr="00300F2E">
              <w:rPr>
                <w:rFonts w:asciiTheme="minorHAnsi" w:hAnsiTheme="minorHAnsi"/>
                <w:sz w:val="20"/>
                <w:szCs w:val="20"/>
              </w:rPr>
              <w:t xml:space="preserve"> 0,</w:t>
            </w:r>
            <w:r>
              <w:rPr>
                <w:rFonts w:asciiTheme="minorHAnsi" w:hAnsiTheme="minorHAnsi"/>
                <w:sz w:val="20"/>
                <w:szCs w:val="20"/>
              </w:rPr>
              <w:t>57</w:t>
            </w:r>
            <w:r w:rsidRPr="00300F2E">
              <w:rPr>
                <w:rFonts w:asciiTheme="minorHAnsi" w:hAnsiTheme="minorHAnsi"/>
                <w:sz w:val="20"/>
                <w:szCs w:val="20"/>
              </w:rPr>
              <w:t xml:space="preserve"> %</w:t>
            </w:r>
          </w:p>
        </w:tc>
        <w:tc>
          <w:tcPr>
            <w:tcW w:w="1528" w:type="dxa"/>
          </w:tcPr>
          <w:p w14:paraId="6482A8F7" w14:textId="77777777" w:rsidR="0027748D" w:rsidRPr="00CB5F9F" w:rsidRDefault="0027748D" w:rsidP="0027748D">
            <w:pPr>
              <w:autoSpaceDE w:val="0"/>
              <w:jc w:val="right"/>
              <w:rPr>
                <w:rFonts w:asciiTheme="minorHAnsi" w:hAnsiTheme="minorHAnsi"/>
                <w:sz w:val="20"/>
                <w:szCs w:val="20"/>
              </w:rPr>
            </w:pPr>
            <w:r>
              <w:rPr>
                <w:rFonts w:asciiTheme="minorHAnsi" w:hAnsiTheme="minorHAnsi"/>
                <w:sz w:val="20"/>
                <w:szCs w:val="20"/>
              </w:rPr>
              <w:t>416,</w:t>
            </w:r>
            <w:r w:rsidRPr="00CB5F9F">
              <w:rPr>
                <w:rFonts w:asciiTheme="minorHAnsi" w:hAnsiTheme="minorHAnsi"/>
                <w:sz w:val="20"/>
                <w:szCs w:val="20"/>
              </w:rPr>
              <w:t>16</w:t>
            </w:r>
          </w:p>
        </w:tc>
        <w:tc>
          <w:tcPr>
            <w:tcW w:w="2158" w:type="dxa"/>
            <w:shd w:val="clear" w:color="auto" w:fill="F2F2F2" w:themeFill="background1" w:themeFillShade="F2"/>
          </w:tcPr>
          <w:p w14:paraId="0398F515" w14:textId="77777777" w:rsidR="0027748D" w:rsidRPr="00CB5F9F" w:rsidRDefault="0027748D" w:rsidP="0027748D">
            <w:pPr>
              <w:autoSpaceDE w:val="0"/>
              <w:jc w:val="right"/>
              <w:rPr>
                <w:rFonts w:asciiTheme="minorHAnsi" w:hAnsiTheme="minorHAnsi"/>
                <w:sz w:val="20"/>
                <w:szCs w:val="20"/>
              </w:rPr>
            </w:pPr>
            <w:r>
              <w:rPr>
                <w:sz w:val="20"/>
                <w:szCs w:val="20"/>
              </w:rPr>
              <w:t>2,</w:t>
            </w:r>
            <w:r w:rsidRPr="00CB5F9F">
              <w:rPr>
                <w:sz w:val="20"/>
                <w:szCs w:val="20"/>
              </w:rPr>
              <w:t>90</w:t>
            </w:r>
            <w:r>
              <w:rPr>
                <w:sz w:val="20"/>
                <w:szCs w:val="20"/>
              </w:rPr>
              <w:t xml:space="preserve"> </w:t>
            </w:r>
            <w:r w:rsidRPr="00CB5F9F">
              <w:rPr>
                <w:sz w:val="20"/>
                <w:szCs w:val="20"/>
              </w:rPr>
              <w:t>%</w:t>
            </w:r>
          </w:p>
        </w:tc>
      </w:tr>
      <w:tr w:rsidR="0027748D" w:rsidRPr="00CB5F9F" w14:paraId="30FFE377" w14:textId="77777777" w:rsidTr="0027748D">
        <w:tc>
          <w:tcPr>
            <w:tcW w:w="2093" w:type="dxa"/>
            <w:shd w:val="clear" w:color="auto" w:fill="F2F2F2" w:themeFill="background1" w:themeFillShade="F2"/>
          </w:tcPr>
          <w:p w14:paraId="573B35DF" w14:textId="77777777" w:rsidR="0027748D" w:rsidRPr="00CB5F9F" w:rsidRDefault="0027748D" w:rsidP="0027748D">
            <w:pPr>
              <w:autoSpaceDE w:val="0"/>
              <w:jc w:val="both"/>
              <w:rPr>
                <w:sz w:val="20"/>
                <w:szCs w:val="20"/>
              </w:rPr>
            </w:pPr>
            <w:r w:rsidRPr="00CB5F9F">
              <w:rPr>
                <w:sz w:val="20"/>
                <w:szCs w:val="20"/>
              </w:rPr>
              <w:t>Nagórki Dobrskie</w:t>
            </w:r>
          </w:p>
        </w:tc>
        <w:tc>
          <w:tcPr>
            <w:tcW w:w="1417" w:type="dxa"/>
          </w:tcPr>
          <w:p w14:paraId="158EA16D" w14:textId="77777777" w:rsidR="0027748D" w:rsidRPr="00300F2E" w:rsidRDefault="0027748D" w:rsidP="0027748D">
            <w:pPr>
              <w:autoSpaceDE w:val="0"/>
              <w:jc w:val="right"/>
              <w:rPr>
                <w:sz w:val="20"/>
                <w:szCs w:val="20"/>
              </w:rPr>
            </w:pPr>
            <w:r w:rsidRPr="00300F2E">
              <w:rPr>
                <w:sz w:val="20"/>
                <w:szCs w:val="20"/>
              </w:rPr>
              <w:t xml:space="preserve">76 </w:t>
            </w:r>
          </w:p>
        </w:tc>
        <w:tc>
          <w:tcPr>
            <w:tcW w:w="2016" w:type="dxa"/>
            <w:shd w:val="clear" w:color="auto" w:fill="F2F2F2" w:themeFill="background1" w:themeFillShade="F2"/>
          </w:tcPr>
          <w:p w14:paraId="1BD39E47" w14:textId="77777777" w:rsidR="0027748D" w:rsidRPr="00300F2E" w:rsidRDefault="0027748D" w:rsidP="0027748D">
            <w:pPr>
              <w:autoSpaceDE w:val="0"/>
              <w:jc w:val="right"/>
              <w:rPr>
                <w:sz w:val="20"/>
                <w:szCs w:val="20"/>
              </w:rPr>
            </w:pPr>
            <w:r w:rsidRPr="00300F2E">
              <w:rPr>
                <w:rFonts w:asciiTheme="minorHAnsi" w:hAnsiTheme="minorHAnsi"/>
                <w:sz w:val="20"/>
                <w:szCs w:val="20"/>
              </w:rPr>
              <w:t xml:space="preserve"> 0,94 %</w:t>
            </w:r>
          </w:p>
        </w:tc>
        <w:tc>
          <w:tcPr>
            <w:tcW w:w="1528" w:type="dxa"/>
          </w:tcPr>
          <w:p w14:paraId="206BCECE" w14:textId="77777777" w:rsidR="0027748D" w:rsidRPr="00CB5F9F" w:rsidRDefault="0027748D" w:rsidP="0027748D">
            <w:pPr>
              <w:autoSpaceDE w:val="0"/>
              <w:jc w:val="right"/>
              <w:rPr>
                <w:sz w:val="20"/>
                <w:szCs w:val="20"/>
              </w:rPr>
            </w:pPr>
            <w:r>
              <w:rPr>
                <w:sz w:val="20"/>
                <w:szCs w:val="20"/>
              </w:rPr>
              <w:t>370,</w:t>
            </w:r>
            <w:r w:rsidRPr="00CB5F9F">
              <w:rPr>
                <w:sz w:val="20"/>
                <w:szCs w:val="20"/>
              </w:rPr>
              <w:t>06</w:t>
            </w:r>
          </w:p>
        </w:tc>
        <w:tc>
          <w:tcPr>
            <w:tcW w:w="2158" w:type="dxa"/>
            <w:shd w:val="clear" w:color="auto" w:fill="F2F2F2" w:themeFill="background1" w:themeFillShade="F2"/>
          </w:tcPr>
          <w:p w14:paraId="62E97379" w14:textId="77777777" w:rsidR="0027748D" w:rsidRPr="00CB5F9F" w:rsidRDefault="0027748D" w:rsidP="0027748D">
            <w:pPr>
              <w:autoSpaceDE w:val="0"/>
              <w:jc w:val="right"/>
              <w:rPr>
                <w:sz w:val="20"/>
                <w:szCs w:val="20"/>
              </w:rPr>
            </w:pPr>
            <w:r>
              <w:rPr>
                <w:sz w:val="20"/>
                <w:szCs w:val="20"/>
              </w:rPr>
              <w:t>2,</w:t>
            </w:r>
            <w:r w:rsidRPr="00CB5F9F">
              <w:rPr>
                <w:sz w:val="20"/>
                <w:szCs w:val="20"/>
              </w:rPr>
              <w:t>57</w:t>
            </w:r>
            <w:r>
              <w:rPr>
                <w:sz w:val="20"/>
                <w:szCs w:val="20"/>
              </w:rPr>
              <w:t xml:space="preserve"> </w:t>
            </w:r>
            <w:r w:rsidRPr="00CB5F9F">
              <w:rPr>
                <w:sz w:val="20"/>
                <w:szCs w:val="20"/>
              </w:rPr>
              <w:t>%</w:t>
            </w:r>
          </w:p>
        </w:tc>
      </w:tr>
      <w:tr w:rsidR="0027748D" w:rsidRPr="00CB5F9F" w14:paraId="26661183" w14:textId="77777777" w:rsidTr="0027748D">
        <w:tc>
          <w:tcPr>
            <w:tcW w:w="2093" w:type="dxa"/>
            <w:shd w:val="clear" w:color="auto" w:fill="F2F2F2" w:themeFill="background1" w:themeFillShade="F2"/>
          </w:tcPr>
          <w:p w14:paraId="63C62565" w14:textId="77777777" w:rsidR="0027748D" w:rsidRPr="00CB5F9F" w:rsidRDefault="0027748D" w:rsidP="0027748D">
            <w:pPr>
              <w:autoSpaceDE w:val="0"/>
              <w:jc w:val="both"/>
              <w:rPr>
                <w:rFonts w:asciiTheme="minorHAnsi" w:hAnsiTheme="minorHAnsi"/>
                <w:sz w:val="20"/>
                <w:szCs w:val="20"/>
              </w:rPr>
            </w:pPr>
            <w:r w:rsidRPr="00CB5F9F">
              <w:rPr>
                <w:rFonts w:asciiTheme="minorHAnsi" w:hAnsiTheme="minorHAnsi"/>
                <w:sz w:val="20"/>
                <w:szCs w:val="20"/>
              </w:rPr>
              <w:t>Łęg Probostwo</w:t>
            </w:r>
          </w:p>
        </w:tc>
        <w:tc>
          <w:tcPr>
            <w:tcW w:w="1417" w:type="dxa"/>
          </w:tcPr>
          <w:p w14:paraId="43957360" w14:textId="77777777" w:rsidR="0027748D" w:rsidRPr="00300F2E" w:rsidRDefault="0027748D" w:rsidP="0027748D">
            <w:pPr>
              <w:autoSpaceDE w:val="0"/>
              <w:jc w:val="right"/>
              <w:rPr>
                <w:rFonts w:asciiTheme="minorHAnsi" w:hAnsiTheme="minorHAnsi"/>
                <w:sz w:val="20"/>
                <w:szCs w:val="20"/>
              </w:rPr>
            </w:pPr>
            <w:r w:rsidRPr="00300F2E">
              <w:rPr>
                <w:rFonts w:asciiTheme="minorHAnsi" w:hAnsiTheme="minorHAnsi"/>
                <w:sz w:val="20"/>
                <w:szCs w:val="20"/>
              </w:rPr>
              <w:t xml:space="preserve">124                 </w:t>
            </w:r>
          </w:p>
        </w:tc>
        <w:tc>
          <w:tcPr>
            <w:tcW w:w="2016" w:type="dxa"/>
            <w:shd w:val="clear" w:color="auto" w:fill="F2F2F2" w:themeFill="background1" w:themeFillShade="F2"/>
          </w:tcPr>
          <w:p w14:paraId="577801FD" w14:textId="77777777" w:rsidR="0027748D" w:rsidRPr="00300F2E" w:rsidRDefault="0027748D" w:rsidP="0027748D">
            <w:pPr>
              <w:autoSpaceDE w:val="0"/>
              <w:jc w:val="right"/>
              <w:rPr>
                <w:rFonts w:asciiTheme="minorHAnsi" w:hAnsiTheme="minorHAnsi"/>
                <w:sz w:val="20"/>
                <w:szCs w:val="20"/>
              </w:rPr>
            </w:pPr>
            <w:r w:rsidRPr="00300F2E">
              <w:rPr>
                <w:rFonts w:asciiTheme="minorHAnsi" w:hAnsiTheme="minorHAnsi"/>
                <w:sz w:val="20"/>
                <w:szCs w:val="20"/>
              </w:rPr>
              <w:t>1,52 %</w:t>
            </w:r>
          </w:p>
        </w:tc>
        <w:tc>
          <w:tcPr>
            <w:tcW w:w="1528" w:type="dxa"/>
          </w:tcPr>
          <w:p w14:paraId="31F13821" w14:textId="77777777" w:rsidR="0027748D" w:rsidRPr="00CB5F9F" w:rsidRDefault="0027748D" w:rsidP="0027748D">
            <w:pPr>
              <w:autoSpaceDE w:val="0"/>
              <w:jc w:val="right"/>
              <w:rPr>
                <w:rFonts w:asciiTheme="minorHAnsi" w:hAnsiTheme="minorHAnsi"/>
                <w:sz w:val="20"/>
                <w:szCs w:val="20"/>
              </w:rPr>
            </w:pPr>
            <w:r w:rsidRPr="00CB5F9F">
              <w:rPr>
                <w:rFonts w:asciiTheme="minorHAnsi" w:hAnsiTheme="minorHAnsi"/>
                <w:sz w:val="20"/>
                <w:szCs w:val="20"/>
              </w:rPr>
              <w:t>4</w:t>
            </w:r>
            <w:r>
              <w:rPr>
                <w:rFonts w:asciiTheme="minorHAnsi" w:hAnsiTheme="minorHAnsi"/>
                <w:sz w:val="20"/>
                <w:szCs w:val="20"/>
              </w:rPr>
              <w:t>29,</w:t>
            </w:r>
            <w:r w:rsidRPr="00CB5F9F">
              <w:rPr>
                <w:rFonts w:asciiTheme="minorHAnsi" w:hAnsiTheme="minorHAnsi"/>
                <w:sz w:val="20"/>
                <w:szCs w:val="20"/>
              </w:rPr>
              <w:t>76</w:t>
            </w:r>
          </w:p>
        </w:tc>
        <w:tc>
          <w:tcPr>
            <w:tcW w:w="2158" w:type="dxa"/>
            <w:shd w:val="clear" w:color="auto" w:fill="F2F2F2" w:themeFill="background1" w:themeFillShade="F2"/>
          </w:tcPr>
          <w:p w14:paraId="0E030F13" w14:textId="77777777" w:rsidR="0027748D" w:rsidRPr="00CB5F9F" w:rsidRDefault="0027748D" w:rsidP="0027748D">
            <w:pPr>
              <w:autoSpaceDE w:val="0"/>
              <w:jc w:val="right"/>
              <w:rPr>
                <w:rFonts w:asciiTheme="minorHAnsi" w:hAnsiTheme="minorHAnsi"/>
                <w:sz w:val="20"/>
                <w:szCs w:val="20"/>
              </w:rPr>
            </w:pPr>
            <w:r>
              <w:rPr>
                <w:rFonts w:asciiTheme="minorHAnsi" w:hAnsiTheme="minorHAnsi"/>
                <w:sz w:val="20"/>
                <w:szCs w:val="20"/>
              </w:rPr>
              <w:t>2,</w:t>
            </w:r>
            <w:r w:rsidRPr="00CB5F9F">
              <w:rPr>
                <w:rFonts w:asciiTheme="minorHAnsi" w:hAnsiTheme="minorHAnsi"/>
                <w:sz w:val="20"/>
                <w:szCs w:val="20"/>
              </w:rPr>
              <w:t>99</w:t>
            </w:r>
            <w:r>
              <w:rPr>
                <w:rFonts w:asciiTheme="minorHAnsi" w:hAnsiTheme="minorHAnsi"/>
                <w:sz w:val="20"/>
                <w:szCs w:val="20"/>
              </w:rPr>
              <w:t xml:space="preserve"> </w:t>
            </w:r>
            <w:r w:rsidRPr="00CB5F9F">
              <w:rPr>
                <w:rFonts w:asciiTheme="minorHAnsi" w:hAnsiTheme="minorHAnsi"/>
                <w:sz w:val="20"/>
                <w:szCs w:val="20"/>
              </w:rPr>
              <w:t>%</w:t>
            </w:r>
          </w:p>
        </w:tc>
      </w:tr>
      <w:tr w:rsidR="0027748D" w:rsidRPr="00CB5F9F" w14:paraId="7ADA21D2" w14:textId="77777777" w:rsidTr="0027748D">
        <w:tc>
          <w:tcPr>
            <w:tcW w:w="2093" w:type="dxa"/>
            <w:shd w:val="clear" w:color="auto" w:fill="F2F2F2" w:themeFill="background1" w:themeFillShade="F2"/>
          </w:tcPr>
          <w:p w14:paraId="34BA9E9D" w14:textId="77777777" w:rsidR="0027748D" w:rsidRPr="00CB5F9F" w:rsidRDefault="0027748D" w:rsidP="0027748D">
            <w:pPr>
              <w:autoSpaceDE w:val="0"/>
              <w:rPr>
                <w:rFonts w:asciiTheme="minorHAnsi" w:hAnsiTheme="minorHAnsi"/>
                <w:b/>
                <w:sz w:val="20"/>
                <w:szCs w:val="20"/>
              </w:rPr>
            </w:pPr>
            <w:r w:rsidRPr="00CB5F9F">
              <w:rPr>
                <w:rFonts w:asciiTheme="minorHAnsi" w:hAnsiTheme="minorHAnsi"/>
                <w:b/>
                <w:sz w:val="20"/>
                <w:szCs w:val="20"/>
              </w:rPr>
              <w:t>RAZEM</w:t>
            </w:r>
            <w:r>
              <w:rPr>
                <w:rFonts w:asciiTheme="minorHAnsi" w:hAnsiTheme="minorHAnsi"/>
                <w:b/>
                <w:sz w:val="20"/>
                <w:szCs w:val="20"/>
              </w:rPr>
              <w:t xml:space="preserve"> obszar rewitalizacji</w:t>
            </w:r>
          </w:p>
        </w:tc>
        <w:tc>
          <w:tcPr>
            <w:tcW w:w="1417" w:type="dxa"/>
            <w:vAlign w:val="center"/>
          </w:tcPr>
          <w:p w14:paraId="7663C692" w14:textId="77777777" w:rsidR="0027748D" w:rsidRPr="00300F2E" w:rsidRDefault="000C47C3" w:rsidP="000C47C3">
            <w:pPr>
              <w:autoSpaceDE w:val="0"/>
              <w:jc w:val="right"/>
              <w:rPr>
                <w:rFonts w:asciiTheme="minorHAnsi" w:hAnsiTheme="minorHAnsi"/>
                <w:b/>
                <w:sz w:val="20"/>
                <w:szCs w:val="20"/>
              </w:rPr>
            </w:pPr>
            <w:r>
              <w:rPr>
                <w:rFonts w:asciiTheme="minorHAnsi" w:hAnsiTheme="minorHAnsi"/>
                <w:b/>
                <w:sz w:val="20"/>
                <w:szCs w:val="20"/>
              </w:rPr>
              <w:t>1.779</w:t>
            </w:r>
          </w:p>
        </w:tc>
        <w:tc>
          <w:tcPr>
            <w:tcW w:w="2016" w:type="dxa"/>
            <w:shd w:val="clear" w:color="auto" w:fill="F2F2F2" w:themeFill="background1" w:themeFillShade="F2"/>
            <w:vAlign w:val="center"/>
          </w:tcPr>
          <w:p w14:paraId="6CC5D190" w14:textId="77777777" w:rsidR="0027748D" w:rsidRPr="00300F2E" w:rsidRDefault="0027748D" w:rsidP="0027748D">
            <w:pPr>
              <w:autoSpaceDE w:val="0"/>
              <w:jc w:val="right"/>
              <w:rPr>
                <w:rFonts w:asciiTheme="minorHAnsi" w:hAnsiTheme="minorHAnsi"/>
                <w:b/>
                <w:sz w:val="20"/>
                <w:szCs w:val="20"/>
              </w:rPr>
            </w:pPr>
            <w:r w:rsidRPr="00300F2E">
              <w:rPr>
                <w:rFonts w:asciiTheme="minorHAnsi" w:hAnsiTheme="minorHAnsi"/>
                <w:b/>
                <w:sz w:val="20"/>
                <w:szCs w:val="20"/>
              </w:rPr>
              <w:t>21,</w:t>
            </w:r>
            <w:r>
              <w:rPr>
                <w:rFonts w:asciiTheme="minorHAnsi" w:hAnsiTheme="minorHAnsi"/>
                <w:b/>
                <w:sz w:val="20"/>
                <w:szCs w:val="20"/>
              </w:rPr>
              <w:t>89</w:t>
            </w:r>
            <w:r w:rsidRPr="00300F2E">
              <w:rPr>
                <w:rFonts w:asciiTheme="minorHAnsi" w:hAnsiTheme="minorHAnsi"/>
                <w:b/>
                <w:sz w:val="20"/>
                <w:szCs w:val="20"/>
              </w:rPr>
              <w:t xml:space="preserve"> %</w:t>
            </w:r>
          </w:p>
        </w:tc>
        <w:tc>
          <w:tcPr>
            <w:tcW w:w="1528" w:type="dxa"/>
            <w:vAlign w:val="center"/>
          </w:tcPr>
          <w:p w14:paraId="7C056B55" w14:textId="77777777" w:rsidR="0027748D" w:rsidRPr="00CB5F9F" w:rsidRDefault="0027748D" w:rsidP="0027748D">
            <w:pPr>
              <w:autoSpaceDE w:val="0"/>
              <w:jc w:val="right"/>
              <w:rPr>
                <w:rFonts w:asciiTheme="minorHAnsi" w:hAnsiTheme="minorHAnsi"/>
                <w:b/>
                <w:sz w:val="20"/>
                <w:szCs w:val="20"/>
              </w:rPr>
            </w:pPr>
            <w:r>
              <w:rPr>
                <w:rFonts w:asciiTheme="minorHAnsi" w:hAnsiTheme="minorHAnsi"/>
                <w:b/>
                <w:sz w:val="20"/>
                <w:szCs w:val="20"/>
              </w:rPr>
              <w:t>1.886,</w:t>
            </w:r>
            <w:r w:rsidRPr="00CB5F9F">
              <w:rPr>
                <w:rFonts w:asciiTheme="minorHAnsi" w:hAnsiTheme="minorHAnsi"/>
                <w:b/>
                <w:sz w:val="20"/>
                <w:szCs w:val="20"/>
              </w:rPr>
              <w:t>35</w:t>
            </w:r>
          </w:p>
        </w:tc>
        <w:tc>
          <w:tcPr>
            <w:tcW w:w="2158" w:type="dxa"/>
            <w:shd w:val="clear" w:color="auto" w:fill="F2F2F2" w:themeFill="background1" w:themeFillShade="F2"/>
            <w:vAlign w:val="center"/>
          </w:tcPr>
          <w:p w14:paraId="76F39CFA" w14:textId="77777777" w:rsidR="0027748D" w:rsidRPr="00CB5F9F" w:rsidRDefault="0027748D" w:rsidP="0027748D">
            <w:pPr>
              <w:autoSpaceDE w:val="0"/>
              <w:jc w:val="right"/>
              <w:rPr>
                <w:rFonts w:asciiTheme="minorHAnsi" w:hAnsiTheme="minorHAnsi"/>
                <w:b/>
                <w:sz w:val="20"/>
                <w:szCs w:val="20"/>
              </w:rPr>
            </w:pPr>
            <w:r>
              <w:rPr>
                <w:rFonts w:asciiTheme="minorHAnsi" w:hAnsiTheme="minorHAnsi"/>
                <w:b/>
                <w:sz w:val="20"/>
                <w:szCs w:val="20"/>
              </w:rPr>
              <w:t>13,</w:t>
            </w:r>
            <w:r w:rsidRPr="00CB5F9F">
              <w:rPr>
                <w:rFonts w:asciiTheme="minorHAnsi" w:hAnsiTheme="minorHAnsi"/>
                <w:b/>
                <w:sz w:val="20"/>
                <w:szCs w:val="20"/>
              </w:rPr>
              <w:t>05</w:t>
            </w:r>
            <w:r>
              <w:rPr>
                <w:rFonts w:asciiTheme="minorHAnsi" w:hAnsiTheme="minorHAnsi"/>
                <w:b/>
                <w:sz w:val="20"/>
                <w:szCs w:val="20"/>
              </w:rPr>
              <w:t xml:space="preserve"> %</w:t>
            </w:r>
          </w:p>
        </w:tc>
      </w:tr>
      <w:tr w:rsidR="0027748D" w:rsidRPr="001B093E" w14:paraId="7F6E6BA2" w14:textId="77777777" w:rsidTr="0027748D">
        <w:tc>
          <w:tcPr>
            <w:tcW w:w="2093" w:type="dxa"/>
            <w:shd w:val="clear" w:color="auto" w:fill="F2F2F2" w:themeFill="background1" w:themeFillShade="F2"/>
          </w:tcPr>
          <w:p w14:paraId="1D507100" w14:textId="77777777" w:rsidR="0027748D" w:rsidRPr="00CB5F9F" w:rsidRDefault="0027748D" w:rsidP="0027748D">
            <w:pPr>
              <w:autoSpaceDE w:val="0"/>
              <w:jc w:val="both"/>
              <w:rPr>
                <w:rFonts w:asciiTheme="minorHAnsi" w:hAnsiTheme="minorHAnsi"/>
                <w:b/>
                <w:sz w:val="20"/>
                <w:szCs w:val="20"/>
              </w:rPr>
            </w:pPr>
            <w:r w:rsidRPr="00CB5F9F">
              <w:rPr>
                <w:rFonts w:asciiTheme="minorHAnsi" w:hAnsiTheme="minorHAnsi"/>
                <w:b/>
                <w:sz w:val="20"/>
                <w:szCs w:val="20"/>
              </w:rPr>
              <w:t>Gmina</w:t>
            </w:r>
          </w:p>
        </w:tc>
        <w:tc>
          <w:tcPr>
            <w:tcW w:w="1417" w:type="dxa"/>
          </w:tcPr>
          <w:p w14:paraId="320BBC48" w14:textId="77777777" w:rsidR="0027748D" w:rsidRPr="00CB5F9F" w:rsidRDefault="0027748D" w:rsidP="0027748D">
            <w:pPr>
              <w:autoSpaceDE w:val="0"/>
              <w:jc w:val="right"/>
              <w:rPr>
                <w:rFonts w:asciiTheme="minorHAnsi" w:hAnsiTheme="minorHAnsi"/>
                <w:b/>
                <w:sz w:val="20"/>
                <w:szCs w:val="20"/>
              </w:rPr>
            </w:pPr>
            <w:r w:rsidRPr="00CB5F9F">
              <w:rPr>
                <w:rFonts w:asciiTheme="minorHAnsi" w:hAnsiTheme="minorHAnsi"/>
                <w:b/>
                <w:sz w:val="20"/>
                <w:szCs w:val="20"/>
              </w:rPr>
              <w:t>8</w:t>
            </w:r>
            <w:r>
              <w:rPr>
                <w:rFonts w:asciiTheme="minorHAnsi" w:hAnsiTheme="minorHAnsi"/>
                <w:b/>
                <w:sz w:val="20"/>
                <w:szCs w:val="20"/>
              </w:rPr>
              <w:t>.</w:t>
            </w:r>
            <w:r w:rsidRPr="00CB5F9F">
              <w:rPr>
                <w:rFonts w:asciiTheme="minorHAnsi" w:hAnsiTheme="minorHAnsi"/>
                <w:b/>
                <w:sz w:val="20"/>
                <w:szCs w:val="20"/>
              </w:rPr>
              <w:t xml:space="preserve">126               </w:t>
            </w:r>
          </w:p>
        </w:tc>
        <w:tc>
          <w:tcPr>
            <w:tcW w:w="2016" w:type="dxa"/>
            <w:shd w:val="clear" w:color="auto" w:fill="F2F2F2" w:themeFill="background1" w:themeFillShade="F2"/>
          </w:tcPr>
          <w:p w14:paraId="0742E13D" w14:textId="77777777" w:rsidR="0027748D" w:rsidRPr="00CB5F9F" w:rsidRDefault="0027748D" w:rsidP="0027748D">
            <w:pPr>
              <w:autoSpaceDE w:val="0"/>
              <w:jc w:val="right"/>
              <w:rPr>
                <w:rFonts w:asciiTheme="minorHAnsi" w:hAnsiTheme="minorHAnsi"/>
                <w:b/>
                <w:sz w:val="20"/>
                <w:szCs w:val="20"/>
              </w:rPr>
            </w:pPr>
            <w:r w:rsidRPr="00CB5F9F">
              <w:rPr>
                <w:rFonts w:asciiTheme="minorHAnsi" w:hAnsiTheme="minorHAnsi"/>
                <w:b/>
                <w:sz w:val="20"/>
                <w:szCs w:val="20"/>
              </w:rPr>
              <w:t>100,00 %</w:t>
            </w:r>
          </w:p>
        </w:tc>
        <w:tc>
          <w:tcPr>
            <w:tcW w:w="1528" w:type="dxa"/>
          </w:tcPr>
          <w:p w14:paraId="2BC794CA" w14:textId="77777777" w:rsidR="0027748D" w:rsidRPr="00CB5F9F" w:rsidRDefault="0027748D" w:rsidP="0027748D">
            <w:pPr>
              <w:autoSpaceDE w:val="0"/>
              <w:jc w:val="right"/>
              <w:rPr>
                <w:rFonts w:asciiTheme="minorHAnsi" w:hAnsiTheme="minorHAnsi"/>
                <w:b/>
                <w:sz w:val="20"/>
                <w:szCs w:val="20"/>
              </w:rPr>
            </w:pPr>
            <w:r w:rsidRPr="00CB5F9F">
              <w:rPr>
                <w:rFonts w:asciiTheme="minorHAnsi" w:hAnsiTheme="minorHAnsi"/>
                <w:b/>
                <w:sz w:val="20"/>
                <w:szCs w:val="20"/>
              </w:rPr>
              <w:t>14</w:t>
            </w:r>
            <w:r>
              <w:rPr>
                <w:rFonts w:asciiTheme="minorHAnsi" w:hAnsiTheme="minorHAnsi"/>
                <w:b/>
                <w:sz w:val="20"/>
                <w:szCs w:val="20"/>
              </w:rPr>
              <w:t>.</w:t>
            </w:r>
            <w:r w:rsidRPr="00CB5F9F">
              <w:rPr>
                <w:rFonts w:asciiTheme="minorHAnsi" w:hAnsiTheme="minorHAnsi"/>
                <w:b/>
                <w:sz w:val="20"/>
                <w:szCs w:val="20"/>
              </w:rPr>
              <w:t>350</w:t>
            </w:r>
          </w:p>
        </w:tc>
        <w:tc>
          <w:tcPr>
            <w:tcW w:w="2158" w:type="dxa"/>
            <w:shd w:val="clear" w:color="auto" w:fill="F2F2F2" w:themeFill="background1" w:themeFillShade="F2"/>
          </w:tcPr>
          <w:p w14:paraId="22A3C2A1" w14:textId="77777777" w:rsidR="0027748D" w:rsidRPr="00CB5F9F" w:rsidRDefault="0027748D" w:rsidP="0027748D">
            <w:pPr>
              <w:autoSpaceDE w:val="0"/>
              <w:jc w:val="right"/>
              <w:rPr>
                <w:rFonts w:asciiTheme="minorHAnsi" w:hAnsiTheme="minorHAnsi"/>
                <w:b/>
                <w:sz w:val="20"/>
                <w:szCs w:val="20"/>
              </w:rPr>
            </w:pPr>
            <w:r>
              <w:rPr>
                <w:rFonts w:asciiTheme="minorHAnsi" w:hAnsiTheme="minorHAnsi"/>
                <w:b/>
                <w:sz w:val="20"/>
                <w:szCs w:val="20"/>
              </w:rPr>
              <w:t xml:space="preserve">100,00 </w:t>
            </w:r>
            <w:r w:rsidRPr="00CB5F9F">
              <w:rPr>
                <w:rFonts w:asciiTheme="minorHAnsi" w:hAnsiTheme="minorHAnsi"/>
                <w:b/>
                <w:sz w:val="20"/>
                <w:szCs w:val="20"/>
              </w:rPr>
              <w:t>%</w:t>
            </w:r>
          </w:p>
        </w:tc>
      </w:tr>
    </w:tbl>
    <w:p w14:paraId="4A241B30" w14:textId="77777777" w:rsidR="0027748D" w:rsidRPr="006724A8" w:rsidRDefault="0027748D" w:rsidP="0027748D">
      <w:pPr>
        <w:spacing w:before="240" w:line="240" w:lineRule="auto"/>
        <w:jc w:val="center"/>
        <w:rPr>
          <w:sz w:val="20"/>
          <w:szCs w:val="20"/>
        </w:rPr>
      </w:pPr>
      <w:r>
        <w:rPr>
          <w:sz w:val="20"/>
          <w:szCs w:val="20"/>
        </w:rPr>
        <w:t>(</w:t>
      </w:r>
      <w:r w:rsidRPr="006724A8">
        <w:rPr>
          <w:sz w:val="20"/>
          <w:szCs w:val="20"/>
        </w:rPr>
        <w:t>Opracowanie własne</w:t>
      </w:r>
      <w:r>
        <w:rPr>
          <w:sz w:val="20"/>
          <w:szCs w:val="20"/>
        </w:rPr>
        <w:t>)</w:t>
      </w:r>
    </w:p>
    <w:p w14:paraId="6633EBA8" w14:textId="712EADA3" w:rsidR="0027748D" w:rsidRDefault="0027748D" w:rsidP="0027748D">
      <w:pPr>
        <w:spacing w:line="240" w:lineRule="auto"/>
        <w:jc w:val="both"/>
      </w:pPr>
      <w:r>
        <w:t>Wydzielenie centralnej części obszaru miasta Drobin, określone</w:t>
      </w:r>
      <w:ins w:id="2270" w:author="Irek" w:date="2019-01-05T18:53:00Z">
        <w:r w:rsidR="00697AF6">
          <w:t>j</w:t>
        </w:r>
      </w:ins>
      <w:del w:id="2271" w:author="Irek" w:date="2019-01-05T18:53:00Z">
        <w:r w:rsidDel="00697AF6">
          <w:delText>go</w:delText>
        </w:r>
      </w:del>
      <w:r>
        <w:t xml:space="preserve"> jako </w:t>
      </w:r>
      <w:r w:rsidRPr="00061D4B">
        <w:rPr>
          <w:b/>
        </w:rPr>
        <w:t>Podobszar rewitalizacji Drobin</w:t>
      </w:r>
      <w:r>
        <w:rPr>
          <w:b/>
        </w:rPr>
        <w:t>,</w:t>
      </w:r>
      <w:r>
        <w:t xml:space="preserve"> zrealizowano z uwzględnieniem  zapisów Ustawy z dnia 9 października 2015 r. o rewitalizacji  (Dz.U. 2015 poz. 1777) i po analizie  uwarunkowań historycznych, urbanistycznych, gospodarczych i społecznych. Teren ten obejmuje swym zasięgiem lokalizację pierwotnego układu przestrzennego osady i jej wielowiekowej zabudowanej i zurbanizowanej części. </w:t>
      </w:r>
    </w:p>
    <w:p w14:paraId="70E48975" w14:textId="06F71E65" w:rsidR="0027748D" w:rsidRDefault="0027748D" w:rsidP="0027748D">
      <w:pPr>
        <w:spacing w:line="240" w:lineRule="auto"/>
        <w:jc w:val="both"/>
      </w:pPr>
      <w:r>
        <w:t xml:space="preserve">Obecnie </w:t>
      </w:r>
      <w:del w:id="2272" w:author="Irek" w:date="2019-01-05T18:54:00Z">
        <w:r w:rsidDel="00697AF6">
          <w:delText xml:space="preserve">ta </w:delText>
        </w:r>
      </w:del>
      <w:ins w:id="2273" w:author="Irek" w:date="2019-01-05T18:54:00Z">
        <w:r w:rsidR="00697AF6">
          <w:t xml:space="preserve">w tej </w:t>
        </w:r>
      </w:ins>
      <w:r>
        <w:t xml:space="preserve">właśnie </w:t>
      </w:r>
      <w:del w:id="2274" w:author="Irek" w:date="2019-01-05T18:54:00Z">
        <w:r w:rsidDel="00697AF6">
          <w:delText xml:space="preserve">część </w:delText>
        </w:r>
      </w:del>
      <w:ins w:id="2275" w:author="Irek" w:date="2019-01-05T18:54:00Z">
        <w:r w:rsidR="00697AF6">
          <w:t xml:space="preserve">części </w:t>
        </w:r>
      </w:ins>
      <w:r>
        <w:t xml:space="preserve">miasta </w:t>
      </w:r>
      <w:r w:rsidRPr="00A21AEF">
        <w:t xml:space="preserve">w największym stopniu </w:t>
      </w:r>
      <w:del w:id="2276" w:author="Irek" w:date="2019-01-05T18:55:00Z">
        <w:r w:rsidDel="00697AF6">
          <w:delText>jest  zajęta przez sferę</w:delText>
        </w:r>
      </w:del>
      <w:ins w:id="2277" w:author="Irek" w:date="2019-01-05T18:55:00Z">
        <w:r w:rsidR="00697AF6">
          <w:t xml:space="preserve"> zlokalizowane są</w:t>
        </w:r>
      </w:ins>
      <w:r>
        <w:t xml:space="preserve"> </w:t>
      </w:r>
      <w:ins w:id="2278" w:author="Irek" w:date="2019-01-05T18:55:00Z">
        <w:r w:rsidR="00697AF6">
          <w:t xml:space="preserve">komunalne zasoby </w:t>
        </w:r>
      </w:ins>
      <w:r>
        <w:t>mieszkaniowe</w:t>
      </w:r>
      <w:ins w:id="2279" w:author="Irek" w:date="2019-01-05T18:55:00Z">
        <w:r w:rsidR="00697AF6">
          <w:t xml:space="preserve">. </w:t>
        </w:r>
      </w:ins>
      <w:del w:id="2280" w:author="Irek" w:date="2019-01-05T18:55:00Z">
        <w:r w:rsidDel="00697AF6">
          <w:delText>go zasob</w:delText>
        </w:r>
      </w:del>
      <w:del w:id="2281" w:author="Irek" w:date="2019-01-05T18:56:00Z">
        <w:r w:rsidDel="00697AF6">
          <w:delText>u komunalnego gminy</w:delText>
        </w:r>
      </w:del>
      <w:r>
        <w:t>. Na obszarze tym mieszczą się także wszystkie zasadnicze sfery usługowe miasta: szkoły, placówki służby zdrowia, placówki bankowe, sieć handlowa i gastronomiczna</w:t>
      </w:r>
      <w:ins w:id="2282" w:author="Irek" w:date="2019-01-05T18:56:00Z">
        <w:r w:rsidR="00697AF6">
          <w:t>, przystanek autobusowy itd</w:t>
        </w:r>
      </w:ins>
      <w:r>
        <w:t>.</w:t>
      </w:r>
    </w:p>
    <w:p w14:paraId="0A7A5042" w14:textId="4B6B937A" w:rsidR="0027748D" w:rsidRDefault="0027748D" w:rsidP="0027748D">
      <w:pPr>
        <w:spacing w:line="240" w:lineRule="auto"/>
        <w:jc w:val="both"/>
      </w:pPr>
      <w:r>
        <w:lastRenderedPageBreak/>
        <w:t xml:space="preserve">Z obszaru tego zostały wyłączone grunty rolne oraz osiedla budynków jednorodzinnych i wielorodzinnych, stanowiących własność prywatną i spółdzielczą, których  forma zagospodarowania przestrzennego i budownictwa została zrealizowana w latach 80 i 90 ubiegłego wieku. Technologiczne, architektoniczne i społeczne </w:t>
      </w:r>
      <w:del w:id="2283" w:author="Irek" w:date="2019-01-05T18:57:00Z">
        <w:r w:rsidDel="00697AF6">
          <w:delText>uwarunkowania na</w:delText>
        </w:r>
      </w:del>
      <w:ins w:id="2284" w:author="Irek" w:date="2019-01-05T18:57:00Z">
        <w:r w:rsidR="00697AF6">
          <w:t>cechy</w:t>
        </w:r>
      </w:ins>
      <w:r>
        <w:t xml:space="preserve"> tych obszar</w:t>
      </w:r>
      <w:del w:id="2285" w:author="Irek" w:date="2019-01-05T18:57:00Z">
        <w:r w:rsidDel="00697AF6">
          <w:delText>ach</w:delText>
        </w:r>
      </w:del>
      <w:ins w:id="2286" w:author="Irek" w:date="2019-01-05T18:57:00Z">
        <w:r w:rsidR="00697AF6">
          <w:t>ów</w:t>
        </w:r>
      </w:ins>
      <w:r>
        <w:t xml:space="preserve"> miasta nie wskazują na zasadność włączania ich </w:t>
      </w:r>
      <w:del w:id="2287" w:author="Irek" w:date="2019-01-05T18:58:00Z">
        <w:r w:rsidDel="00697AF6">
          <w:delText>w ścisły obszar wydzielonego w nim</w:delText>
        </w:r>
      </w:del>
      <w:ins w:id="2288" w:author="Irek" w:date="2019-01-05T18:58:00Z">
        <w:r w:rsidR="00697AF6">
          <w:t xml:space="preserve"> do</w:t>
        </w:r>
      </w:ins>
      <w:r>
        <w:t xml:space="preserve"> </w:t>
      </w:r>
      <w:del w:id="2289" w:author="Irek" w:date="2019-01-05T18:58:00Z">
        <w:r w:rsidDel="00697AF6">
          <w:delText>pod</w:delText>
        </w:r>
      </w:del>
      <w:r>
        <w:t>obszaru rewitalizacji</w:t>
      </w:r>
      <w:del w:id="2290" w:author="Irek" w:date="2019-01-05T18:58:00Z">
        <w:r w:rsidDel="00697AF6">
          <w:delText xml:space="preserve">,  wchodzącego w skład znacznie rozleglejszego zasięgu granic administracyjnych </w:delText>
        </w:r>
      </w:del>
      <w:r>
        <w:t>.</w:t>
      </w:r>
    </w:p>
    <w:p w14:paraId="1165A61B" w14:textId="77777777" w:rsidR="0027748D" w:rsidRDefault="0027748D" w:rsidP="0027748D">
      <w:pPr>
        <w:spacing w:line="240" w:lineRule="auto"/>
        <w:jc w:val="both"/>
      </w:pPr>
      <w:r>
        <w:t xml:space="preserve">Wydzielenie to stanowi realizację zasady koncentracji, mającej za cel przeciwdziałanie rozpraszaniu zasobów, a co za tym idzie - zwiększenie efektywności działań rewitalizacyjnych. Podobne podejście miało miejsce w odniesieniu do pozostałych Podobszarów Rewitalizacji. Zgodnie z duchem </w:t>
      </w:r>
      <w:r w:rsidRPr="00722961">
        <w:t>zalecanej metodyki</w:t>
      </w:r>
      <w:r w:rsidRPr="00722961">
        <w:rPr>
          <w:rStyle w:val="Odwoanieprzypisudolnego"/>
        </w:rPr>
        <w:footnoteReference w:id="1"/>
      </w:r>
      <w:r>
        <w:t xml:space="preserve"> delimitacji, obejmują one obszary ścisłej zabudowy mieszkaniowej. Zostały z nich wyłączone </w:t>
      </w:r>
      <w:r w:rsidRPr="00CC64FE">
        <w:t xml:space="preserve">użytki rolne. </w:t>
      </w:r>
    </w:p>
    <w:p w14:paraId="03A22125" w14:textId="77777777" w:rsidR="0027748D" w:rsidRDefault="0027748D" w:rsidP="0027748D">
      <w:pPr>
        <w:spacing w:after="0" w:line="240" w:lineRule="auto"/>
        <w:jc w:val="both"/>
      </w:pPr>
      <w:r>
        <w:t xml:space="preserve">I tak: </w:t>
      </w:r>
    </w:p>
    <w:p w14:paraId="7DDE38EB" w14:textId="77777777" w:rsidR="0027748D" w:rsidRDefault="0027748D" w:rsidP="0027748D">
      <w:pPr>
        <w:spacing w:after="0" w:line="240" w:lineRule="auto"/>
        <w:jc w:val="both"/>
      </w:pPr>
      <w:r>
        <w:t>- w przypadku Łęgu Probostwa Podobszar Rewitalizacji obejmuje historycznie ukształtowane centrum wsi, skupiające zwartą zabudowę mieszkaniową i obiekty szeroko pojętych usług, takie jak: kościół, szkołę podstawową (wcześniej także gimnazjum), przedszkole, bibliotekę publiczną, remizę OSP oraz cmentarz;</w:t>
      </w:r>
    </w:p>
    <w:p w14:paraId="513A7D37" w14:textId="77777777" w:rsidR="0027748D" w:rsidRDefault="0027748D" w:rsidP="0027748D">
      <w:pPr>
        <w:spacing w:after="0" w:line="240" w:lineRule="auto"/>
        <w:jc w:val="both"/>
      </w:pPr>
      <w:r>
        <w:t>- w przypadku Nagórek Dobrskich Podobszar Rewitalizacji obejmuje obszar zwartej zabudowy mieszkaniowej, pozostałości zabudowań dworskich (później – PGR) oraz remizę OSP;</w:t>
      </w:r>
    </w:p>
    <w:p w14:paraId="4BE28BE9" w14:textId="77777777" w:rsidR="0027748D" w:rsidRDefault="0027748D" w:rsidP="0027748D">
      <w:pPr>
        <w:spacing w:after="0" w:line="240" w:lineRule="auto"/>
        <w:jc w:val="both"/>
      </w:pPr>
      <w:r>
        <w:t>- w przypadku Kozłowa Podobszar Rewitalizacji obejmuje, podobnie jak w Nagórkach, obszar zwartej zabudowy mieszkaniowej, remizę OSP, pozostałości parku dworskiego oraz (substandardowe) boisko sportowe;</w:t>
      </w:r>
    </w:p>
    <w:p w14:paraId="4D1E36D2" w14:textId="77777777" w:rsidR="0027748D" w:rsidRDefault="0027748D" w:rsidP="0027748D">
      <w:pPr>
        <w:spacing w:line="240" w:lineRule="auto"/>
        <w:jc w:val="both"/>
        <w:rPr>
          <w:highlight w:val="yellow"/>
        </w:rPr>
      </w:pPr>
      <w:r>
        <w:t>- podobna sytuacja ma też miejsce w przypadku Setropia - Podobszar Rewitalizacji obejmuje obszar zwartej zabudowy mieszkaniowej (w tym komunalne budynki – dawne czworaki) oraz zdewastowany teren zabytkowego parku ze stawami i zabytkowego budynku gorzelni (o dużych walorach kulturowych i potencjale promocyjnym – na skalę co najmniej wojewódzką), a także sąsiadujący, zdewastowany budynek remizy OSP.</w:t>
      </w:r>
    </w:p>
    <w:p w14:paraId="1B29F394" w14:textId="77777777" w:rsidR="0027748D" w:rsidRPr="00300F2E" w:rsidRDefault="0027748D" w:rsidP="0027748D">
      <w:pPr>
        <w:spacing w:line="240" w:lineRule="auto"/>
        <w:jc w:val="both"/>
      </w:pPr>
      <w:r w:rsidRPr="00B9735C">
        <w:t xml:space="preserve"> We wszystkich przypadkach, granice Podobszarów Rewitalizacji zostały poprowadzone po granicach</w:t>
      </w:r>
      <w:r>
        <w:t xml:space="preserve"> zabudowanych gruntów rolnych. </w:t>
      </w:r>
      <w:r w:rsidRPr="00300F2E">
        <w:rPr>
          <w:rFonts w:cs="Arial"/>
          <w:color w:val="222222"/>
          <w:shd w:val="clear" w:color="auto" w:fill="FFFFFF"/>
        </w:rPr>
        <w:t>Liczba osób zamieszkujących obszar określona została na podstawie danych meldunkowych dla wyodrębnionego fragmentu obszaru miasta i wyodrębnionych terenów zabudowanych obszarów wiejskich.</w:t>
      </w:r>
    </w:p>
    <w:p w14:paraId="33722DB6" w14:textId="77777777" w:rsidR="0027748D" w:rsidRDefault="0027748D" w:rsidP="0027748D">
      <w:pPr>
        <w:pStyle w:val="Tekstpodstawowy"/>
        <w:jc w:val="both"/>
        <w:rPr>
          <w:rFonts w:asciiTheme="minorHAnsi" w:hAnsiTheme="minorHAnsi"/>
          <w:sz w:val="22"/>
          <w:szCs w:val="22"/>
        </w:rPr>
      </w:pPr>
    </w:p>
    <w:p w14:paraId="3E507AC1" w14:textId="77777777" w:rsidR="0027748D" w:rsidRDefault="0027748D" w:rsidP="0027748D"/>
    <w:p w14:paraId="30821D93" w14:textId="77777777" w:rsidR="0027748D" w:rsidRDefault="0027748D"/>
    <w:p w14:paraId="0AB5539E" w14:textId="77777777" w:rsidR="0027748D" w:rsidRDefault="0027748D"/>
    <w:p w14:paraId="69558540" w14:textId="77777777" w:rsidR="0027748D" w:rsidRDefault="0027748D"/>
    <w:p w14:paraId="10E5D294" w14:textId="77777777" w:rsidR="0027748D" w:rsidRDefault="0027748D"/>
    <w:p w14:paraId="5BCC2193" w14:textId="77777777" w:rsidR="0027748D" w:rsidRDefault="0027748D"/>
    <w:p w14:paraId="4130EBE1" w14:textId="77777777" w:rsidR="0027748D" w:rsidRDefault="0027748D"/>
    <w:p w14:paraId="0CD5EAA9" w14:textId="77777777" w:rsidR="0027748D" w:rsidRDefault="0027748D"/>
    <w:p w14:paraId="059819A8" w14:textId="77777777" w:rsidR="0027748D" w:rsidRDefault="0027748D" w:rsidP="0027748D">
      <w:pPr>
        <w:suppressAutoHyphens/>
        <w:spacing w:after="160" w:line="256" w:lineRule="auto"/>
        <w:jc w:val="both"/>
        <w:textAlignment w:val="baseline"/>
      </w:pPr>
    </w:p>
    <w:p w14:paraId="371D07B7" w14:textId="77777777" w:rsidR="0027748D" w:rsidRDefault="0027748D" w:rsidP="0027748D">
      <w:pPr>
        <w:suppressAutoHyphens/>
        <w:spacing w:after="160" w:line="256" w:lineRule="auto"/>
        <w:jc w:val="both"/>
        <w:textAlignment w:val="baseline"/>
      </w:pPr>
    </w:p>
    <w:p w14:paraId="6FBDCE78" w14:textId="77777777" w:rsidR="0027748D" w:rsidRPr="004A37F9" w:rsidRDefault="0027748D" w:rsidP="0027748D">
      <w:pPr>
        <w:rPr>
          <w:rFonts w:cstheme="minorHAnsi"/>
          <w:b/>
          <w:sz w:val="28"/>
          <w:szCs w:val="28"/>
        </w:rPr>
      </w:pPr>
      <w:r>
        <w:rPr>
          <w:rFonts w:cstheme="minorHAnsi"/>
          <w:b/>
          <w:sz w:val="28"/>
          <w:szCs w:val="28"/>
        </w:rPr>
        <w:t>IV</w:t>
      </w:r>
      <w:r w:rsidRPr="004A37F9">
        <w:rPr>
          <w:rFonts w:cstheme="minorHAnsi"/>
          <w:b/>
          <w:sz w:val="28"/>
          <w:szCs w:val="28"/>
        </w:rPr>
        <w:t>. Cele programu rewitalizacji i kierunki działań służących realizacji celów</w:t>
      </w:r>
    </w:p>
    <w:p w14:paraId="5FA6CD60" w14:textId="77777777" w:rsidR="0027748D" w:rsidRDefault="0027748D" w:rsidP="0027748D">
      <w:pPr>
        <w:autoSpaceDE w:val="0"/>
        <w:autoSpaceDN w:val="0"/>
        <w:adjustRightInd w:val="0"/>
        <w:jc w:val="both"/>
        <w:rPr>
          <w:rFonts w:cstheme="minorHAnsi"/>
        </w:rPr>
      </w:pPr>
    </w:p>
    <w:p w14:paraId="1D21B86A" w14:textId="77777777" w:rsidR="0027748D" w:rsidRPr="00B5142F" w:rsidRDefault="0027748D" w:rsidP="0027748D">
      <w:pPr>
        <w:autoSpaceDE w:val="0"/>
        <w:autoSpaceDN w:val="0"/>
        <w:adjustRightInd w:val="0"/>
        <w:spacing w:line="240" w:lineRule="auto"/>
        <w:jc w:val="both"/>
        <w:rPr>
          <w:rFonts w:cstheme="minorHAnsi"/>
        </w:rPr>
      </w:pPr>
      <w:r w:rsidRPr="00B5142F">
        <w:rPr>
          <w:rFonts w:cstheme="minorHAnsi"/>
        </w:rPr>
        <w:t xml:space="preserve">Cele programu rewitalizacji i odpowiadające im kierunki działań pokazują relację między działaniami  rewitalizacyjnymi a problemami ograniczającymi społeczno-gospodarczy rozwój gminy Drobin. </w:t>
      </w:r>
    </w:p>
    <w:p w14:paraId="31AC7A7F" w14:textId="77777777" w:rsidR="0027748D" w:rsidRPr="00B5142F" w:rsidRDefault="0027748D" w:rsidP="0027748D">
      <w:pPr>
        <w:autoSpaceDE w:val="0"/>
        <w:autoSpaceDN w:val="0"/>
        <w:adjustRightInd w:val="0"/>
        <w:spacing w:line="240" w:lineRule="auto"/>
        <w:jc w:val="both"/>
        <w:rPr>
          <w:rFonts w:cstheme="minorHAnsi"/>
        </w:rPr>
      </w:pPr>
      <w:r w:rsidRPr="00B5142F">
        <w:rPr>
          <w:rFonts w:cstheme="minorHAnsi"/>
        </w:rPr>
        <w:t xml:space="preserve"> Podobnie jak te problemy, cele i kierunki działań rewitalizacyjnych zostały zdefiniowane w procesie partycypacyjno-eksperckim, w którym wyartykułowane przez interesariuszy procesu rewitalizacji pożądane działania rozwojowe usystematyzowane zostały przez ekspertów w sposób zapewniający ich spójność, efektywność oraz trwałość, a także możliwą do osiągnięcia zgodność z dokumentami strategicznymi i planistycznymi gminy.</w:t>
      </w:r>
    </w:p>
    <w:p w14:paraId="40E4389F" w14:textId="727E077E" w:rsidR="0027748D" w:rsidRPr="00771B46" w:rsidDel="00732FCF" w:rsidRDefault="0027748D" w:rsidP="0027748D">
      <w:pPr>
        <w:autoSpaceDE w:val="0"/>
        <w:autoSpaceDN w:val="0"/>
        <w:adjustRightInd w:val="0"/>
        <w:spacing w:after="0" w:line="240" w:lineRule="auto"/>
        <w:jc w:val="center"/>
        <w:rPr>
          <w:del w:id="2291" w:author="Irek" w:date="2019-01-05T20:21:00Z"/>
          <w:rFonts w:cstheme="minorHAnsi"/>
          <w:b/>
          <w:sz w:val="24"/>
          <w:szCs w:val="24"/>
        </w:rPr>
      </w:pPr>
      <w:commentRangeStart w:id="2292"/>
      <w:r w:rsidRPr="004A37F9">
        <w:rPr>
          <w:rFonts w:cstheme="minorHAnsi"/>
          <w:sz w:val="24"/>
          <w:szCs w:val="24"/>
        </w:rPr>
        <w:t>Cel nadrzędny:</w:t>
      </w:r>
      <w:r w:rsidRPr="004A37F9">
        <w:rPr>
          <w:rFonts w:cstheme="minorHAnsi"/>
          <w:b/>
          <w:sz w:val="24"/>
          <w:szCs w:val="24"/>
        </w:rPr>
        <w:t xml:space="preserve">  </w:t>
      </w:r>
      <w:ins w:id="2293" w:author="Irek" w:date="2019-01-05T20:21:00Z">
        <w:r w:rsidR="00732FCF" w:rsidRPr="002277DB">
          <w:rPr>
            <w:b/>
            <w:sz w:val="24"/>
            <w:szCs w:val="24"/>
            <w:rPrChange w:id="2294" w:author="Irek" w:date="2019-01-10T21:15:00Z">
              <w:rPr>
                <w:b/>
                <w:color w:val="FFFFFF" w:themeColor="background1"/>
              </w:rPr>
            </w:rPrChange>
          </w:rPr>
          <w:t>zwiększenie</w:t>
        </w:r>
        <w:r w:rsidR="008A19C2" w:rsidRPr="002277DB">
          <w:rPr>
            <w:b/>
            <w:sz w:val="24"/>
            <w:szCs w:val="24"/>
            <w:rPrChange w:id="2295" w:author="Irek" w:date="2019-01-10T21:15:00Z">
              <w:rPr>
                <w:b/>
                <w:color w:val="FFFFFF" w:themeColor="background1"/>
              </w:rPr>
            </w:rPrChange>
          </w:rPr>
          <w:t xml:space="preserve"> atrakcy</w:t>
        </w:r>
        <w:r w:rsidR="00732FCF" w:rsidRPr="002277DB">
          <w:rPr>
            <w:b/>
            <w:sz w:val="24"/>
            <w:szCs w:val="24"/>
            <w:rPrChange w:id="2296" w:author="Irek" w:date="2019-01-10T21:15:00Z">
              <w:rPr>
                <w:b/>
                <w:color w:val="FFFFFF" w:themeColor="background1"/>
              </w:rPr>
            </w:rPrChange>
          </w:rPr>
          <w:t>jności obszaru rewitalizacji dla mieszkańców i przybyszów jako miejsc</w:t>
        </w:r>
      </w:ins>
      <w:ins w:id="2297" w:author="Irek" w:date="2019-01-05T20:22:00Z">
        <w:r w:rsidR="00732FCF" w:rsidRPr="002277DB">
          <w:rPr>
            <w:b/>
            <w:sz w:val="24"/>
            <w:szCs w:val="24"/>
            <w:rPrChange w:id="2298" w:author="Irek" w:date="2019-01-10T21:15:00Z">
              <w:rPr>
                <w:b/>
                <w:color w:val="FFFFFF" w:themeColor="background1"/>
              </w:rPr>
            </w:rPrChange>
          </w:rPr>
          <w:t>a</w:t>
        </w:r>
      </w:ins>
      <w:ins w:id="2299" w:author="Irek" w:date="2019-01-05T20:21:00Z">
        <w:r w:rsidR="00732FCF" w:rsidRPr="002277DB">
          <w:rPr>
            <w:b/>
            <w:sz w:val="24"/>
            <w:szCs w:val="24"/>
            <w:rPrChange w:id="2300" w:author="Irek" w:date="2019-01-10T21:15:00Z">
              <w:rPr>
                <w:b/>
                <w:color w:val="FFFFFF" w:themeColor="background1"/>
              </w:rPr>
            </w:rPrChange>
          </w:rPr>
          <w:t xml:space="preserve"> zamieszkania, pracy i prowadzenia działalności gospodarczej</w:t>
        </w:r>
      </w:ins>
      <w:ins w:id="2301" w:author="Irek" w:date="2019-01-10T21:15:00Z">
        <w:r w:rsidR="002277DB">
          <w:rPr>
            <w:rFonts w:cstheme="minorHAnsi"/>
            <w:b/>
            <w:sz w:val="24"/>
            <w:szCs w:val="24"/>
          </w:rPr>
          <w:t xml:space="preserve"> </w:t>
        </w:r>
      </w:ins>
      <w:del w:id="2302" w:author="Irek" w:date="2019-01-05T20:21:00Z">
        <w:r w:rsidRPr="00771B46" w:rsidDel="00732FCF">
          <w:rPr>
            <w:rFonts w:cstheme="minorHAnsi"/>
            <w:b/>
            <w:sz w:val="24"/>
            <w:szCs w:val="24"/>
          </w:rPr>
          <w:delText>zwiększenie atrakcyjności miasta i gminy Drobin jako miejsca do</w:delText>
        </w:r>
      </w:del>
    </w:p>
    <w:p w14:paraId="0E5D077A" w14:textId="1E250F97" w:rsidR="0027748D" w:rsidRPr="00771B46" w:rsidRDefault="0027748D" w:rsidP="0027748D">
      <w:pPr>
        <w:spacing w:line="240" w:lineRule="auto"/>
        <w:jc w:val="center"/>
        <w:rPr>
          <w:rFonts w:cstheme="minorHAnsi"/>
          <w:b/>
          <w:sz w:val="24"/>
          <w:szCs w:val="24"/>
        </w:rPr>
      </w:pPr>
      <w:del w:id="2303" w:author="Irek" w:date="2019-01-05T20:21:00Z">
        <w:r w:rsidRPr="00771B46" w:rsidDel="00732FCF">
          <w:rPr>
            <w:rFonts w:cstheme="minorHAnsi"/>
            <w:b/>
            <w:sz w:val="24"/>
            <w:szCs w:val="24"/>
          </w:rPr>
          <w:delText>zamieszkania i prowadzenia działalności gospodarczej</w:delText>
        </w:r>
        <w:commentRangeEnd w:id="2292"/>
        <w:r w:rsidR="00467B0F" w:rsidRPr="00771B46" w:rsidDel="00732FCF">
          <w:rPr>
            <w:rStyle w:val="Odwoaniedokomentarza"/>
            <w:rFonts w:ascii="Times New Roman" w:eastAsia="Times New Roman" w:hAnsi="Times New Roman" w:cs="Times New Roman"/>
            <w:lang w:eastAsia="pl-PL"/>
          </w:rPr>
          <w:commentReference w:id="2292"/>
        </w:r>
      </w:del>
    </w:p>
    <w:tbl>
      <w:tblPr>
        <w:tblStyle w:val="Tabela-Siatka"/>
        <w:tblW w:w="9322" w:type="dxa"/>
        <w:tblLayout w:type="fixed"/>
        <w:tblLook w:val="04A0" w:firstRow="1" w:lastRow="0" w:firstColumn="1" w:lastColumn="0" w:noHBand="0" w:noVBand="1"/>
      </w:tblPr>
      <w:tblGrid>
        <w:gridCol w:w="2093"/>
        <w:gridCol w:w="2551"/>
        <w:gridCol w:w="4678"/>
      </w:tblGrid>
      <w:tr w:rsidR="0027748D" w:rsidRPr="00B5142F" w14:paraId="5D7BDFA6" w14:textId="77777777" w:rsidTr="0027748D">
        <w:tc>
          <w:tcPr>
            <w:tcW w:w="2093" w:type="dxa"/>
            <w:shd w:val="clear" w:color="auto" w:fill="B80819"/>
          </w:tcPr>
          <w:p w14:paraId="21F49363" w14:textId="77777777" w:rsidR="0027748D" w:rsidRPr="00B5142F" w:rsidRDefault="0027748D" w:rsidP="0027748D">
            <w:pPr>
              <w:jc w:val="center"/>
              <w:rPr>
                <w:rFonts w:asciiTheme="minorHAnsi" w:hAnsiTheme="minorHAnsi" w:cstheme="minorHAnsi"/>
                <w:b/>
                <w:color w:val="FFFFFF" w:themeColor="background1"/>
              </w:rPr>
            </w:pPr>
            <w:r w:rsidRPr="00B5142F">
              <w:rPr>
                <w:rFonts w:asciiTheme="minorHAnsi" w:hAnsiTheme="minorHAnsi" w:cstheme="minorHAnsi"/>
                <w:b/>
                <w:color w:val="FFFFFF" w:themeColor="background1"/>
              </w:rPr>
              <w:t>Cel główny</w:t>
            </w:r>
          </w:p>
        </w:tc>
        <w:tc>
          <w:tcPr>
            <w:tcW w:w="2551" w:type="dxa"/>
            <w:shd w:val="clear" w:color="auto" w:fill="B80819"/>
          </w:tcPr>
          <w:p w14:paraId="3EC6FC0E" w14:textId="77777777" w:rsidR="0027748D" w:rsidRPr="00B5142F" w:rsidRDefault="0027748D" w:rsidP="0027748D">
            <w:pPr>
              <w:jc w:val="center"/>
              <w:rPr>
                <w:rFonts w:asciiTheme="minorHAnsi" w:hAnsiTheme="minorHAnsi" w:cstheme="minorHAnsi"/>
                <w:b/>
                <w:color w:val="FFFFFF" w:themeColor="background1"/>
              </w:rPr>
            </w:pPr>
            <w:r w:rsidRPr="00B5142F">
              <w:rPr>
                <w:rFonts w:asciiTheme="minorHAnsi" w:hAnsiTheme="minorHAnsi" w:cstheme="minorHAnsi"/>
                <w:b/>
                <w:color w:val="FFFFFF" w:themeColor="background1"/>
              </w:rPr>
              <w:t>Cel szczegółowy</w:t>
            </w:r>
          </w:p>
        </w:tc>
        <w:tc>
          <w:tcPr>
            <w:tcW w:w="4678" w:type="dxa"/>
            <w:shd w:val="clear" w:color="auto" w:fill="B80819"/>
          </w:tcPr>
          <w:p w14:paraId="72C07CAD" w14:textId="77777777" w:rsidR="0027748D" w:rsidRPr="00B5142F" w:rsidRDefault="0027748D" w:rsidP="0027748D">
            <w:pPr>
              <w:jc w:val="center"/>
              <w:rPr>
                <w:rFonts w:asciiTheme="minorHAnsi" w:hAnsiTheme="minorHAnsi" w:cstheme="minorHAnsi"/>
                <w:b/>
                <w:color w:val="FFFFFF" w:themeColor="background1"/>
              </w:rPr>
            </w:pPr>
            <w:r w:rsidRPr="00B5142F">
              <w:rPr>
                <w:rFonts w:asciiTheme="minorHAnsi" w:hAnsiTheme="minorHAnsi" w:cstheme="minorHAnsi"/>
                <w:b/>
                <w:color w:val="FFFFFF" w:themeColor="background1"/>
              </w:rPr>
              <w:t>Kierunki działań</w:t>
            </w:r>
          </w:p>
        </w:tc>
      </w:tr>
      <w:tr w:rsidR="0027748D" w:rsidRPr="00AD57A5" w14:paraId="37B8FFD7" w14:textId="77777777" w:rsidTr="0027748D">
        <w:trPr>
          <w:trHeight w:val="1410"/>
        </w:trPr>
        <w:tc>
          <w:tcPr>
            <w:tcW w:w="2093" w:type="dxa"/>
            <w:vMerge w:val="restart"/>
            <w:shd w:val="clear" w:color="auto" w:fill="B80819"/>
            <w:vAlign w:val="center"/>
          </w:tcPr>
          <w:p w14:paraId="743FC53C" w14:textId="77777777" w:rsidR="0027748D" w:rsidRPr="00AD57A5" w:rsidRDefault="0027748D" w:rsidP="0027748D">
            <w:pPr>
              <w:jc w:val="center"/>
              <w:rPr>
                <w:rFonts w:asciiTheme="minorHAnsi" w:hAnsiTheme="minorHAnsi" w:cstheme="minorHAnsi"/>
                <w:b/>
                <w:color w:val="FFFFFF" w:themeColor="background1"/>
              </w:rPr>
            </w:pPr>
          </w:p>
          <w:p w14:paraId="4D7E7825" w14:textId="1233390E" w:rsidR="0027748D" w:rsidRPr="00AD57A5" w:rsidRDefault="0027748D" w:rsidP="0027748D">
            <w:pPr>
              <w:jc w:val="center"/>
              <w:rPr>
                <w:rFonts w:asciiTheme="minorHAnsi" w:hAnsiTheme="minorHAnsi" w:cstheme="minorHAnsi"/>
                <w:b/>
                <w:color w:val="FFFFFF" w:themeColor="background1"/>
              </w:rPr>
            </w:pPr>
            <w:r w:rsidRPr="00AD57A5">
              <w:rPr>
                <w:rFonts w:asciiTheme="minorHAnsi" w:hAnsiTheme="minorHAnsi" w:cstheme="minorHAnsi"/>
                <w:b/>
                <w:color w:val="FFFFFF" w:themeColor="background1"/>
              </w:rPr>
              <w:t xml:space="preserve">CG 1. Rozwój kapitału ludzkiego i społecznego </w:t>
            </w:r>
            <w:ins w:id="2304" w:author="Irek" w:date="2019-01-05T20:26:00Z">
              <w:r w:rsidR="00732FCF">
                <w:rPr>
                  <w:rFonts w:asciiTheme="minorHAnsi" w:hAnsiTheme="minorHAnsi" w:cstheme="minorHAnsi"/>
                  <w:b/>
                  <w:color w:val="FFFFFF" w:themeColor="background1"/>
                </w:rPr>
                <w:t xml:space="preserve">obszaru rewitalizacji </w:t>
              </w:r>
            </w:ins>
            <w:commentRangeStart w:id="2305"/>
            <w:commentRangeStart w:id="2306"/>
            <w:del w:id="2307" w:author="Irek" w:date="2019-01-05T20:26:00Z">
              <w:r w:rsidRPr="00AD57A5" w:rsidDel="00732FCF">
                <w:rPr>
                  <w:rFonts w:asciiTheme="minorHAnsi" w:hAnsiTheme="minorHAnsi" w:cstheme="minorHAnsi"/>
                  <w:b/>
                  <w:color w:val="FFFFFF" w:themeColor="background1"/>
                </w:rPr>
                <w:delText>gminy Drobin</w:delText>
              </w:r>
              <w:commentRangeEnd w:id="2305"/>
              <w:r w:rsidR="00DA131A" w:rsidDel="00732FCF">
                <w:rPr>
                  <w:rStyle w:val="Odwoaniedokomentarza"/>
                  <w:rFonts w:ascii="Times New Roman" w:eastAsia="Times New Roman" w:hAnsi="Times New Roman"/>
                  <w:lang w:eastAsia="pl-PL"/>
                </w:rPr>
                <w:commentReference w:id="2305"/>
              </w:r>
            </w:del>
            <w:commentRangeEnd w:id="2306"/>
            <w:r w:rsidR="00B475B7">
              <w:rPr>
                <w:rStyle w:val="Odwoaniedokomentarza"/>
                <w:rFonts w:ascii="Times New Roman" w:eastAsia="Times New Roman" w:hAnsi="Times New Roman"/>
                <w:lang w:eastAsia="pl-PL"/>
              </w:rPr>
              <w:commentReference w:id="2306"/>
            </w:r>
            <w:ins w:id="2308" w:author="Irek" w:date="2019-01-05T20:26:00Z">
              <w:r w:rsidR="00732FCF">
                <w:rPr>
                  <w:rFonts w:asciiTheme="minorHAnsi" w:hAnsiTheme="minorHAnsi" w:cstheme="minorHAnsi"/>
                  <w:b/>
                  <w:color w:val="FFFFFF" w:themeColor="background1"/>
                </w:rPr>
                <w:t xml:space="preserve"> </w:t>
              </w:r>
            </w:ins>
          </w:p>
        </w:tc>
        <w:tc>
          <w:tcPr>
            <w:tcW w:w="2551" w:type="dxa"/>
            <w:shd w:val="clear" w:color="auto" w:fill="F51F33"/>
          </w:tcPr>
          <w:p w14:paraId="07D40C45" w14:textId="77777777" w:rsidR="0027748D" w:rsidRPr="00AD57A5" w:rsidRDefault="0027748D" w:rsidP="0027748D">
            <w:pPr>
              <w:rPr>
                <w:rFonts w:asciiTheme="minorHAnsi" w:hAnsiTheme="minorHAnsi" w:cstheme="minorHAnsi"/>
                <w:b/>
                <w:color w:val="FFFFFF" w:themeColor="background1"/>
              </w:rPr>
            </w:pPr>
          </w:p>
          <w:p w14:paraId="6CE76AF6" w14:textId="24F4140F" w:rsidR="0027748D" w:rsidRPr="00AD57A5" w:rsidRDefault="0027748D" w:rsidP="0027748D">
            <w:pPr>
              <w:rPr>
                <w:rFonts w:asciiTheme="minorHAnsi" w:hAnsiTheme="minorHAnsi" w:cstheme="minorHAnsi"/>
                <w:b/>
                <w:color w:val="FFFFFF" w:themeColor="background1"/>
              </w:rPr>
            </w:pPr>
            <w:r w:rsidRPr="00AD57A5">
              <w:rPr>
                <w:rFonts w:asciiTheme="minorHAnsi" w:hAnsiTheme="minorHAnsi" w:cstheme="minorHAnsi"/>
                <w:b/>
                <w:color w:val="FFFFFF" w:themeColor="background1"/>
              </w:rPr>
              <w:t>CS 1.1. Aktywizacja społeczna mieszkańców</w:t>
            </w:r>
            <w:ins w:id="2309" w:author="Irek" w:date="2019-01-05T20:22:00Z">
              <w:r w:rsidR="00732FCF">
                <w:rPr>
                  <w:rFonts w:asciiTheme="minorHAnsi" w:hAnsiTheme="minorHAnsi" w:cstheme="minorHAnsi"/>
                  <w:b/>
                  <w:color w:val="FFFFFF" w:themeColor="background1"/>
                </w:rPr>
                <w:t xml:space="preserve"> obszaru rewitalizacji</w:t>
              </w:r>
            </w:ins>
          </w:p>
        </w:tc>
        <w:tc>
          <w:tcPr>
            <w:tcW w:w="4678" w:type="dxa"/>
            <w:shd w:val="clear" w:color="auto" w:fill="FCB6BD"/>
          </w:tcPr>
          <w:p w14:paraId="04FF4C8B" w14:textId="77777777" w:rsidR="0027748D" w:rsidRPr="00AD57A5" w:rsidRDefault="0027748D" w:rsidP="0027748D">
            <w:pPr>
              <w:spacing w:before="240"/>
              <w:rPr>
                <w:rFonts w:asciiTheme="minorHAnsi" w:hAnsiTheme="minorHAnsi" w:cstheme="minorHAnsi"/>
              </w:rPr>
            </w:pPr>
            <w:r w:rsidRPr="00AD57A5">
              <w:rPr>
                <w:rFonts w:asciiTheme="minorHAnsi" w:hAnsiTheme="minorHAnsi" w:cstheme="minorHAnsi"/>
              </w:rPr>
              <w:t>K 1.1.1. Integracja mieszkańców</w:t>
            </w:r>
          </w:p>
          <w:p w14:paraId="512816A2" w14:textId="77777777" w:rsidR="0027748D" w:rsidRPr="00AD57A5" w:rsidRDefault="0027748D" w:rsidP="0027748D">
            <w:pPr>
              <w:rPr>
                <w:rFonts w:asciiTheme="minorHAnsi" w:hAnsiTheme="minorHAnsi" w:cstheme="minorHAnsi"/>
              </w:rPr>
            </w:pPr>
            <w:r w:rsidRPr="00AD57A5">
              <w:rPr>
                <w:rFonts w:asciiTheme="minorHAnsi" w:hAnsiTheme="minorHAnsi" w:cstheme="minorHAnsi"/>
              </w:rPr>
              <w:t>K 1.1.2. Animacja działań</w:t>
            </w:r>
          </w:p>
          <w:p w14:paraId="09F93027" w14:textId="77777777" w:rsidR="0027748D" w:rsidRPr="00AD57A5" w:rsidRDefault="0027748D" w:rsidP="0027748D">
            <w:pPr>
              <w:rPr>
                <w:rFonts w:asciiTheme="minorHAnsi" w:hAnsiTheme="minorHAnsi" w:cstheme="minorHAnsi"/>
                <w:color w:val="FFFFFF" w:themeColor="background1"/>
              </w:rPr>
            </w:pPr>
            <w:r w:rsidRPr="00AD57A5">
              <w:rPr>
                <w:rFonts w:asciiTheme="minorHAnsi" w:hAnsiTheme="minorHAnsi" w:cstheme="minorHAnsi"/>
              </w:rPr>
              <w:t>K 1.1.3. Tworzenie i podniesienie jakości infrastruktury społecznej służącej integracji i aktywności mieszkańców</w:t>
            </w:r>
          </w:p>
        </w:tc>
      </w:tr>
      <w:tr w:rsidR="0027748D" w:rsidRPr="00B5142F" w14:paraId="596383DF" w14:textId="77777777" w:rsidTr="0027748D">
        <w:trPr>
          <w:trHeight w:val="1910"/>
        </w:trPr>
        <w:tc>
          <w:tcPr>
            <w:tcW w:w="2093" w:type="dxa"/>
            <w:vMerge/>
          </w:tcPr>
          <w:p w14:paraId="4F3BB35F" w14:textId="77777777" w:rsidR="0027748D" w:rsidRPr="00B5142F" w:rsidRDefault="0027748D" w:rsidP="0027748D">
            <w:pPr>
              <w:rPr>
                <w:rFonts w:asciiTheme="minorHAnsi" w:hAnsiTheme="minorHAnsi" w:cstheme="minorHAnsi"/>
                <w:color w:val="FF0000"/>
              </w:rPr>
            </w:pPr>
          </w:p>
        </w:tc>
        <w:tc>
          <w:tcPr>
            <w:tcW w:w="2551" w:type="dxa"/>
            <w:shd w:val="clear" w:color="auto" w:fill="F51F33"/>
          </w:tcPr>
          <w:p w14:paraId="405D1C4D" w14:textId="77777777" w:rsidR="0027748D" w:rsidRPr="00AD57A5" w:rsidRDefault="0027748D" w:rsidP="0027748D">
            <w:pPr>
              <w:rPr>
                <w:rFonts w:asciiTheme="minorHAnsi" w:hAnsiTheme="minorHAnsi" w:cstheme="minorHAnsi"/>
                <w:b/>
                <w:color w:val="FFFFFF" w:themeColor="background1"/>
              </w:rPr>
            </w:pPr>
          </w:p>
          <w:p w14:paraId="4F13992D" w14:textId="212ADE1E" w:rsidR="0027748D" w:rsidRPr="00AD57A5" w:rsidRDefault="0027748D" w:rsidP="00732FCF">
            <w:pPr>
              <w:rPr>
                <w:rFonts w:asciiTheme="minorHAnsi" w:hAnsiTheme="minorHAnsi" w:cstheme="minorHAnsi"/>
                <w:b/>
                <w:color w:val="FFFFFF" w:themeColor="background1"/>
              </w:rPr>
            </w:pPr>
            <w:r w:rsidRPr="00AD57A5">
              <w:rPr>
                <w:rFonts w:asciiTheme="minorHAnsi" w:hAnsiTheme="minorHAnsi" w:cstheme="minorHAnsi"/>
                <w:b/>
                <w:color w:val="FFFFFF" w:themeColor="background1"/>
              </w:rPr>
              <w:t xml:space="preserve">CS. 1.2. Podniesienie poziomu edukacji i świadomości społeczności </w:t>
            </w:r>
            <w:del w:id="2310" w:author="Irek" w:date="2019-01-05T20:22:00Z">
              <w:r w:rsidRPr="00AD57A5" w:rsidDel="00732FCF">
                <w:rPr>
                  <w:rFonts w:asciiTheme="minorHAnsi" w:hAnsiTheme="minorHAnsi" w:cstheme="minorHAnsi"/>
                  <w:b/>
                  <w:color w:val="FFFFFF" w:themeColor="background1"/>
                </w:rPr>
                <w:delText>gminy</w:delText>
              </w:r>
            </w:del>
            <w:ins w:id="2311" w:author="Irek" w:date="2019-01-05T20:23:00Z">
              <w:r w:rsidR="00732FCF">
                <w:rPr>
                  <w:rFonts w:asciiTheme="minorHAnsi" w:hAnsiTheme="minorHAnsi" w:cstheme="minorHAnsi"/>
                  <w:b/>
                  <w:color w:val="FFFFFF" w:themeColor="background1"/>
                </w:rPr>
                <w:t xml:space="preserve"> </w:t>
              </w:r>
            </w:ins>
            <w:ins w:id="2312" w:author="Irek" w:date="2019-01-05T20:22:00Z">
              <w:r w:rsidR="00732FCF">
                <w:rPr>
                  <w:rFonts w:asciiTheme="minorHAnsi" w:hAnsiTheme="minorHAnsi" w:cstheme="minorHAnsi"/>
                  <w:b/>
                  <w:color w:val="FFFFFF" w:themeColor="background1"/>
                </w:rPr>
                <w:t>obszaru rewitalizacji</w:t>
              </w:r>
            </w:ins>
          </w:p>
        </w:tc>
        <w:tc>
          <w:tcPr>
            <w:tcW w:w="4678" w:type="dxa"/>
            <w:shd w:val="clear" w:color="auto" w:fill="FCB6BD"/>
          </w:tcPr>
          <w:p w14:paraId="3DE84012" w14:textId="77777777" w:rsidR="0027748D" w:rsidRPr="00AD57A5" w:rsidRDefault="0027748D" w:rsidP="0027748D">
            <w:pPr>
              <w:spacing w:before="240"/>
              <w:rPr>
                <w:rFonts w:asciiTheme="minorHAnsi" w:hAnsiTheme="minorHAnsi" w:cstheme="minorHAnsi"/>
              </w:rPr>
            </w:pPr>
            <w:r w:rsidRPr="00AD57A5">
              <w:rPr>
                <w:rFonts w:asciiTheme="minorHAnsi" w:hAnsiTheme="minorHAnsi" w:cstheme="minorHAnsi"/>
              </w:rPr>
              <w:t>K 1.2.1. Rozwój kompetencji kluczowych i wykorzystanie talentów</w:t>
            </w:r>
          </w:p>
          <w:p w14:paraId="11EEBB86" w14:textId="77777777" w:rsidR="0027748D" w:rsidRPr="00AD57A5" w:rsidRDefault="0027748D" w:rsidP="0027748D">
            <w:pPr>
              <w:rPr>
                <w:rFonts w:asciiTheme="minorHAnsi" w:hAnsiTheme="minorHAnsi" w:cstheme="minorHAnsi"/>
              </w:rPr>
            </w:pPr>
            <w:r w:rsidRPr="00AD57A5">
              <w:rPr>
                <w:rFonts w:asciiTheme="minorHAnsi" w:hAnsiTheme="minorHAnsi" w:cstheme="minorHAnsi"/>
              </w:rPr>
              <w:t>K 1.2.2. Rozwój edukacji zawodowej</w:t>
            </w:r>
          </w:p>
          <w:p w14:paraId="0E9CB403" w14:textId="77777777" w:rsidR="0027748D" w:rsidRPr="00AD57A5" w:rsidRDefault="0027748D" w:rsidP="0027748D">
            <w:pPr>
              <w:rPr>
                <w:rFonts w:asciiTheme="minorHAnsi" w:hAnsiTheme="minorHAnsi" w:cstheme="minorHAnsi"/>
              </w:rPr>
            </w:pPr>
            <w:r w:rsidRPr="00AD57A5">
              <w:rPr>
                <w:rFonts w:asciiTheme="minorHAnsi" w:hAnsiTheme="minorHAnsi" w:cstheme="minorHAnsi"/>
              </w:rPr>
              <w:t>K 1.2.3. Rozwój umiejętności w zakresie przedsiębiorczości</w:t>
            </w:r>
          </w:p>
          <w:p w14:paraId="2CB290A3" w14:textId="77777777" w:rsidR="0027748D" w:rsidRPr="00AD57A5" w:rsidRDefault="0027748D" w:rsidP="0027748D">
            <w:pPr>
              <w:rPr>
                <w:rFonts w:asciiTheme="minorHAnsi" w:hAnsiTheme="minorHAnsi" w:cstheme="minorHAnsi"/>
              </w:rPr>
            </w:pPr>
            <w:r w:rsidRPr="00AD57A5">
              <w:rPr>
                <w:rFonts w:asciiTheme="minorHAnsi" w:hAnsiTheme="minorHAnsi" w:cstheme="minorHAnsi"/>
              </w:rPr>
              <w:t>K 1.2.4. Poprawa warunków lokalowych  dla edukacji</w:t>
            </w:r>
          </w:p>
        </w:tc>
      </w:tr>
      <w:tr w:rsidR="0027748D" w:rsidRPr="00B5142F" w14:paraId="200BF73E" w14:textId="77777777" w:rsidTr="0027748D">
        <w:trPr>
          <w:trHeight w:val="1097"/>
        </w:trPr>
        <w:tc>
          <w:tcPr>
            <w:tcW w:w="2093" w:type="dxa"/>
            <w:vMerge/>
          </w:tcPr>
          <w:p w14:paraId="59C6E6DD" w14:textId="77777777" w:rsidR="0027748D" w:rsidRPr="00B5142F" w:rsidRDefault="0027748D" w:rsidP="0027748D">
            <w:pPr>
              <w:rPr>
                <w:rFonts w:asciiTheme="minorHAnsi" w:hAnsiTheme="minorHAnsi" w:cstheme="minorHAnsi"/>
                <w:color w:val="FF0000"/>
              </w:rPr>
            </w:pPr>
          </w:p>
        </w:tc>
        <w:tc>
          <w:tcPr>
            <w:tcW w:w="2551" w:type="dxa"/>
            <w:shd w:val="clear" w:color="auto" w:fill="F51F33"/>
          </w:tcPr>
          <w:p w14:paraId="3E9398DB" w14:textId="77777777" w:rsidR="0027748D" w:rsidRPr="00AD57A5" w:rsidRDefault="0027748D" w:rsidP="0027748D">
            <w:pPr>
              <w:rPr>
                <w:rFonts w:asciiTheme="minorHAnsi" w:hAnsiTheme="minorHAnsi" w:cstheme="minorHAnsi"/>
                <w:b/>
                <w:color w:val="FFFFFF" w:themeColor="background1"/>
              </w:rPr>
            </w:pPr>
          </w:p>
          <w:p w14:paraId="3F5BEAF7" w14:textId="7B5FB189" w:rsidR="0027748D" w:rsidRPr="00AD57A5" w:rsidRDefault="0027748D" w:rsidP="00732FCF">
            <w:pPr>
              <w:rPr>
                <w:rFonts w:asciiTheme="minorHAnsi" w:hAnsiTheme="minorHAnsi" w:cstheme="minorHAnsi"/>
                <w:b/>
                <w:color w:val="FFFFFF" w:themeColor="background1"/>
              </w:rPr>
            </w:pPr>
            <w:r w:rsidRPr="00AD57A5">
              <w:rPr>
                <w:rFonts w:asciiTheme="minorHAnsi" w:hAnsiTheme="minorHAnsi" w:cstheme="minorHAnsi"/>
                <w:b/>
                <w:color w:val="FFFFFF" w:themeColor="background1"/>
              </w:rPr>
              <w:t xml:space="preserve">CS 1.3. Przeciwdziałanie patologiom i </w:t>
            </w:r>
            <w:del w:id="2313" w:author="Irek" w:date="2019-01-05T20:23:00Z">
              <w:r w:rsidRPr="00AD57A5" w:rsidDel="00732FCF">
                <w:rPr>
                  <w:rFonts w:asciiTheme="minorHAnsi" w:hAnsiTheme="minorHAnsi" w:cstheme="minorHAnsi"/>
                  <w:b/>
                  <w:color w:val="FFFFFF" w:themeColor="background1"/>
                </w:rPr>
                <w:delText xml:space="preserve">podniesienie </w:delText>
              </w:r>
            </w:del>
            <w:ins w:id="2314" w:author="Irek" w:date="2019-01-05T20:23:00Z">
              <w:r w:rsidR="00732FCF">
                <w:rPr>
                  <w:rFonts w:asciiTheme="minorHAnsi" w:hAnsiTheme="minorHAnsi" w:cstheme="minorHAnsi"/>
                  <w:b/>
                  <w:color w:val="FFFFFF" w:themeColor="background1"/>
                </w:rPr>
                <w:t>zwiększ</w:t>
              </w:r>
              <w:r w:rsidR="00732FCF" w:rsidRPr="00AD57A5">
                <w:rPr>
                  <w:rFonts w:asciiTheme="minorHAnsi" w:hAnsiTheme="minorHAnsi" w:cstheme="minorHAnsi"/>
                  <w:b/>
                  <w:color w:val="FFFFFF" w:themeColor="background1"/>
                </w:rPr>
                <w:t xml:space="preserve">enie </w:t>
              </w:r>
            </w:ins>
            <w:del w:id="2315" w:author="Irek" w:date="2019-01-05T20:23:00Z">
              <w:r w:rsidRPr="00AD57A5" w:rsidDel="00732FCF">
                <w:rPr>
                  <w:rFonts w:asciiTheme="minorHAnsi" w:hAnsiTheme="minorHAnsi" w:cstheme="minorHAnsi"/>
                  <w:b/>
                  <w:color w:val="FFFFFF" w:themeColor="background1"/>
                </w:rPr>
                <w:delText xml:space="preserve">stanu </w:delText>
              </w:r>
            </w:del>
            <w:r w:rsidRPr="00AD57A5">
              <w:rPr>
                <w:rFonts w:asciiTheme="minorHAnsi" w:hAnsiTheme="minorHAnsi" w:cstheme="minorHAnsi"/>
                <w:b/>
                <w:color w:val="FFFFFF" w:themeColor="background1"/>
              </w:rPr>
              <w:t>bezpieczeństwa</w:t>
            </w:r>
            <w:ins w:id="2316" w:author="Irek" w:date="2019-01-05T20:23:00Z">
              <w:r w:rsidR="00732FCF">
                <w:rPr>
                  <w:rFonts w:asciiTheme="minorHAnsi" w:hAnsiTheme="minorHAnsi" w:cstheme="minorHAnsi"/>
                  <w:b/>
                  <w:color w:val="FFFFFF" w:themeColor="background1"/>
                </w:rPr>
                <w:t xml:space="preserve"> na obszarze rewitalizacji</w:t>
              </w:r>
            </w:ins>
          </w:p>
        </w:tc>
        <w:tc>
          <w:tcPr>
            <w:tcW w:w="4678" w:type="dxa"/>
            <w:shd w:val="clear" w:color="auto" w:fill="FCB6BD"/>
          </w:tcPr>
          <w:p w14:paraId="4451E4AA" w14:textId="77777777" w:rsidR="0027748D" w:rsidRPr="00AD57A5" w:rsidRDefault="0027748D" w:rsidP="0027748D">
            <w:pPr>
              <w:spacing w:before="240"/>
              <w:rPr>
                <w:rFonts w:asciiTheme="minorHAnsi" w:hAnsiTheme="minorHAnsi" w:cstheme="minorHAnsi"/>
              </w:rPr>
            </w:pPr>
            <w:r w:rsidRPr="00AD57A5">
              <w:rPr>
                <w:rFonts w:asciiTheme="minorHAnsi" w:hAnsiTheme="minorHAnsi" w:cstheme="minorHAnsi"/>
              </w:rPr>
              <w:t>K 1.3.1. Poszerzenie oferty zajęć dla młodzieży</w:t>
            </w:r>
          </w:p>
          <w:p w14:paraId="14BE2CEB" w14:textId="77777777" w:rsidR="0027748D" w:rsidRPr="00AD57A5" w:rsidRDefault="0027748D" w:rsidP="0027748D">
            <w:pPr>
              <w:rPr>
                <w:rFonts w:asciiTheme="minorHAnsi" w:hAnsiTheme="minorHAnsi" w:cstheme="minorHAnsi"/>
              </w:rPr>
            </w:pPr>
            <w:r w:rsidRPr="00AD57A5">
              <w:rPr>
                <w:rFonts w:asciiTheme="minorHAnsi" w:hAnsiTheme="minorHAnsi" w:cstheme="minorHAnsi"/>
              </w:rPr>
              <w:t>K 1.3.2. Ograniczenie przestępczości</w:t>
            </w:r>
          </w:p>
          <w:p w14:paraId="5ECE0112" w14:textId="77777777" w:rsidR="0027748D" w:rsidRPr="00AD57A5" w:rsidRDefault="0027748D" w:rsidP="0027748D">
            <w:pPr>
              <w:rPr>
                <w:rFonts w:asciiTheme="minorHAnsi" w:hAnsiTheme="minorHAnsi" w:cstheme="minorHAnsi"/>
              </w:rPr>
            </w:pPr>
            <w:r w:rsidRPr="00AD57A5">
              <w:rPr>
                <w:rFonts w:asciiTheme="minorHAnsi" w:hAnsiTheme="minorHAnsi" w:cstheme="minorHAnsi"/>
              </w:rPr>
              <w:t>K 1.3.3. Zwiększenie bezpieczeństwa komunikacyjnego</w:t>
            </w:r>
          </w:p>
        </w:tc>
      </w:tr>
      <w:tr w:rsidR="0027748D" w:rsidRPr="00B5142F" w14:paraId="6645E92E" w14:textId="77777777" w:rsidTr="0027748D">
        <w:trPr>
          <w:trHeight w:val="1084"/>
        </w:trPr>
        <w:tc>
          <w:tcPr>
            <w:tcW w:w="2093" w:type="dxa"/>
            <w:vMerge/>
          </w:tcPr>
          <w:p w14:paraId="0618C7FD" w14:textId="77777777" w:rsidR="0027748D" w:rsidRPr="00B5142F" w:rsidRDefault="0027748D" w:rsidP="0027748D">
            <w:pPr>
              <w:rPr>
                <w:rFonts w:asciiTheme="minorHAnsi" w:hAnsiTheme="minorHAnsi" w:cstheme="minorHAnsi"/>
                <w:color w:val="FF0000"/>
              </w:rPr>
            </w:pPr>
          </w:p>
        </w:tc>
        <w:tc>
          <w:tcPr>
            <w:tcW w:w="2551" w:type="dxa"/>
            <w:shd w:val="clear" w:color="auto" w:fill="F51F33"/>
          </w:tcPr>
          <w:p w14:paraId="7FBCECCE" w14:textId="77777777" w:rsidR="0027748D" w:rsidRPr="00AD57A5" w:rsidRDefault="0027748D" w:rsidP="0027748D">
            <w:pPr>
              <w:rPr>
                <w:rFonts w:asciiTheme="minorHAnsi" w:hAnsiTheme="minorHAnsi" w:cstheme="minorHAnsi"/>
                <w:b/>
                <w:color w:val="FFFFFF" w:themeColor="background1"/>
              </w:rPr>
            </w:pPr>
          </w:p>
          <w:p w14:paraId="0DD58803" w14:textId="0F8F5035" w:rsidR="0027748D" w:rsidRPr="00AD57A5" w:rsidRDefault="0027748D" w:rsidP="0027748D">
            <w:pPr>
              <w:rPr>
                <w:rFonts w:asciiTheme="minorHAnsi" w:hAnsiTheme="minorHAnsi" w:cstheme="minorHAnsi"/>
                <w:b/>
                <w:color w:val="FFFFFF" w:themeColor="background1"/>
              </w:rPr>
            </w:pPr>
            <w:r w:rsidRPr="00AD57A5">
              <w:rPr>
                <w:rFonts w:asciiTheme="minorHAnsi" w:hAnsiTheme="minorHAnsi" w:cstheme="minorHAnsi"/>
                <w:b/>
                <w:color w:val="FFFFFF" w:themeColor="background1"/>
              </w:rPr>
              <w:t>CS 1.4. Zwiększenie zdrowotności obecnego i przyszłych pokoleń mieszkańców</w:t>
            </w:r>
            <w:ins w:id="2317" w:author="Irek" w:date="2019-01-05T20:24:00Z">
              <w:r w:rsidR="00732FCF">
                <w:rPr>
                  <w:rFonts w:asciiTheme="minorHAnsi" w:hAnsiTheme="minorHAnsi" w:cstheme="minorHAnsi"/>
                  <w:b/>
                  <w:color w:val="FFFFFF" w:themeColor="background1"/>
                </w:rPr>
                <w:t xml:space="preserve"> obszaru rewitalizacji</w:t>
              </w:r>
            </w:ins>
          </w:p>
        </w:tc>
        <w:tc>
          <w:tcPr>
            <w:tcW w:w="4678" w:type="dxa"/>
            <w:shd w:val="clear" w:color="auto" w:fill="FCB6BD"/>
          </w:tcPr>
          <w:p w14:paraId="53CF813A" w14:textId="3DE6EEF7" w:rsidR="0027748D" w:rsidRPr="00AD57A5" w:rsidRDefault="0027748D" w:rsidP="0027748D">
            <w:pPr>
              <w:spacing w:before="240"/>
              <w:rPr>
                <w:rFonts w:asciiTheme="minorHAnsi" w:hAnsiTheme="minorHAnsi" w:cstheme="minorHAnsi"/>
              </w:rPr>
            </w:pPr>
            <w:r w:rsidRPr="00AD57A5">
              <w:rPr>
                <w:rFonts w:asciiTheme="minorHAnsi" w:hAnsiTheme="minorHAnsi" w:cstheme="minorHAnsi"/>
              </w:rPr>
              <w:t xml:space="preserve">K 1.4.1. Ochrona środowiska życia społeczności </w:t>
            </w:r>
            <w:del w:id="2318" w:author="Irek" w:date="2019-01-05T20:42:00Z">
              <w:r w:rsidRPr="00AD57A5" w:rsidDel="003428C9">
                <w:rPr>
                  <w:rFonts w:asciiTheme="minorHAnsi" w:hAnsiTheme="minorHAnsi" w:cstheme="minorHAnsi"/>
                </w:rPr>
                <w:delText>gminy</w:delText>
              </w:r>
            </w:del>
            <w:ins w:id="2319" w:author="Irek" w:date="2019-01-05T20:43:00Z">
              <w:r w:rsidR="003428C9">
                <w:rPr>
                  <w:rFonts w:asciiTheme="minorHAnsi" w:hAnsiTheme="minorHAnsi" w:cstheme="minorHAnsi"/>
                </w:rPr>
                <w:t xml:space="preserve"> </w:t>
              </w:r>
            </w:ins>
            <w:ins w:id="2320" w:author="Irek" w:date="2019-01-05T20:42:00Z">
              <w:r w:rsidR="003428C9">
                <w:rPr>
                  <w:rFonts w:asciiTheme="minorHAnsi" w:hAnsiTheme="minorHAnsi" w:cstheme="minorHAnsi"/>
                </w:rPr>
                <w:t>obszaru rewitalizacji</w:t>
              </w:r>
            </w:ins>
          </w:p>
          <w:p w14:paraId="5A9D795E" w14:textId="77777777" w:rsidR="0027748D" w:rsidRPr="00AD57A5" w:rsidRDefault="0027748D" w:rsidP="0027748D">
            <w:pPr>
              <w:rPr>
                <w:rFonts w:asciiTheme="minorHAnsi" w:hAnsiTheme="minorHAnsi" w:cstheme="minorHAnsi"/>
              </w:rPr>
            </w:pPr>
            <w:r w:rsidRPr="00AD57A5">
              <w:rPr>
                <w:rFonts w:asciiTheme="minorHAnsi" w:hAnsiTheme="minorHAnsi" w:cstheme="minorHAnsi"/>
              </w:rPr>
              <w:t>K 1.4.2. Propagowanie i tworzenie warunków do zdrowego stylu życia</w:t>
            </w:r>
          </w:p>
        </w:tc>
      </w:tr>
      <w:tr w:rsidR="0027748D" w:rsidRPr="00B5142F" w14:paraId="3E43DCDB" w14:textId="77777777" w:rsidTr="0027748D">
        <w:trPr>
          <w:trHeight w:val="1084"/>
        </w:trPr>
        <w:tc>
          <w:tcPr>
            <w:tcW w:w="2093" w:type="dxa"/>
            <w:vMerge/>
          </w:tcPr>
          <w:p w14:paraId="230F8858" w14:textId="77777777" w:rsidR="0027748D" w:rsidRPr="00B5142F" w:rsidRDefault="0027748D" w:rsidP="0027748D">
            <w:pPr>
              <w:rPr>
                <w:rFonts w:asciiTheme="minorHAnsi" w:hAnsiTheme="minorHAnsi" w:cstheme="minorHAnsi"/>
                <w:color w:val="FF0000"/>
              </w:rPr>
            </w:pPr>
          </w:p>
        </w:tc>
        <w:tc>
          <w:tcPr>
            <w:tcW w:w="2551" w:type="dxa"/>
            <w:shd w:val="clear" w:color="auto" w:fill="F51F33"/>
          </w:tcPr>
          <w:p w14:paraId="25EE4A66" w14:textId="77777777" w:rsidR="0027748D" w:rsidRPr="00AD57A5" w:rsidRDefault="0027748D" w:rsidP="0027748D">
            <w:pPr>
              <w:rPr>
                <w:rFonts w:asciiTheme="minorHAnsi" w:hAnsiTheme="minorHAnsi" w:cstheme="minorHAnsi"/>
                <w:b/>
                <w:color w:val="FFFFFF" w:themeColor="background1"/>
              </w:rPr>
            </w:pPr>
          </w:p>
          <w:p w14:paraId="41A8E7E6" w14:textId="4B8FF3C5" w:rsidR="0027748D" w:rsidRPr="00AD57A5" w:rsidRDefault="0027748D" w:rsidP="002277DB">
            <w:pPr>
              <w:spacing w:after="240"/>
              <w:rPr>
                <w:rFonts w:asciiTheme="minorHAnsi" w:hAnsiTheme="minorHAnsi" w:cstheme="minorHAnsi"/>
                <w:b/>
                <w:color w:val="FFFFFF" w:themeColor="background1"/>
              </w:rPr>
            </w:pPr>
            <w:r w:rsidRPr="00AD57A5">
              <w:rPr>
                <w:rFonts w:asciiTheme="minorHAnsi" w:hAnsiTheme="minorHAnsi" w:cstheme="minorHAnsi"/>
                <w:b/>
                <w:color w:val="FFFFFF" w:themeColor="background1"/>
              </w:rPr>
              <w:t xml:space="preserve">CS 1.5. Wykorzystanie dziedzictwa kulturowego </w:t>
            </w:r>
            <w:del w:id="2321" w:author="Irek" w:date="2019-01-05T20:24:00Z">
              <w:r w:rsidRPr="00AD57A5" w:rsidDel="00732FCF">
                <w:rPr>
                  <w:rFonts w:asciiTheme="minorHAnsi" w:hAnsiTheme="minorHAnsi" w:cstheme="minorHAnsi"/>
                  <w:b/>
                  <w:color w:val="FFFFFF" w:themeColor="background1"/>
                </w:rPr>
                <w:delText xml:space="preserve">gminy </w:delText>
              </w:r>
            </w:del>
            <w:r w:rsidRPr="00AD57A5">
              <w:rPr>
                <w:rFonts w:asciiTheme="minorHAnsi" w:hAnsiTheme="minorHAnsi" w:cstheme="minorHAnsi"/>
                <w:b/>
                <w:color w:val="FFFFFF" w:themeColor="background1"/>
              </w:rPr>
              <w:t xml:space="preserve">dla zwiększenia identyfikacji mieszkańców </w:t>
            </w:r>
            <w:ins w:id="2322" w:author="Irek" w:date="2019-01-10T21:32:00Z">
              <w:r w:rsidR="0010130A">
                <w:rPr>
                  <w:rFonts w:asciiTheme="minorHAnsi" w:hAnsiTheme="minorHAnsi" w:cstheme="minorHAnsi"/>
                  <w:b/>
                  <w:color w:val="FFFFFF" w:themeColor="background1"/>
                </w:rPr>
                <w:t xml:space="preserve">obszaru </w:t>
              </w:r>
              <w:r w:rsidR="0010130A">
                <w:rPr>
                  <w:rFonts w:asciiTheme="minorHAnsi" w:hAnsiTheme="minorHAnsi" w:cstheme="minorHAnsi"/>
                  <w:b/>
                  <w:color w:val="FFFFFF" w:themeColor="background1"/>
                </w:rPr>
                <w:lastRenderedPageBreak/>
                <w:t>rewit</w:t>
              </w:r>
            </w:ins>
            <w:ins w:id="2323" w:author="Irek" w:date="2019-01-05T20:24:00Z">
              <w:r w:rsidR="00732FCF">
                <w:rPr>
                  <w:rFonts w:asciiTheme="minorHAnsi" w:hAnsiTheme="minorHAnsi" w:cstheme="minorHAnsi"/>
                  <w:b/>
                  <w:color w:val="FFFFFF" w:themeColor="background1"/>
                </w:rPr>
                <w:t>alizacji</w:t>
              </w:r>
              <w:r w:rsidR="00732FCF" w:rsidRPr="00AD57A5">
                <w:rPr>
                  <w:rFonts w:asciiTheme="minorHAnsi" w:hAnsiTheme="minorHAnsi" w:cstheme="minorHAnsi"/>
                  <w:b/>
                  <w:color w:val="FFFFFF" w:themeColor="background1"/>
                </w:rPr>
                <w:t xml:space="preserve"> </w:t>
              </w:r>
            </w:ins>
            <w:r w:rsidRPr="00AD57A5">
              <w:rPr>
                <w:rFonts w:asciiTheme="minorHAnsi" w:hAnsiTheme="minorHAnsi" w:cstheme="minorHAnsi"/>
                <w:b/>
                <w:color w:val="FFFFFF" w:themeColor="background1"/>
              </w:rPr>
              <w:t>z ich małą ojczyzną</w:t>
            </w:r>
          </w:p>
        </w:tc>
        <w:tc>
          <w:tcPr>
            <w:tcW w:w="4678" w:type="dxa"/>
            <w:shd w:val="clear" w:color="auto" w:fill="FCB6BD"/>
          </w:tcPr>
          <w:p w14:paraId="07D528EB" w14:textId="77777777" w:rsidR="0027748D" w:rsidRPr="00AD57A5" w:rsidRDefault="0027748D" w:rsidP="0027748D">
            <w:pPr>
              <w:spacing w:before="240"/>
              <w:rPr>
                <w:rFonts w:asciiTheme="minorHAnsi" w:hAnsiTheme="minorHAnsi" w:cstheme="minorHAnsi"/>
              </w:rPr>
            </w:pPr>
            <w:r w:rsidRPr="00AD57A5">
              <w:rPr>
                <w:rFonts w:asciiTheme="minorHAnsi" w:hAnsiTheme="minorHAnsi" w:cstheme="minorHAnsi"/>
              </w:rPr>
              <w:lastRenderedPageBreak/>
              <w:t>K 1.5.1. Ochrona i rewitalizacja zabytkowych budowli</w:t>
            </w:r>
          </w:p>
          <w:p w14:paraId="178F61FE" w14:textId="77777777" w:rsidR="0027748D" w:rsidRPr="00AD57A5" w:rsidRDefault="0027748D" w:rsidP="0027748D">
            <w:pPr>
              <w:rPr>
                <w:rFonts w:asciiTheme="minorHAnsi" w:hAnsiTheme="minorHAnsi" w:cstheme="minorHAnsi"/>
              </w:rPr>
            </w:pPr>
            <w:r w:rsidRPr="00AD57A5">
              <w:rPr>
                <w:rFonts w:asciiTheme="minorHAnsi" w:hAnsiTheme="minorHAnsi" w:cstheme="minorHAnsi"/>
              </w:rPr>
              <w:t>K 1.5.2. Ochrona i rewitalizacja zabytkowych parków</w:t>
            </w:r>
          </w:p>
          <w:p w14:paraId="72AEFD99" w14:textId="77777777" w:rsidR="0027748D" w:rsidRPr="00AD57A5" w:rsidRDefault="0027748D" w:rsidP="0027748D">
            <w:pPr>
              <w:rPr>
                <w:rFonts w:asciiTheme="minorHAnsi" w:hAnsiTheme="minorHAnsi" w:cstheme="minorHAnsi"/>
              </w:rPr>
            </w:pPr>
            <w:r w:rsidRPr="00AD57A5">
              <w:rPr>
                <w:rFonts w:asciiTheme="minorHAnsi" w:hAnsiTheme="minorHAnsi" w:cstheme="minorHAnsi"/>
              </w:rPr>
              <w:t>K 1.5.3. Promocja dziedzictwa i edukacja historyczna i kulturowa mieszkańców</w:t>
            </w:r>
          </w:p>
        </w:tc>
      </w:tr>
      <w:tr w:rsidR="0027748D" w:rsidRPr="00B5142F" w14:paraId="3A416989" w14:textId="77777777" w:rsidTr="0027748D">
        <w:tc>
          <w:tcPr>
            <w:tcW w:w="2093" w:type="dxa"/>
            <w:vMerge w:val="restart"/>
            <w:shd w:val="clear" w:color="auto" w:fill="B80819"/>
            <w:vAlign w:val="center"/>
          </w:tcPr>
          <w:p w14:paraId="4C7C8437" w14:textId="77777777" w:rsidR="0027748D" w:rsidRPr="00AD57A5" w:rsidRDefault="0027748D" w:rsidP="0027748D">
            <w:pPr>
              <w:jc w:val="center"/>
              <w:rPr>
                <w:rFonts w:asciiTheme="minorHAnsi" w:hAnsiTheme="minorHAnsi" w:cstheme="minorHAnsi"/>
                <w:b/>
                <w:color w:val="FFFFFF" w:themeColor="background1"/>
              </w:rPr>
            </w:pPr>
          </w:p>
          <w:p w14:paraId="5FE916D5" w14:textId="77777777" w:rsidR="0027748D" w:rsidRPr="00AD57A5" w:rsidRDefault="0027748D" w:rsidP="0027748D">
            <w:pPr>
              <w:jc w:val="center"/>
              <w:rPr>
                <w:rFonts w:asciiTheme="minorHAnsi" w:hAnsiTheme="minorHAnsi" w:cstheme="minorHAnsi"/>
                <w:b/>
                <w:color w:val="FFFFFF" w:themeColor="background1"/>
              </w:rPr>
            </w:pPr>
            <w:r w:rsidRPr="00AD57A5">
              <w:rPr>
                <w:rFonts w:asciiTheme="minorHAnsi" w:hAnsiTheme="minorHAnsi" w:cstheme="minorHAnsi"/>
                <w:b/>
                <w:color w:val="FFFFFF" w:themeColor="background1"/>
              </w:rPr>
              <w:t>CG 2. Rozwój gospodarczy</w:t>
            </w:r>
          </w:p>
          <w:p w14:paraId="0C1DD5F4" w14:textId="30EBA8AB" w:rsidR="0027748D" w:rsidRPr="00AD57A5" w:rsidRDefault="00732FCF" w:rsidP="0027748D">
            <w:pPr>
              <w:jc w:val="center"/>
              <w:rPr>
                <w:rFonts w:asciiTheme="minorHAnsi" w:hAnsiTheme="minorHAnsi" w:cstheme="minorHAnsi"/>
                <w:b/>
                <w:color w:val="FFFFFF" w:themeColor="background1"/>
              </w:rPr>
            </w:pPr>
            <w:ins w:id="2324" w:author="Irek" w:date="2019-01-05T20:26:00Z">
              <w:r>
                <w:rPr>
                  <w:rFonts w:asciiTheme="minorHAnsi" w:hAnsiTheme="minorHAnsi" w:cstheme="minorHAnsi"/>
                  <w:b/>
                  <w:color w:val="FFFFFF" w:themeColor="background1"/>
                </w:rPr>
                <w:t>obszaru rewitalizacji</w:t>
              </w:r>
              <w:r w:rsidRPr="00AD57A5" w:rsidDel="00732FCF">
                <w:rPr>
                  <w:rFonts w:asciiTheme="minorHAnsi" w:hAnsiTheme="minorHAnsi" w:cstheme="minorHAnsi"/>
                  <w:b/>
                  <w:color w:val="FFFFFF" w:themeColor="background1"/>
                </w:rPr>
                <w:t xml:space="preserve"> </w:t>
              </w:r>
            </w:ins>
            <w:del w:id="2325" w:author="Irek" w:date="2019-01-05T20:26:00Z">
              <w:r w:rsidR="0027748D" w:rsidRPr="00AD57A5" w:rsidDel="00732FCF">
                <w:rPr>
                  <w:rFonts w:asciiTheme="minorHAnsi" w:hAnsiTheme="minorHAnsi" w:cstheme="minorHAnsi"/>
                  <w:b/>
                  <w:color w:val="FFFFFF" w:themeColor="background1"/>
                </w:rPr>
                <w:delText xml:space="preserve">gminy Drobin </w:delText>
              </w:r>
            </w:del>
            <w:ins w:id="2326" w:author="Irek" w:date="2019-01-05T20:26:00Z">
              <w:r>
                <w:rPr>
                  <w:rFonts w:asciiTheme="minorHAnsi" w:hAnsiTheme="minorHAnsi" w:cstheme="minorHAnsi"/>
                  <w:b/>
                  <w:color w:val="FFFFFF" w:themeColor="background1"/>
                </w:rPr>
                <w:t xml:space="preserve"> </w:t>
              </w:r>
            </w:ins>
            <w:r w:rsidR="0027748D" w:rsidRPr="00AD57A5">
              <w:rPr>
                <w:rFonts w:asciiTheme="minorHAnsi" w:hAnsiTheme="minorHAnsi" w:cstheme="minorHAnsi"/>
                <w:b/>
                <w:color w:val="FFFFFF" w:themeColor="background1"/>
              </w:rPr>
              <w:t>dla podniesienia jakości życia mieszkańców</w:t>
            </w:r>
          </w:p>
        </w:tc>
        <w:tc>
          <w:tcPr>
            <w:tcW w:w="2551" w:type="dxa"/>
            <w:shd w:val="clear" w:color="auto" w:fill="F51F33"/>
          </w:tcPr>
          <w:p w14:paraId="6FA5ACAE" w14:textId="5D3B6BE6" w:rsidR="0027748D" w:rsidRPr="00AD57A5" w:rsidRDefault="0027748D" w:rsidP="00A9474A">
            <w:pPr>
              <w:rPr>
                <w:rFonts w:asciiTheme="minorHAnsi" w:hAnsiTheme="minorHAnsi" w:cstheme="minorHAnsi"/>
                <w:b/>
                <w:color w:val="FFFFFF" w:themeColor="background1"/>
              </w:rPr>
            </w:pPr>
            <w:r w:rsidRPr="00AD57A5">
              <w:rPr>
                <w:rFonts w:asciiTheme="minorHAnsi" w:hAnsiTheme="minorHAnsi" w:cstheme="minorHAnsi"/>
                <w:b/>
                <w:color w:val="FFFFFF" w:themeColor="background1"/>
              </w:rPr>
              <w:t xml:space="preserve">CS 2.1. </w:t>
            </w:r>
            <w:r w:rsidRPr="002277DB">
              <w:rPr>
                <w:rFonts w:asciiTheme="minorHAnsi" w:hAnsiTheme="minorHAnsi" w:cstheme="minorHAnsi"/>
                <w:b/>
                <w:color w:val="FFFFFF" w:themeColor="background1"/>
              </w:rPr>
              <w:t xml:space="preserve">Wzrost </w:t>
            </w:r>
            <w:del w:id="2327" w:author="Irek" w:date="2019-01-07T14:06:00Z">
              <w:r w:rsidRPr="0010130A" w:rsidDel="00A9474A">
                <w:rPr>
                  <w:rFonts w:asciiTheme="minorHAnsi" w:hAnsiTheme="minorHAnsi" w:cstheme="minorHAnsi"/>
                  <w:b/>
                  <w:color w:val="FFFFFF" w:themeColor="background1"/>
                </w:rPr>
                <w:delText xml:space="preserve">możliwości </w:delText>
              </w:r>
            </w:del>
            <w:r w:rsidRPr="002277DB">
              <w:rPr>
                <w:rFonts w:cstheme="minorHAnsi"/>
                <w:b/>
                <w:color w:val="FFFFFF" w:themeColor="background1"/>
              </w:rPr>
              <w:t>zatrudni</w:t>
            </w:r>
            <w:ins w:id="2328" w:author="Irek" w:date="2019-01-07T14:07:00Z">
              <w:r w:rsidR="00A9474A" w:rsidRPr="002277DB">
                <w:rPr>
                  <w:rFonts w:cstheme="minorHAnsi"/>
                  <w:b/>
                  <w:color w:val="FFFFFF" w:themeColor="background1"/>
                </w:rPr>
                <w:t>alności</w:t>
              </w:r>
            </w:ins>
            <w:del w:id="2329" w:author="Irek" w:date="2019-01-07T14:07:00Z">
              <w:r w:rsidRPr="002277DB" w:rsidDel="00A9474A">
                <w:rPr>
                  <w:rFonts w:cstheme="minorHAnsi"/>
                  <w:b/>
                  <w:color w:val="FFFFFF" w:themeColor="background1"/>
                </w:rPr>
                <w:delText>eni</w:delText>
              </w:r>
            </w:del>
            <w:del w:id="2330" w:author="Irek" w:date="2019-01-07T14:06:00Z">
              <w:r w:rsidRPr="002277DB" w:rsidDel="00A9474A">
                <w:rPr>
                  <w:rFonts w:cstheme="minorHAnsi"/>
                  <w:b/>
                  <w:color w:val="FFFFFF" w:themeColor="background1"/>
                </w:rPr>
                <w:delText>a</w:delText>
              </w:r>
            </w:del>
            <w:r w:rsidRPr="002277DB">
              <w:rPr>
                <w:rFonts w:cstheme="minorHAnsi"/>
                <w:b/>
                <w:color w:val="FFFFFF" w:themeColor="background1"/>
              </w:rPr>
              <w:t xml:space="preserve"> mieszkańców</w:t>
            </w:r>
            <w:ins w:id="2331" w:author="Irek" w:date="2019-01-05T20:24:00Z">
              <w:r w:rsidR="00732FCF" w:rsidRPr="002277DB">
                <w:rPr>
                  <w:rFonts w:cstheme="minorHAnsi"/>
                  <w:b/>
                  <w:color w:val="FFFFFF" w:themeColor="background1"/>
                </w:rPr>
                <w:t xml:space="preserve"> </w:t>
              </w:r>
              <w:r w:rsidR="00732FCF">
                <w:rPr>
                  <w:rFonts w:asciiTheme="minorHAnsi" w:hAnsiTheme="minorHAnsi" w:cstheme="minorHAnsi"/>
                  <w:b/>
                  <w:color w:val="FFFFFF" w:themeColor="background1"/>
                </w:rPr>
                <w:t>obszaru rewitalizacji</w:t>
              </w:r>
            </w:ins>
          </w:p>
        </w:tc>
        <w:tc>
          <w:tcPr>
            <w:tcW w:w="4678" w:type="dxa"/>
            <w:shd w:val="clear" w:color="auto" w:fill="FCB6BD"/>
          </w:tcPr>
          <w:p w14:paraId="41DE9482" w14:textId="77777777" w:rsidR="0027748D" w:rsidRPr="00AD57A5" w:rsidRDefault="0027748D" w:rsidP="0027748D">
            <w:pPr>
              <w:rPr>
                <w:rFonts w:asciiTheme="minorHAnsi" w:hAnsiTheme="minorHAnsi" w:cstheme="minorHAnsi"/>
              </w:rPr>
            </w:pPr>
            <w:r w:rsidRPr="00AD57A5">
              <w:rPr>
                <w:rFonts w:asciiTheme="minorHAnsi" w:hAnsiTheme="minorHAnsi" w:cstheme="minorHAnsi"/>
              </w:rPr>
              <w:t>K 2.1.1. Doradztwo zawodowe</w:t>
            </w:r>
          </w:p>
          <w:p w14:paraId="12F41E77" w14:textId="77777777" w:rsidR="0027748D" w:rsidRPr="00AD57A5" w:rsidRDefault="0027748D" w:rsidP="0027748D">
            <w:pPr>
              <w:rPr>
                <w:rFonts w:asciiTheme="minorHAnsi" w:hAnsiTheme="minorHAnsi" w:cstheme="minorHAnsi"/>
              </w:rPr>
            </w:pPr>
            <w:r w:rsidRPr="00AD57A5">
              <w:rPr>
                <w:rFonts w:asciiTheme="minorHAnsi" w:hAnsiTheme="minorHAnsi" w:cstheme="minorHAnsi"/>
              </w:rPr>
              <w:t>K 2.1.2. Szkolenia zawodowe dla osób bezrobotnych</w:t>
            </w:r>
          </w:p>
        </w:tc>
      </w:tr>
      <w:tr w:rsidR="0027748D" w:rsidRPr="00B5142F" w14:paraId="09B2562E" w14:textId="77777777" w:rsidTr="0027748D">
        <w:tc>
          <w:tcPr>
            <w:tcW w:w="2093" w:type="dxa"/>
            <w:vMerge/>
            <w:shd w:val="clear" w:color="auto" w:fill="B80819"/>
          </w:tcPr>
          <w:p w14:paraId="7A7A9059" w14:textId="77777777" w:rsidR="0027748D" w:rsidRPr="00AD57A5" w:rsidRDefault="0027748D" w:rsidP="0027748D">
            <w:pPr>
              <w:rPr>
                <w:rFonts w:asciiTheme="minorHAnsi" w:hAnsiTheme="minorHAnsi" w:cstheme="minorHAnsi"/>
                <w:b/>
                <w:color w:val="FFFFFF" w:themeColor="background1"/>
              </w:rPr>
            </w:pPr>
          </w:p>
        </w:tc>
        <w:tc>
          <w:tcPr>
            <w:tcW w:w="2551" w:type="dxa"/>
            <w:shd w:val="clear" w:color="auto" w:fill="F51F33"/>
          </w:tcPr>
          <w:p w14:paraId="4B008F88" w14:textId="77777777" w:rsidR="0027748D" w:rsidRPr="00AD57A5" w:rsidRDefault="0027748D" w:rsidP="0027748D">
            <w:pPr>
              <w:rPr>
                <w:rFonts w:asciiTheme="minorHAnsi" w:hAnsiTheme="minorHAnsi" w:cstheme="minorHAnsi"/>
                <w:b/>
                <w:color w:val="FFFFFF" w:themeColor="background1"/>
              </w:rPr>
            </w:pPr>
          </w:p>
          <w:p w14:paraId="6F8F2F24" w14:textId="77777777" w:rsidR="0027748D" w:rsidRPr="00AD57A5" w:rsidRDefault="0027748D" w:rsidP="0027748D">
            <w:pPr>
              <w:rPr>
                <w:rFonts w:asciiTheme="minorHAnsi" w:hAnsiTheme="minorHAnsi" w:cstheme="minorHAnsi"/>
                <w:b/>
                <w:color w:val="FFFFFF" w:themeColor="background1"/>
              </w:rPr>
            </w:pPr>
            <w:r w:rsidRPr="00AD57A5">
              <w:rPr>
                <w:rFonts w:asciiTheme="minorHAnsi" w:hAnsiTheme="minorHAnsi" w:cstheme="minorHAnsi"/>
                <w:b/>
                <w:color w:val="FFFFFF" w:themeColor="background1"/>
              </w:rPr>
              <w:t>CS 2.2. Zwiększenie opłacalności rolnictwa</w:t>
            </w:r>
          </w:p>
        </w:tc>
        <w:tc>
          <w:tcPr>
            <w:tcW w:w="4678" w:type="dxa"/>
            <w:shd w:val="clear" w:color="auto" w:fill="FCB6BD"/>
          </w:tcPr>
          <w:p w14:paraId="63107701" w14:textId="77777777" w:rsidR="0027748D" w:rsidRPr="00AD57A5" w:rsidRDefault="0027748D" w:rsidP="0027748D">
            <w:pPr>
              <w:pStyle w:val="Default"/>
              <w:spacing w:before="240"/>
              <w:rPr>
                <w:rFonts w:asciiTheme="minorHAnsi" w:hAnsiTheme="minorHAnsi" w:cstheme="minorHAnsi"/>
                <w:color w:val="auto"/>
                <w:sz w:val="22"/>
                <w:szCs w:val="22"/>
              </w:rPr>
            </w:pPr>
            <w:r w:rsidRPr="00AD57A5">
              <w:rPr>
                <w:rFonts w:asciiTheme="minorHAnsi" w:hAnsiTheme="minorHAnsi" w:cstheme="minorHAnsi"/>
                <w:color w:val="auto"/>
                <w:sz w:val="22"/>
                <w:szCs w:val="22"/>
              </w:rPr>
              <w:t>K 2.2.1. Promocja i wsparcie sprzedaży bezpośredniej płodów rolnych</w:t>
            </w:r>
          </w:p>
        </w:tc>
      </w:tr>
      <w:tr w:rsidR="0027748D" w:rsidRPr="00B5142F" w14:paraId="695CBAFF" w14:textId="77777777" w:rsidTr="0027748D">
        <w:tc>
          <w:tcPr>
            <w:tcW w:w="2093" w:type="dxa"/>
            <w:vMerge/>
            <w:shd w:val="clear" w:color="auto" w:fill="B80819"/>
          </w:tcPr>
          <w:p w14:paraId="19A0DD02" w14:textId="77777777" w:rsidR="0027748D" w:rsidRPr="00AD57A5" w:rsidRDefault="0027748D" w:rsidP="0027748D">
            <w:pPr>
              <w:rPr>
                <w:rFonts w:asciiTheme="minorHAnsi" w:hAnsiTheme="minorHAnsi" w:cstheme="minorHAnsi"/>
                <w:b/>
                <w:color w:val="FFFFFF" w:themeColor="background1"/>
              </w:rPr>
            </w:pPr>
          </w:p>
        </w:tc>
        <w:tc>
          <w:tcPr>
            <w:tcW w:w="2551" w:type="dxa"/>
            <w:shd w:val="clear" w:color="auto" w:fill="F51F33"/>
          </w:tcPr>
          <w:p w14:paraId="4B4B5557" w14:textId="77777777" w:rsidR="0027748D" w:rsidRPr="00AD57A5" w:rsidRDefault="0027748D" w:rsidP="0027748D">
            <w:pPr>
              <w:rPr>
                <w:rFonts w:asciiTheme="minorHAnsi" w:hAnsiTheme="minorHAnsi" w:cstheme="minorHAnsi"/>
                <w:b/>
                <w:color w:val="FFFFFF" w:themeColor="background1"/>
              </w:rPr>
            </w:pPr>
          </w:p>
          <w:p w14:paraId="2415CC9D" w14:textId="353576FA" w:rsidR="0027748D" w:rsidRPr="00AD57A5" w:rsidRDefault="0027748D" w:rsidP="0027748D">
            <w:pPr>
              <w:rPr>
                <w:rFonts w:asciiTheme="minorHAnsi" w:hAnsiTheme="minorHAnsi" w:cstheme="minorHAnsi"/>
                <w:b/>
                <w:color w:val="FFFFFF" w:themeColor="background1"/>
              </w:rPr>
            </w:pPr>
            <w:r w:rsidRPr="00AD57A5">
              <w:rPr>
                <w:rFonts w:asciiTheme="minorHAnsi" w:hAnsiTheme="minorHAnsi" w:cstheme="minorHAnsi"/>
                <w:b/>
                <w:color w:val="FFFFFF" w:themeColor="background1"/>
              </w:rPr>
              <w:t xml:space="preserve">CS 2.3. Promocja i rozwój potencjału gospodarczego </w:t>
            </w:r>
            <w:ins w:id="2332" w:author="Irek" w:date="2019-01-05T20:25:00Z">
              <w:r w:rsidR="00732FCF">
                <w:rPr>
                  <w:rFonts w:asciiTheme="minorHAnsi" w:hAnsiTheme="minorHAnsi" w:cstheme="minorHAnsi"/>
                  <w:b/>
                  <w:color w:val="FFFFFF" w:themeColor="background1"/>
                </w:rPr>
                <w:t xml:space="preserve">obszaru rewitalizacji </w:t>
              </w:r>
            </w:ins>
            <w:del w:id="2333" w:author="Irek" w:date="2019-01-05T20:25:00Z">
              <w:r w:rsidRPr="00AD57A5" w:rsidDel="00732FCF">
                <w:rPr>
                  <w:rFonts w:asciiTheme="minorHAnsi" w:hAnsiTheme="minorHAnsi" w:cstheme="minorHAnsi"/>
                  <w:b/>
                  <w:color w:val="FFFFFF" w:themeColor="background1"/>
                </w:rPr>
                <w:delText>gminy</w:delText>
              </w:r>
            </w:del>
          </w:p>
        </w:tc>
        <w:tc>
          <w:tcPr>
            <w:tcW w:w="4678" w:type="dxa"/>
            <w:shd w:val="clear" w:color="auto" w:fill="FCB6BD"/>
          </w:tcPr>
          <w:p w14:paraId="73576CFD" w14:textId="77777777" w:rsidR="0027748D" w:rsidRPr="00AD57A5" w:rsidRDefault="0027748D" w:rsidP="0027748D">
            <w:pPr>
              <w:spacing w:before="240"/>
              <w:rPr>
                <w:rFonts w:asciiTheme="minorHAnsi" w:hAnsiTheme="minorHAnsi" w:cstheme="minorHAnsi"/>
              </w:rPr>
            </w:pPr>
            <w:r w:rsidRPr="00AD57A5">
              <w:rPr>
                <w:rFonts w:asciiTheme="minorHAnsi" w:hAnsiTheme="minorHAnsi" w:cstheme="minorHAnsi"/>
              </w:rPr>
              <w:t>K 2.3.1. Tworzenie wizerunku obszaru w branży spożywczej</w:t>
            </w:r>
          </w:p>
          <w:p w14:paraId="7BFD0A76" w14:textId="77777777" w:rsidR="0027748D" w:rsidRPr="00AD57A5" w:rsidRDefault="0027748D" w:rsidP="0027748D">
            <w:pPr>
              <w:rPr>
                <w:rFonts w:asciiTheme="minorHAnsi" w:hAnsiTheme="minorHAnsi" w:cstheme="minorHAnsi"/>
              </w:rPr>
            </w:pPr>
            <w:r w:rsidRPr="00AD57A5">
              <w:rPr>
                <w:rFonts w:asciiTheme="minorHAnsi" w:hAnsiTheme="minorHAnsi" w:cstheme="minorHAnsi"/>
              </w:rPr>
              <w:t>K 2.3.2.  Strategiczne zarządzanie rozwojem gospodarczym</w:t>
            </w:r>
          </w:p>
          <w:p w14:paraId="35874814" w14:textId="77777777" w:rsidR="0027748D" w:rsidRPr="00AD57A5" w:rsidRDefault="0027748D" w:rsidP="0027748D">
            <w:pPr>
              <w:rPr>
                <w:rFonts w:asciiTheme="minorHAnsi" w:hAnsiTheme="minorHAnsi" w:cstheme="minorHAnsi"/>
              </w:rPr>
            </w:pPr>
            <w:commentRangeStart w:id="2334"/>
            <w:commentRangeStart w:id="2335"/>
            <w:r w:rsidRPr="00AD57A5">
              <w:rPr>
                <w:rFonts w:asciiTheme="minorHAnsi" w:hAnsiTheme="minorHAnsi" w:cstheme="minorHAnsi"/>
              </w:rPr>
              <w:t xml:space="preserve">K 2.3.3. Tworzenie warunków dla </w:t>
            </w:r>
            <w:commentRangeStart w:id="2336"/>
            <w:r w:rsidRPr="00AD57A5">
              <w:rPr>
                <w:rFonts w:asciiTheme="minorHAnsi" w:hAnsiTheme="minorHAnsi" w:cstheme="minorHAnsi"/>
              </w:rPr>
              <w:t>inwestycji</w:t>
            </w:r>
            <w:commentRangeEnd w:id="2334"/>
            <w:r w:rsidR="008418E7">
              <w:rPr>
                <w:rStyle w:val="Odwoaniedokomentarza"/>
                <w:rFonts w:ascii="Times New Roman" w:eastAsia="Times New Roman" w:hAnsi="Times New Roman"/>
                <w:lang w:eastAsia="pl-PL"/>
              </w:rPr>
              <w:commentReference w:id="2334"/>
            </w:r>
            <w:commentRangeEnd w:id="2335"/>
            <w:commentRangeEnd w:id="2336"/>
            <w:r w:rsidR="00740586">
              <w:rPr>
                <w:rStyle w:val="Odwoaniedokomentarza"/>
                <w:rFonts w:ascii="Times New Roman" w:eastAsia="Times New Roman" w:hAnsi="Times New Roman"/>
                <w:lang w:eastAsia="pl-PL"/>
              </w:rPr>
              <w:commentReference w:id="2335"/>
            </w:r>
            <w:r w:rsidR="00856CD7">
              <w:rPr>
                <w:rStyle w:val="Odwoaniedokomentarza"/>
                <w:rFonts w:ascii="Times New Roman" w:eastAsia="Times New Roman" w:hAnsi="Times New Roman"/>
                <w:lang w:eastAsia="pl-PL"/>
              </w:rPr>
              <w:commentReference w:id="2336"/>
            </w:r>
          </w:p>
          <w:p w14:paraId="21E500CF" w14:textId="4BA74E11" w:rsidR="0027748D" w:rsidRPr="00AD57A5" w:rsidRDefault="0027748D" w:rsidP="0027748D">
            <w:pPr>
              <w:spacing w:after="240"/>
              <w:rPr>
                <w:rFonts w:asciiTheme="minorHAnsi" w:hAnsiTheme="minorHAnsi" w:cstheme="minorHAnsi"/>
              </w:rPr>
            </w:pPr>
            <w:r w:rsidRPr="00AD57A5">
              <w:rPr>
                <w:rFonts w:asciiTheme="minorHAnsi" w:hAnsiTheme="minorHAnsi" w:cstheme="minorHAnsi"/>
              </w:rPr>
              <w:t xml:space="preserve">K 2.3.4. Rozwój potencjału gospodarczego </w:t>
            </w:r>
            <w:ins w:id="2337" w:author="Irek" w:date="2019-01-05T21:03:00Z">
              <w:r w:rsidR="00A95FED" w:rsidRPr="00780FB5">
                <w:rPr>
                  <w:rFonts w:asciiTheme="minorHAnsi" w:hAnsiTheme="minorHAnsi" w:cstheme="minorHAnsi"/>
                </w:rPr>
                <w:t>obszaru rewitalizacji</w:t>
              </w:r>
            </w:ins>
            <w:ins w:id="2338" w:author="Irek" w:date="2019-01-07T14:07:00Z">
              <w:r w:rsidR="00A9474A">
                <w:rPr>
                  <w:rFonts w:asciiTheme="minorHAnsi" w:hAnsiTheme="minorHAnsi" w:cstheme="minorHAnsi"/>
                </w:rPr>
                <w:t xml:space="preserve"> </w:t>
              </w:r>
            </w:ins>
            <w:del w:id="2339" w:author="Irek" w:date="2019-01-05T21:03:00Z">
              <w:r w:rsidRPr="00AD57A5" w:rsidDel="00A95FED">
                <w:rPr>
                  <w:rFonts w:asciiTheme="minorHAnsi" w:hAnsiTheme="minorHAnsi" w:cstheme="minorHAnsi"/>
                </w:rPr>
                <w:delText>gminy</w:delText>
              </w:r>
            </w:del>
          </w:p>
        </w:tc>
      </w:tr>
      <w:tr w:rsidR="0027748D" w:rsidRPr="00B5142F" w14:paraId="0791B4F6" w14:textId="77777777" w:rsidTr="0027748D">
        <w:tc>
          <w:tcPr>
            <w:tcW w:w="2093" w:type="dxa"/>
            <w:vMerge w:val="restart"/>
            <w:shd w:val="clear" w:color="auto" w:fill="B80819"/>
            <w:vAlign w:val="center"/>
          </w:tcPr>
          <w:p w14:paraId="257EB283" w14:textId="77777777" w:rsidR="0027748D" w:rsidRPr="00AD57A5" w:rsidRDefault="0027748D" w:rsidP="0027748D">
            <w:pPr>
              <w:jc w:val="center"/>
              <w:rPr>
                <w:rFonts w:asciiTheme="minorHAnsi" w:hAnsiTheme="minorHAnsi" w:cstheme="minorHAnsi"/>
                <w:b/>
                <w:color w:val="FFFFFF" w:themeColor="background1"/>
              </w:rPr>
            </w:pPr>
          </w:p>
          <w:p w14:paraId="08931852" w14:textId="79170143" w:rsidR="0027748D" w:rsidRPr="00AD57A5" w:rsidRDefault="0027748D" w:rsidP="00856CD7">
            <w:pPr>
              <w:jc w:val="center"/>
              <w:rPr>
                <w:rFonts w:asciiTheme="minorHAnsi" w:hAnsiTheme="minorHAnsi" w:cstheme="minorHAnsi"/>
                <w:b/>
                <w:color w:val="FFFFFF" w:themeColor="background1"/>
              </w:rPr>
            </w:pPr>
            <w:r w:rsidRPr="00AD57A5">
              <w:rPr>
                <w:rFonts w:asciiTheme="minorHAnsi" w:hAnsiTheme="minorHAnsi" w:cstheme="minorHAnsi"/>
                <w:b/>
                <w:color w:val="FFFFFF" w:themeColor="background1"/>
              </w:rPr>
              <w:t xml:space="preserve">CG 3. Rozwój funkcjonalny obszaru </w:t>
            </w:r>
            <w:del w:id="2340" w:author="Irek" w:date="2019-01-05T20:29:00Z">
              <w:r w:rsidRPr="00AD57A5" w:rsidDel="00856CD7">
                <w:rPr>
                  <w:rFonts w:asciiTheme="minorHAnsi" w:hAnsiTheme="minorHAnsi" w:cstheme="minorHAnsi"/>
                  <w:b/>
                  <w:color w:val="FFFFFF" w:themeColor="background1"/>
                </w:rPr>
                <w:delText>gminy Drobin</w:delText>
              </w:r>
            </w:del>
            <w:ins w:id="2341" w:author="Irek" w:date="2019-01-05T20:30:00Z">
              <w:r w:rsidR="00856CD7">
                <w:rPr>
                  <w:rFonts w:asciiTheme="minorHAnsi" w:hAnsiTheme="minorHAnsi" w:cstheme="minorHAnsi"/>
                  <w:b/>
                  <w:color w:val="FFFFFF" w:themeColor="background1"/>
                </w:rPr>
                <w:t xml:space="preserve"> </w:t>
              </w:r>
            </w:ins>
            <w:ins w:id="2342" w:author="Irek" w:date="2019-01-05T20:29:00Z">
              <w:r w:rsidR="00856CD7">
                <w:rPr>
                  <w:rFonts w:asciiTheme="minorHAnsi" w:hAnsiTheme="minorHAnsi" w:cstheme="minorHAnsi"/>
                  <w:b/>
                  <w:color w:val="FFFFFF" w:themeColor="background1"/>
                </w:rPr>
                <w:t>rewitalizacji</w:t>
              </w:r>
            </w:ins>
          </w:p>
        </w:tc>
        <w:tc>
          <w:tcPr>
            <w:tcW w:w="2551" w:type="dxa"/>
            <w:shd w:val="clear" w:color="auto" w:fill="F51F33"/>
          </w:tcPr>
          <w:p w14:paraId="0E18B545" w14:textId="77777777" w:rsidR="0027748D" w:rsidRPr="00AD57A5" w:rsidRDefault="0027748D" w:rsidP="0027748D">
            <w:pPr>
              <w:rPr>
                <w:rFonts w:asciiTheme="minorHAnsi" w:hAnsiTheme="minorHAnsi" w:cstheme="minorHAnsi"/>
                <w:b/>
                <w:color w:val="FFFFFF" w:themeColor="background1"/>
              </w:rPr>
            </w:pPr>
          </w:p>
          <w:p w14:paraId="64EEC35F" w14:textId="6A200794" w:rsidR="0027748D" w:rsidRPr="00AD57A5" w:rsidRDefault="0027748D" w:rsidP="00856CD7">
            <w:pPr>
              <w:rPr>
                <w:rFonts w:asciiTheme="minorHAnsi" w:hAnsiTheme="minorHAnsi" w:cstheme="minorHAnsi"/>
                <w:b/>
                <w:color w:val="FFFFFF" w:themeColor="background1"/>
              </w:rPr>
            </w:pPr>
            <w:r w:rsidRPr="00AD57A5">
              <w:rPr>
                <w:rFonts w:asciiTheme="minorHAnsi" w:hAnsiTheme="minorHAnsi" w:cstheme="minorHAnsi"/>
                <w:b/>
                <w:color w:val="FFFFFF" w:themeColor="background1"/>
              </w:rPr>
              <w:t xml:space="preserve">CS 3.1. </w:t>
            </w:r>
            <w:commentRangeStart w:id="2343"/>
            <w:commentRangeStart w:id="2344"/>
            <w:del w:id="2345" w:author="Irek" w:date="2019-01-05T20:28:00Z">
              <w:r w:rsidRPr="00AD57A5" w:rsidDel="00856CD7">
                <w:rPr>
                  <w:rFonts w:asciiTheme="minorHAnsi" w:hAnsiTheme="minorHAnsi" w:cstheme="minorHAnsi"/>
                  <w:b/>
                  <w:color w:val="FFFFFF" w:themeColor="background1"/>
                </w:rPr>
                <w:delText xml:space="preserve">Modernizacja </w:delText>
              </w:r>
            </w:del>
            <w:ins w:id="2346" w:author="Irek" w:date="2019-01-05T20:28:00Z">
              <w:r w:rsidR="00856CD7">
                <w:rPr>
                  <w:rFonts w:asciiTheme="minorHAnsi" w:hAnsiTheme="minorHAnsi" w:cstheme="minorHAnsi"/>
                  <w:b/>
                  <w:color w:val="FFFFFF" w:themeColor="background1"/>
                </w:rPr>
                <w:t xml:space="preserve">Poprawa stanu </w:t>
              </w:r>
              <w:r w:rsidR="00856CD7" w:rsidRPr="00AD57A5">
                <w:rPr>
                  <w:rFonts w:asciiTheme="minorHAnsi" w:hAnsiTheme="minorHAnsi" w:cstheme="minorHAnsi"/>
                  <w:b/>
                  <w:color w:val="FFFFFF" w:themeColor="background1"/>
                </w:rPr>
                <w:t xml:space="preserve"> </w:t>
              </w:r>
            </w:ins>
            <w:del w:id="2347" w:author="Irek" w:date="2019-01-05T20:28:00Z">
              <w:r w:rsidRPr="00AD57A5" w:rsidDel="00856CD7">
                <w:rPr>
                  <w:rFonts w:asciiTheme="minorHAnsi" w:hAnsiTheme="minorHAnsi" w:cstheme="minorHAnsi"/>
                  <w:b/>
                  <w:color w:val="FFFFFF" w:themeColor="background1"/>
                </w:rPr>
                <w:delText>dróg i ulic</w:delText>
              </w:r>
              <w:commentRangeEnd w:id="2343"/>
              <w:r w:rsidR="00DA131A" w:rsidDel="00856CD7">
                <w:rPr>
                  <w:rStyle w:val="Odwoaniedokomentarza"/>
                  <w:rFonts w:ascii="Times New Roman" w:eastAsia="Times New Roman" w:hAnsi="Times New Roman"/>
                  <w:lang w:eastAsia="pl-PL"/>
                </w:rPr>
                <w:commentReference w:id="2343"/>
              </w:r>
            </w:del>
            <w:commentRangeEnd w:id="2344"/>
            <w:r w:rsidR="00740586">
              <w:rPr>
                <w:rStyle w:val="Odwoaniedokomentarza"/>
                <w:rFonts w:ascii="Times New Roman" w:eastAsia="Times New Roman" w:hAnsi="Times New Roman"/>
                <w:lang w:eastAsia="pl-PL"/>
              </w:rPr>
              <w:commentReference w:id="2344"/>
            </w:r>
            <w:ins w:id="2348" w:author="Irek" w:date="2019-01-05T20:28:00Z">
              <w:r w:rsidR="00856CD7">
                <w:rPr>
                  <w:rFonts w:asciiTheme="minorHAnsi" w:hAnsiTheme="minorHAnsi" w:cstheme="minorHAnsi"/>
                  <w:b/>
                  <w:color w:val="FFFFFF" w:themeColor="background1"/>
                </w:rPr>
                <w:t>dróg i ulic</w:t>
              </w:r>
            </w:ins>
          </w:p>
        </w:tc>
        <w:tc>
          <w:tcPr>
            <w:tcW w:w="4678" w:type="dxa"/>
            <w:shd w:val="clear" w:color="auto" w:fill="FCB6BD"/>
          </w:tcPr>
          <w:p w14:paraId="36CA1344" w14:textId="77777777" w:rsidR="0027748D" w:rsidRPr="00AD57A5" w:rsidRDefault="0027748D" w:rsidP="0027748D">
            <w:pPr>
              <w:spacing w:before="240"/>
              <w:rPr>
                <w:rFonts w:asciiTheme="minorHAnsi" w:hAnsiTheme="minorHAnsi" w:cstheme="minorHAnsi"/>
              </w:rPr>
            </w:pPr>
            <w:r w:rsidRPr="00AD57A5">
              <w:rPr>
                <w:rFonts w:asciiTheme="minorHAnsi" w:hAnsiTheme="minorHAnsi" w:cstheme="minorHAnsi"/>
              </w:rPr>
              <w:t>K 3.1.1. Modernizacja nawierzchni ulic</w:t>
            </w:r>
          </w:p>
          <w:p w14:paraId="0151E5EF" w14:textId="77777777" w:rsidR="0027748D" w:rsidRPr="00AD57A5" w:rsidRDefault="0027748D" w:rsidP="0027748D">
            <w:pPr>
              <w:rPr>
                <w:rFonts w:asciiTheme="minorHAnsi" w:hAnsiTheme="minorHAnsi" w:cstheme="minorHAnsi"/>
              </w:rPr>
            </w:pPr>
            <w:r w:rsidRPr="00AD57A5">
              <w:rPr>
                <w:rFonts w:asciiTheme="minorHAnsi" w:hAnsiTheme="minorHAnsi" w:cstheme="minorHAnsi"/>
              </w:rPr>
              <w:t>K 3.1.2. Budowa chodników</w:t>
            </w:r>
          </w:p>
          <w:p w14:paraId="3DEEA737" w14:textId="77777777" w:rsidR="0027748D" w:rsidRPr="00AD57A5" w:rsidRDefault="0027748D" w:rsidP="0027748D">
            <w:pPr>
              <w:rPr>
                <w:rFonts w:asciiTheme="minorHAnsi" w:hAnsiTheme="minorHAnsi" w:cstheme="minorHAnsi"/>
              </w:rPr>
            </w:pPr>
            <w:r w:rsidRPr="00AD57A5">
              <w:rPr>
                <w:rFonts w:asciiTheme="minorHAnsi" w:hAnsiTheme="minorHAnsi" w:cstheme="minorHAnsi"/>
              </w:rPr>
              <w:t>K 3.1.3. Budowa parkingów</w:t>
            </w:r>
          </w:p>
        </w:tc>
      </w:tr>
      <w:tr w:rsidR="0027748D" w:rsidRPr="00B5142F" w14:paraId="3CDF1F11" w14:textId="77777777" w:rsidTr="0027748D">
        <w:tc>
          <w:tcPr>
            <w:tcW w:w="2093" w:type="dxa"/>
            <w:vMerge/>
            <w:shd w:val="clear" w:color="auto" w:fill="B80819"/>
          </w:tcPr>
          <w:p w14:paraId="7BD80759" w14:textId="77777777" w:rsidR="0027748D" w:rsidRPr="00B5142F" w:rsidRDefault="0027748D" w:rsidP="0027748D">
            <w:pPr>
              <w:rPr>
                <w:rFonts w:asciiTheme="minorHAnsi" w:hAnsiTheme="minorHAnsi" w:cstheme="minorHAnsi"/>
                <w:b/>
                <w:color w:val="FF0000"/>
              </w:rPr>
            </w:pPr>
          </w:p>
        </w:tc>
        <w:tc>
          <w:tcPr>
            <w:tcW w:w="2551" w:type="dxa"/>
            <w:shd w:val="clear" w:color="auto" w:fill="F51F33"/>
          </w:tcPr>
          <w:p w14:paraId="299ED433" w14:textId="77777777" w:rsidR="0027748D" w:rsidRPr="00AD57A5" w:rsidRDefault="0027748D" w:rsidP="0027748D">
            <w:pPr>
              <w:rPr>
                <w:rFonts w:asciiTheme="minorHAnsi" w:hAnsiTheme="minorHAnsi" w:cstheme="minorHAnsi"/>
                <w:b/>
                <w:color w:val="FFFFFF" w:themeColor="background1"/>
              </w:rPr>
            </w:pPr>
          </w:p>
          <w:p w14:paraId="4D3F6D89" w14:textId="77777777" w:rsidR="0027748D" w:rsidRPr="00AD57A5" w:rsidRDefault="0027748D" w:rsidP="0027748D">
            <w:pPr>
              <w:rPr>
                <w:rFonts w:asciiTheme="minorHAnsi" w:hAnsiTheme="minorHAnsi" w:cstheme="minorHAnsi"/>
                <w:b/>
                <w:color w:val="FFFFFF" w:themeColor="background1"/>
              </w:rPr>
            </w:pPr>
            <w:r w:rsidRPr="00AD57A5">
              <w:rPr>
                <w:rFonts w:asciiTheme="minorHAnsi" w:hAnsiTheme="minorHAnsi" w:cstheme="minorHAnsi"/>
                <w:b/>
                <w:color w:val="FFFFFF" w:themeColor="background1"/>
              </w:rPr>
              <w:t>CS 3.2. Poprawa funkcjonalności      przestrzeni publicznej</w:t>
            </w:r>
          </w:p>
        </w:tc>
        <w:tc>
          <w:tcPr>
            <w:tcW w:w="4678" w:type="dxa"/>
            <w:shd w:val="clear" w:color="auto" w:fill="FCB6BD"/>
          </w:tcPr>
          <w:p w14:paraId="155A05C7" w14:textId="77777777" w:rsidR="0027748D" w:rsidRPr="00AD57A5" w:rsidRDefault="0027748D" w:rsidP="0027748D">
            <w:pPr>
              <w:spacing w:before="240"/>
              <w:rPr>
                <w:rFonts w:asciiTheme="minorHAnsi" w:hAnsiTheme="minorHAnsi" w:cstheme="minorHAnsi"/>
              </w:rPr>
            </w:pPr>
            <w:r w:rsidRPr="00AD57A5">
              <w:rPr>
                <w:rFonts w:asciiTheme="minorHAnsi" w:hAnsiTheme="minorHAnsi" w:cstheme="minorHAnsi"/>
              </w:rPr>
              <w:t>K 3.2.1. Rozwój infrastruktury towarzyszącej komunikacji</w:t>
            </w:r>
          </w:p>
          <w:p w14:paraId="399C5113" w14:textId="350CF9B1" w:rsidR="0027748D" w:rsidRPr="00AD57A5" w:rsidRDefault="0027748D" w:rsidP="00856CD7">
            <w:pPr>
              <w:rPr>
                <w:rFonts w:asciiTheme="minorHAnsi" w:hAnsiTheme="minorHAnsi" w:cstheme="minorHAnsi"/>
              </w:rPr>
            </w:pPr>
            <w:commentRangeStart w:id="2349"/>
            <w:commentRangeStart w:id="2350"/>
            <w:r w:rsidRPr="00AD57A5">
              <w:rPr>
                <w:rFonts w:asciiTheme="minorHAnsi" w:hAnsiTheme="minorHAnsi" w:cstheme="minorHAnsi"/>
              </w:rPr>
              <w:t>K 3.2.</w:t>
            </w:r>
            <w:del w:id="2351" w:author="Irek" w:date="2019-01-05T20:29:00Z">
              <w:r w:rsidRPr="00AD57A5" w:rsidDel="00856CD7">
                <w:rPr>
                  <w:rFonts w:asciiTheme="minorHAnsi" w:hAnsiTheme="minorHAnsi" w:cstheme="minorHAnsi"/>
                </w:rPr>
                <w:delText>1</w:delText>
              </w:r>
            </w:del>
            <w:ins w:id="2352" w:author="Irek" w:date="2019-01-05T20:29:00Z">
              <w:r w:rsidR="00856CD7">
                <w:rPr>
                  <w:rFonts w:asciiTheme="minorHAnsi" w:hAnsiTheme="minorHAnsi" w:cstheme="minorHAnsi"/>
                </w:rPr>
                <w:t>2</w:t>
              </w:r>
            </w:ins>
            <w:r w:rsidRPr="00AD57A5">
              <w:rPr>
                <w:rFonts w:asciiTheme="minorHAnsi" w:hAnsiTheme="minorHAnsi" w:cstheme="minorHAnsi"/>
              </w:rPr>
              <w:t xml:space="preserve">. </w:t>
            </w:r>
            <w:commentRangeEnd w:id="2349"/>
            <w:r w:rsidR="008418E7">
              <w:rPr>
                <w:rStyle w:val="Odwoaniedokomentarza"/>
                <w:rFonts w:ascii="Times New Roman" w:eastAsia="Times New Roman" w:hAnsi="Times New Roman"/>
                <w:lang w:eastAsia="pl-PL"/>
              </w:rPr>
              <w:commentReference w:id="2349"/>
            </w:r>
            <w:commentRangeEnd w:id="2350"/>
            <w:r w:rsidR="00B475B7">
              <w:rPr>
                <w:rStyle w:val="Odwoaniedokomentarza"/>
                <w:rFonts w:ascii="Times New Roman" w:eastAsia="Times New Roman" w:hAnsi="Times New Roman"/>
                <w:lang w:eastAsia="pl-PL"/>
              </w:rPr>
              <w:commentReference w:id="2350"/>
            </w:r>
            <w:r w:rsidRPr="00AD57A5">
              <w:rPr>
                <w:rFonts w:asciiTheme="minorHAnsi" w:hAnsiTheme="minorHAnsi" w:cstheme="minorHAnsi"/>
              </w:rPr>
              <w:t>Rozwój infrastruktury sanitarnej</w:t>
            </w:r>
          </w:p>
        </w:tc>
      </w:tr>
      <w:tr w:rsidR="0027748D" w:rsidRPr="00B5142F" w14:paraId="7962C068" w14:textId="77777777" w:rsidTr="0027748D">
        <w:trPr>
          <w:trHeight w:val="840"/>
        </w:trPr>
        <w:tc>
          <w:tcPr>
            <w:tcW w:w="2093" w:type="dxa"/>
            <w:vMerge/>
            <w:shd w:val="clear" w:color="auto" w:fill="B80819"/>
          </w:tcPr>
          <w:p w14:paraId="56B7AEDC" w14:textId="77777777" w:rsidR="0027748D" w:rsidRPr="00B5142F" w:rsidRDefault="0027748D" w:rsidP="0027748D">
            <w:pPr>
              <w:rPr>
                <w:rFonts w:asciiTheme="minorHAnsi" w:hAnsiTheme="minorHAnsi" w:cstheme="minorHAnsi"/>
                <w:color w:val="FF0000"/>
              </w:rPr>
            </w:pPr>
          </w:p>
        </w:tc>
        <w:tc>
          <w:tcPr>
            <w:tcW w:w="2551" w:type="dxa"/>
            <w:shd w:val="clear" w:color="auto" w:fill="F51F33"/>
          </w:tcPr>
          <w:p w14:paraId="5FBC0609" w14:textId="77777777" w:rsidR="0027748D" w:rsidRPr="00AD57A5" w:rsidRDefault="0027748D" w:rsidP="0027748D">
            <w:pPr>
              <w:rPr>
                <w:rFonts w:asciiTheme="minorHAnsi" w:hAnsiTheme="minorHAnsi" w:cstheme="minorHAnsi"/>
                <w:b/>
                <w:color w:val="FFFFFF" w:themeColor="background1"/>
              </w:rPr>
            </w:pPr>
          </w:p>
          <w:p w14:paraId="4B40787C" w14:textId="77777777" w:rsidR="0027748D" w:rsidRPr="00AD57A5" w:rsidRDefault="0027748D" w:rsidP="0027748D">
            <w:pPr>
              <w:rPr>
                <w:rFonts w:asciiTheme="minorHAnsi" w:hAnsiTheme="minorHAnsi" w:cstheme="minorHAnsi"/>
                <w:b/>
                <w:color w:val="FFFFFF" w:themeColor="background1"/>
              </w:rPr>
            </w:pPr>
            <w:r w:rsidRPr="00AD57A5">
              <w:rPr>
                <w:rFonts w:asciiTheme="minorHAnsi" w:hAnsiTheme="minorHAnsi" w:cstheme="minorHAnsi"/>
                <w:b/>
                <w:color w:val="FFFFFF" w:themeColor="background1"/>
              </w:rPr>
              <w:t>CS 3.3. Tworzenie i podnoszenie standardu mieszkań komunalnych</w:t>
            </w:r>
          </w:p>
        </w:tc>
        <w:tc>
          <w:tcPr>
            <w:tcW w:w="4678" w:type="dxa"/>
            <w:shd w:val="clear" w:color="auto" w:fill="FCB6BD"/>
          </w:tcPr>
          <w:p w14:paraId="035B1880" w14:textId="77777777" w:rsidR="0027748D" w:rsidRPr="00AD57A5" w:rsidRDefault="0027748D" w:rsidP="0027748D">
            <w:pPr>
              <w:spacing w:before="240"/>
              <w:rPr>
                <w:rFonts w:asciiTheme="minorHAnsi" w:hAnsiTheme="minorHAnsi" w:cstheme="minorHAnsi"/>
              </w:rPr>
            </w:pPr>
            <w:r w:rsidRPr="00AD57A5">
              <w:rPr>
                <w:rFonts w:asciiTheme="minorHAnsi" w:hAnsiTheme="minorHAnsi" w:cstheme="minorHAnsi"/>
              </w:rPr>
              <w:t>K 3.3.1. Budowa mieszkań komunalnych</w:t>
            </w:r>
          </w:p>
          <w:p w14:paraId="58C785BE" w14:textId="77777777" w:rsidR="0027748D" w:rsidRPr="00AD57A5" w:rsidRDefault="0027748D" w:rsidP="0027748D">
            <w:pPr>
              <w:rPr>
                <w:rFonts w:asciiTheme="minorHAnsi" w:hAnsiTheme="minorHAnsi" w:cstheme="minorHAnsi"/>
              </w:rPr>
            </w:pPr>
            <w:r w:rsidRPr="00AD57A5">
              <w:rPr>
                <w:rFonts w:asciiTheme="minorHAnsi" w:hAnsiTheme="minorHAnsi" w:cstheme="minorHAnsi"/>
              </w:rPr>
              <w:t xml:space="preserve">K 3.3.2. Podniesienie standardu istniejących mieszkań komunalnych </w:t>
            </w:r>
          </w:p>
        </w:tc>
      </w:tr>
      <w:tr w:rsidR="0027748D" w:rsidRPr="00B5142F" w14:paraId="1DEC6B0C" w14:textId="77777777" w:rsidTr="0027748D">
        <w:tc>
          <w:tcPr>
            <w:tcW w:w="2093" w:type="dxa"/>
            <w:vMerge/>
            <w:shd w:val="clear" w:color="auto" w:fill="B80819"/>
          </w:tcPr>
          <w:p w14:paraId="5C7C55AF" w14:textId="77777777" w:rsidR="0027748D" w:rsidRPr="00B5142F" w:rsidRDefault="0027748D" w:rsidP="0027748D">
            <w:pPr>
              <w:rPr>
                <w:rFonts w:asciiTheme="minorHAnsi" w:hAnsiTheme="minorHAnsi" w:cstheme="minorHAnsi"/>
                <w:color w:val="FF0000"/>
              </w:rPr>
            </w:pPr>
          </w:p>
        </w:tc>
        <w:tc>
          <w:tcPr>
            <w:tcW w:w="2551" w:type="dxa"/>
            <w:shd w:val="clear" w:color="auto" w:fill="F51F33"/>
          </w:tcPr>
          <w:p w14:paraId="28EFF6D0" w14:textId="77777777" w:rsidR="0027748D" w:rsidRPr="00AD57A5" w:rsidRDefault="0027748D" w:rsidP="0027748D">
            <w:pPr>
              <w:rPr>
                <w:rFonts w:asciiTheme="minorHAnsi" w:hAnsiTheme="minorHAnsi" w:cstheme="minorHAnsi"/>
                <w:b/>
                <w:color w:val="FFFFFF" w:themeColor="background1"/>
              </w:rPr>
            </w:pPr>
          </w:p>
          <w:p w14:paraId="18DC540B" w14:textId="7998E1AF" w:rsidR="0027748D" w:rsidRPr="00AD57A5" w:rsidRDefault="0027748D" w:rsidP="0027748D">
            <w:pPr>
              <w:rPr>
                <w:rFonts w:asciiTheme="minorHAnsi" w:hAnsiTheme="minorHAnsi" w:cstheme="minorHAnsi"/>
                <w:b/>
                <w:color w:val="FFFFFF" w:themeColor="background1"/>
              </w:rPr>
            </w:pPr>
            <w:r w:rsidRPr="00AD57A5">
              <w:rPr>
                <w:rFonts w:asciiTheme="minorHAnsi" w:hAnsiTheme="minorHAnsi" w:cstheme="minorHAnsi"/>
                <w:b/>
                <w:color w:val="FFFFFF" w:themeColor="background1"/>
              </w:rPr>
              <w:t>CS 3.4. Rozwój infrastruktury telekomunikacyjnej</w:t>
            </w:r>
            <w:ins w:id="2353" w:author="Irek" w:date="2019-01-05T20:29:00Z">
              <w:r w:rsidR="00856CD7">
                <w:rPr>
                  <w:rFonts w:asciiTheme="minorHAnsi" w:hAnsiTheme="minorHAnsi" w:cstheme="minorHAnsi"/>
                  <w:b/>
                  <w:color w:val="FFFFFF" w:themeColor="background1"/>
                </w:rPr>
                <w:t xml:space="preserve"> na obszarze rewitalizacji</w:t>
              </w:r>
            </w:ins>
          </w:p>
          <w:p w14:paraId="5790F29A" w14:textId="77777777" w:rsidR="0027748D" w:rsidRPr="00AD57A5" w:rsidRDefault="0027748D" w:rsidP="0027748D">
            <w:pPr>
              <w:rPr>
                <w:rFonts w:asciiTheme="minorHAnsi" w:hAnsiTheme="minorHAnsi" w:cstheme="minorHAnsi"/>
                <w:b/>
                <w:color w:val="FFFFFF" w:themeColor="background1"/>
              </w:rPr>
            </w:pPr>
          </w:p>
        </w:tc>
        <w:tc>
          <w:tcPr>
            <w:tcW w:w="4678" w:type="dxa"/>
            <w:shd w:val="clear" w:color="auto" w:fill="FCB6BD"/>
          </w:tcPr>
          <w:p w14:paraId="6EB7D828" w14:textId="77777777" w:rsidR="0027748D" w:rsidRPr="00AD57A5" w:rsidRDefault="0027748D" w:rsidP="0027748D">
            <w:pPr>
              <w:spacing w:before="240"/>
              <w:rPr>
                <w:rFonts w:asciiTheme="minorHAnsi" w:hAnsiTheme="minorHAnsi" w:cstheme="minorHAnsi"/>
              </w:rPr>
            </w:pPr>
            <w:r w:rsidRPr="00AD57A5">
              <w:rPr>
                <w:rFonts w:asciiTheme="minorHAnsi" w:hAnsiTheme="minorHAnsi" w:cstheme="minorHAnsi"/>
              </w:rPr>
              <w:t>K 3.4.1. Zapewnienie mieszkańcom taniego dostępu do zintegrowanych usług medialnych</w:t>
            </w:r>
          </w:p>
        </w:tc>
      </w:tr>
    </w:tbl>
    <w:p w14:paraId="11D37039" w14:textId="77777777" w:rsidR="0027748D" w:rsidRPr="00B5142F" w:rsidRDefault="0027748D" w:rsidP="0027748D">
      <w:pPr>
        <w:rPr>
          <w:rFonts w:cstheme="minorHAnsi"/>
          <w:b/>
        </w:rPr>
      </w:pPr>
    </w:p>
    <w:p w14:paraId="7784EB68" w14:textId="77777777" w:rsidR="0027748D" w:rsidRPr="00B5142F" w:rsidRDefault="0027748D" w:rsidP="0027748D">
      <w:pPr>
        <w:suppressAutoHyphens/>
        <w:spacing w:after="160" w:line="256" w:lineRule="auto"/>
        <w:jc w:val="both"/>
        <w:textAlignment w:val="baseline"/>
        <w:rPr>
          <w:rFonts w:cstheme="minorHAnsi"/>
        </w:rPr>
      </w:pPr>
    </w:p>
    <w:p w14:paraId="4147F788" w14:textId="77777777" w:rsidR="0027748D" w:rsidRDefault="0027748D" w:rsidP="0027748D"/>
    <w:p w14:paraId="00EFF4E7" w14:textId="77777777" w:rsidR="0027748D" w:rsidRDefault="0027748D"/>
    <w:p w14:paraId="1092E2E4" w14:textId="77777777" w:rsidR="0027748D" w:rsidRDefault="0027748D"/>
    <w:p w14:paraId="6E16F54E" w14:textId="77777777" w:rsidR="0027748D" w:rsidRDefault="0027748D"/>
    <w:p w14:paraId="01CDAAB0" w14:textId="62A40FBE" w:rsidR="0027748D" w:rsidDel="002277DB" w:rsidRDefault="0027748D">
      <w:pPr>
        <w:rPr>
          <w:del w:id="2354" w:author="Irek" w:date="2019-01-10T21:20:00Z"/>
        </w:rPr>
      </w:pPr>
    </w:p>
    <w:p w14:paraId="4A19C8AD" w14:textId="4AFCCF01" w:rsidR="0027748D" w:rsidDel="002277DB" w:rsidRDefault="0027748D">
      <w:pPr>
        <w:rPr>
          <w:del w:id="2355" w:author="Irek" w:date="2019-01-10T21:20:00Z"/>
        </w:rPr>
      </w:pPr>
    </w:p>
    <w:p w14:paraId="5A346B2B" w14:textId="5F9E312D" w:rsidR="0027748D" w:rsidDel="002277DB" w:rsidRDefault="0027748D">
      <w:pPr>
        <w:rPr>
          <w:del w:id="2356" w:author="Irek" w:date="2019-01-10T21:20:00Z"/>
        </w:rPr>
      </w:pPr>
    </w:p>
    <w:p w14:paraId="280024B1" w14:textId="52D1870E" w:rsidR="0027748D" w:rsidDel="002277DB" w:rsidRDefault="0027748D">
      <w:pPr>
        <w:rPr>
          <w:del w:id="2357" w:author="Irek" w:date="2019-01-10T21:20:00Z"/>
        </w:rPr>
      </w:pPr>
    </w:p>
    <w:p w14:paraId="288C6C80" w14:textId="4B36F9A7" w:rsidR="0027748D" w:rsidDel="002277DB" w:rsidRDefault="0027748D">
      <w:pPr>
        <w:rPr>
          <w:del w:id="2358" w:author="Irek" w:date="2019-01-10T21:20:00Z"/>
        </w:rPr>
      </w:pPr>
    </w:p>
    <w:p w14:paraId="2E2B27F1" w14:textId="77777777" w:rsidR="0027748D" w:rsidRDefault="0027748D" w:rsidP="0027748D">
      <w:pPr>
        <w:pStyle w:val="Tekstpodstawowy"/>
        <w:jc w:val="both"/>
      </w:pPr>
    </w:p>
    <w:p w14:paraId="48A8204B" w14:textId="77777777" w:rsidR="0027748D" w:rsidRDefault="0027748D" w:rsidP="0027748D">
      <w:pPr>
        <w:pStyle w:val="Tekstpodstawowy"/>
        <w:jc w:val="both"/>
      </w:pPr>
    </w:p>
    <w:p w14:paraId="74EBAB9E" w14:textId="77777777" w:rsidR="0027748D" w:rsidRPr="00C4184B" w:rsidRDefault="0027748D" w:rsidP="0027748D">
      <w:pPr>
        <w:pStyle w:val="Default"/>
        <w:rPr>
          <w:rFonts w:asciiTheme="minorHAnsi" w:hAnsiTheme="minorHAnsi" w:cstheme="minorHAnsi"/>
          <w:sz w:val="28"/>
          <w:szCs w:val="28"/>
        </w:rPr>
      </w:pPr>
      <w:r>
        <w:rPr>
          <w:rFonts w:asciiTheme="minorHAnsi" w:hAnsiTheme="minorHAnsi" w:cstheme="minorHAnsi"/>
          <w:b/>
          <w:bCs/>
          <w:sz w:val="28"/>
          <w:szCs w:val="28"/>
        </w:rPr>
        <w:lastRenderedPageBreak/>
        <w:t>V</w:t>
      </w:r>
      <w:r w:rsidRPr="00C4184B">
        <w:rPr>
          <w:rFonts w:asciiTheme="minorHAnsi" w:hAnsiTheme="minorHAnsi" w:cstheme="minorHAnsi"/>
          <w:b/>
          <w:bCs/>
          <w:sz w:val="28"/>
          <w:szCs w:val="28"/>
        </w:rPr>
        <w:t xml:space="preserve">. </w:t>
      </w:r>
      <w:commentRangeStart w:id="2359"/>
      <w:commentRangeStart w:id="2360"/>
      <w:r w:rsidRPr="00C4184B">
        <w:rPr>
          <w:rFonts w:asciiTheme="minorHAnsi" w:hAnsiTheme="minorHAnsi" w:cstheme="minorHAnsi"/>
          <w:b/>
          <w:bCs/>
          <w:sz w:val="28"/>
          <w:szCs w:val="28"/>
        </w:rPr>
        <w:t xml:space="preserve">Opis przedsięwzięć rewitalizacyjnych </w:t>
      </w:r>
      <w:commentRangeEnd w:id="2359"/>
      <w:r w:rsidR="00F13007">
        <w:rPr>
          <w:rStyle w:val="Odwoaniedokomentarza"/>
          <w:color w:val="auto"/>
        </w:rPr>
        <w:commentReference w:id="2359"/>
      </w:r>
      <w:commentRangeEnd w:id="2360"/>
      <w:r w:rsidR="00481760">
        <w:rPr>
          <w:rStyle w:val="Odwoaniedokomentarza"/>
          <w:color w:val="auto"/>
        </w:rPr>
        <w:commentReference w:id="2360"/>
      </w:r>
    </w:p>
    <w:p w14:paraId="1023CC74" w14:textId="77777777" w:rsidR="0027748D" w:rsidRPr="00C4184B" w:rsidRDefault="0027748D" w:rsidP="0027748D">
      <w:pPr>
        <w:pStyle w:val="Default"/>
        <w:rPr>
          <w:rFonts w:asciiTheme="minorHAnsi" w:hAnsiTheme="minorHAnsi" w:cstheme="minorHAnsi"/>
          <w:sz w:val="22"/>
          <w:szCs w:val="22"/>
        </w:rPr>
      </w:pPr>
    </w:p>
    <w:p w14:paraId="486741F3" w14:textId="77777777" w:rsidR="0027748D" w:rsidRDefault="0027748D" w:rsidP="0027748D">
      <w:pPr>
        <w:pStyle w:val="Default"/>
        <w:spacing w:after="240"/>
        <w:rPr>
          <w:rFonts w:asciiTheme="minorHAnsi" w:hAnsiTheme="minorHAnsi" w:cstheme="minorHAnsi"/>
          <w:sz w:val="22"/>
          <w:szCs w:val="22"/>
        </w:rPr>
      </w:pPr>
    </w:p>
    <w:p w14:paraId="3C59EFE1" w14:textId="354C186C" w:rsidR="0027748D" w:rsidRDefault="0027748D" w:rsidP="0027748D">
      <w:pPr>
        <w:pStyle w:val="Default"/>
        <w:spacing w:after="240"/>
        <w:jc w:val="both"/>
        <w:rPr>
          <w:rFonts w:asciiTheme="minorHAnsi" w:hAnsiTheme="minorHAnsi" w:cstheme="minorHAnsi"/>
          <w:sz w:val="22"/>
          <w:szCs w:val="22"/>
        </w:rPr>
      </w:pPr>
      <w:r>
        <w:rPr>
          <w:rFonts w:asciiTheme="minorHAnsi" w:hAnsiTheme="minorHAnsi" w:cstheme="minorHAnsi"/>
          <w:sz w:val="22"/>
          <w:szCs w:val="22"/>
        </w:rPr>
        <w:t xml:space="preserve">Zgodnie ze współcześnie rozumianą ideą rewitalizacji, zapisaną w </w:t>
      </w:r>
      <w:r w:rsidRPr="00681E2C">
        <w:rPr>
          <w:rFonts w:asciiTheme="minorHAnsi" w:hAnsiTheme="minorHAnsi"/>
          <w:i/>
          <w:sz w:val="22"/>
          <w:szCs w:val="22"/>
        </w:rPr>
        <w:t>Instrukcji</w:t>
      </w:r>
      <w:r>
        <w:rPr>
          <w:rFonts w:asciiTheme="minorHAnsi" w:hAnsiTheme="minorHAnsi"/>
          <w:sz w:val="22"/>
          <w:szCs w:val="22"/>
        </w:rPr>
        <w:t xml:space="preserve"> </w:t>
      </w:r>
      <w:r w:rsidRPr="00172EFD">
        <w:rPr>
          <w:rFonts w:asciiTheme="minorHAnsi" w:hAnsiTheme="minorHAnsi"/>
          <w:i/>
          <w:sz w:val="22"/>
          <w:szCs w:val="22"/>
        </w:rPr>
        <w:t>dotycząc</w:t>
      </w:r>
      <w:r>
        <w:rPr>
          <w:rFonts w:asciiTheme="minorHAnsi" w:hAnsiTheme="minorHAnsi"/>
          <w:i/>
          <w:sz w:val="22"/>
          <w:szCs w:val="22"/>
        </w:rPr>
        <w:t>ej</w:t>
      </w:r>
      <w:r w:rsidRPr="00172EFD">
        <w:rPr>
          <w:rFonts w:asciiTheme="minorHAnsi" w:hAnsiTheme="minorHAnsi"/>
          <w:i/>
          <w:sz w:val="22"/>
          <w:szCs w:val="22"/>
        </w:rPr>
        <w:t xml:space="preserve"> przygotowania projektów rewitalizacyjnych w ramach RPO dla Województwa Mazowieckiego w latach 2014-20</w:t>
      </w:r>
      <w:r>
        <w:rPr>
          <w:rFonts w:asciiTheme="minorHAnsi" w:hAnsiTheme="minorHAnsi"/>
          <w:sz w:val="22"/>
          <w:szCs w:val="22"/>
        </w:rPr>
        <w:t>:</w:t>
      </w:r>
      <w:r>
        <w:rPr>
          <w:rFonts w:asciiTheme="minorHAnsi" w:hAnsiTheme="minorHAnsi" w:cstheme="minorHAnsi"/>
          <w:sz w:val="22"/>
          <w:szCs w:val="22"/>
        </w:rPr>
        <w:t xml:space="preserve"> „</w:t>
      </w:r>
      <w:r w:rsidRPr="00F4303A">
        <w:rPr>
          <w:rFonts w:asciiTheme="minorHAnsi" w:hAnsiTheme="minorHAnsi" w:cstheme="minorHAnsi"/>
          <w:b/>
          <w:i/>
          <w:sz w:val="22"/>
          <w:szCs w:val="22"/>
        </w:rPr>
        <w:t>Działania rewitalizacyjne powinny być ukierunkowane na aktywizację i integrację społeczno-zawodową mieszkańców zdegradowanych obszarów. Inwestycje w infrastrukturę (…) będą przede wszystkim stanowiły narzędzie do zmian społeczno-gospodarczych na obszarach rewitalizowanych, a nie ich główny cel</w:t>
      </w:r>
      <w:r>
        <w:rPr>
          <w:rFonts w:asciiTheme="minorHAnsi" w:hAnsiTheme="minorHAnsi" w:cstheme="minorHAnsi"/>
          <w:sz w:val="22"/>
          <w:szCs w:val="22"/>
        </w:rPr>
        <w:t xml:space="preserve">”. Takie podejście implikuje znaczny udział i kluczowe znaczenie przedsięwzięć o charakterze społecznym. Część z tych przedsięwzięć, ze względu na swój charakter, musi wykraczać poza obszar </w:t>
      </w:r>
      <w:del w:id="2361" w:author="Irek" w:date="2019-01-07T21:25:00Z">
        <w:r w:rsidDel="00DF0201">
          <w:rPr>
            <w:rFonts w:asciiTheme="minorHAnsi" w:hAnsiTheme="minorHAnsi" w:cstheme="minorHAnsi"/>
            <w:sz w:val="22"/>
            <w:szCs w:val="22"/>
          </w:rPr>
          <w:delText>zdegradowany</w:delText>
        </w:r>
      </w:del>
      <w:ins w:id="2362" w:author="Irek" w:date="2019-01-07T21:25:00Z">
        <w:r w:rsidR="00DF0201">
          <w:rPr>
            <w:rFonts w:asciiTheme="minorHAnsi" w:hAnsiTheme="minorHAnsi" w:cstheme="minorHAnsi"/>
            <w:sz w:val="22"/>
            <w:szCs w:val="22"/>
          </w:rPr>
          <w:t>rewitalizacji</w:t>
        </w:r>
      </w:ins>
      <w:r>
        <w:rPr>
          <w:rFonts w:asciiTheme="minorHAnsi" w:hAnsiTheme="minorHAnsi" w:cstheme="minorHAnsi"/>
          <w:sz w:val="22"/>
          <w:szCs w:val="22"/>
        </w:rPr>
        <w:t>, obejmując nawet całą społeczność  relatywnie niewielkiej gminy.</w:t>
      </w:r>
      <w:r w:rsidRPr="00131E9C">
        <w:rPr>
          <w:rFonts w:asciiTheme="minorHAnsi" w:hAnsiTheme="minorHAnsi" w:cstheme="minorHAnsi"/>
          <w:sz w:val="22"/>
          <w:szCs w:val="22"/>
        </w:rPr>
        <w:t xml:space="preserve"> </w:t>
      </w:r>
    </w:p>
    <w:p w14:paraId="61545417" w14:textId="41EF7AE8" w:rsidR="0027748D" w:rsidRDefault="0027748D" w:rsidP="0027748D">
      <w:pPr>
        <w:pStyle w:val="Default"/>
        <w:spacing w:after="240"/>
        <w:jc w:val="both"/>
        <w:rPr>
          <w:rFonts w:asciiTheme="minorHAnsi" w:hAnsiTheme="minorHAnsi" w:cstheme="minorHAnsi"/>
          <w:sz w:val="22"/>
          <w:szCs w:val="22"/>
        </w:rPr>
      </w:pPr>
      <w:r>
        <w:rPr>
          <w:rFonts w:asciiTheme="minorHAnsi" w:hAnsiTheme="minorHAnsi" w:cstheme="minorHAnsi"/>
          <w:sz w:val="22"/>
          <w:szCs w:val="22"/>
        </w:rPr>
        <w:t xml:space="preserve">Tak właśnie jest w </w:t>
      </w:r>
      <w:r w:rsidRPr="00E9156B">
        <w:rPr>
          <w:rFonts w:asciiTheme="minorHAnsi" w:hAnsiTheme="minorHAnsi" w:cstheme="minorHAnsi"/>
          <w:i/>
          <w:sz w:val="22"/>
          <w:szCs w:val="22"/>
        </w:rPr>
        <w:t>Programie Rewitalizacji dla Miasta i Gminy Drobin</w:t>
      </w:r>
      <w:r>
        <w:rPr>
          <w:rFonts w:asciiTheme="minorHAnsi" w:hAnsiTheme="minorHAnsi" w:cstheme="minorHAnsi"/>
          <w:sz w:val="22"/>
          <w:szCs w:val="22"/>
        </w:rPr>
        <w:t xml:space="preserve">. Dotyczy to np. projektów aktywizacyjnych, takich jak powołanie Młodzieżowej Rady Gminy czy rozwój systemu stypendialnego. Jednak dla ich realizacji przyjęto zasadę, że znaczący odsetek ich uczestników - wynoszący nie mniej niż </w:t>
      </w:r>
      <w:r w:rsidRPr="00131E1B">
        <w:rPr>
          <w:rFonts w:asciiTheme="minorHAnsi" w:hAnsiTheme="minorHAnsi" w:cstheme="minorHAnsi"/>
          <w:sz w:val="22"/>
          <w:szCs w:val="22"/>
        </w:rPr>
        <w:t>40</w:t>
      </w:r>
      <w:r>
        <w:rPr>
          <w:rFonts w:asciiTheme="minorHAnsi" w:hAnsiTheme="minorHAnsi" w:cstheme="minorHAnsi"/>
          <w:sz w:val="22"/>
          <w:szCs w:val="22"/>
        </w:rPr>
        <w:t xml:space="preserve">%, będą stanowić mieszkańcy </w:t>
      </w:r>
      <w:commentRangeStart w:id="2363"/>
      <w:commentRangeStart w:id="2364"/>
      <w:r>
        <w:rPr>
          <w:rFonts w:asciiTheme="minorHAnsi" w:hAnsiTheme="minorHAnsi" w:cstheme="minorHAnsi"/>
          <w:sz w:val="22"/>
          <w:szCs w:val="22"/>
        </w:rPr>
        <w:t xml:space="preserve">obszaru </w:t>
      </w:r>
      <w:del w:id="2365" w:author="Irek" w:date="2019-01-05T22:33:00Z">
        <w:r w:rsidDel="008E08B9">
          <w:rPr>
            <w:rFonts w:asciiTheme="minorHAnsi" w:hAnsiTheme="minorHAnsi" w:cstheme="minorHAnsi"/>
            <w:sz w:val="22"/>
            <w:szCs w:val="22"/>
          </w:rPr>
          <w:delText>zdegradowanego</w:delText>
        </w:r>
        <w:commentRangeEnd w:id="2363"/>
        <w:r w:rsidR="00301FE7" w:rsidDel="008E08B9">
          <w:rPr>
            <w:rStyle w:val="Odwoaniedokomentarza"/>
            <w:color w:val="auto"/>
          </w:rPr>
          <w:commentReference w:id="2363"/>
        </w:r>
      </w:del>
      <w:commentRangeEnd w:id="2364"/>
      <w:r w:rsidR="00B475B7">
        <w:rPr>
          <w:rStyle w:val="Odwoaniedokomentarza"/>
          <w:color w:val="auto"/>
        </w:rPr>
        <w:commentReference w:id="2364"/>
      </w:r>
      <w:ins w:id="2366" w:author="Irek" w:date="2019-01-05T22:33:00Z">
        <w:r w:rsidR="008E08B9">
          <w:rPr>
            <w:rFonts w:asciiTheme="minorHAnsi" w:hAnsiTheme="minorHAnsi" w:cstheme="minorHAnsi"/>
            <w:sz w:val="22"/>
            <w:szCs w:val="22"/>
          </w:rPr>
          <w:t>rewitalizacji</w:t>
        </w:r>
      </w:ins>
      <w:r>
        <w:rPr>
          <w:rFonts w:asciiTheme="minorHAnsi" w:hAnsiTheme="minorHAnsi" w:cstheme="minorHAnsi"/>
          <w:sz w:val="22"/>
          <w:szCs w:val="22"/>
        </w:rPr>
        <w:t>.</w:t>
      </w:r>
      <w:ins w:id="2367" w:author="Irek" w:date="2019-01-07T21:23:00Z">
        <w:r w:rsidR="00DF0201">
          <w:rPr>
            <w:rFonts w:asciiTheme="minorHAnsi" w:hAnsiTheme="minorHAnsi" w:cstheme="minorHAnsi"/>
            <w:sz w:val="22"/>
            <w:szCs w:val="22"/>
          </w:rPr>
          <w:t xml:space="preserve"> Nad spełnieniem tego waru</w:t>
        </w:r>
      </w:ins>
      <w:ins w:id="2368" w:author="Irek" w:date="2019-01-07T21:24:00Z">
        <w:r w:rsidR="00DF0201">
          <w:rPr>
            <w:rFonts w:asciiTheme="minorHAnsi" w:hAnsiTheme="minorHAnsi" w:cstheme="minorHAnsi"/>
            <w:sz w:val="22"/>
            <w:szCs w:val="22"/>
          </w:rPr>
          <w:t>n</w:t>
        </w:r>
      </w:ins>
      <w:ins w:id="2369" w:author="Irek" w:date="2019-01-07T21:23:00Z">
        <w:r w:rsidR="00DF0201">
          <w:rPr>
            <w:rFonts w:asciiTheme="minorHAnsi" w:hAnsiTheme="minorHAnsi" w:cstheme="minorHAnsi"/>
            <w:sz w:val="22"/>
            <w:szCs w:val="22"/>
          </w:rPr>
          <w:t xml:space="preserve">ku </w:t>
        </w:r>
      </w:ins>
      <w:ins w:id="2370" w:author="Irek" w:date="2019-01-07T21:24:00Z">
        <w:r w:rsidR="00DF0201">
          <w:rPr>
            <w:rFonts w:asciiTheme="minorHAnsi" w:hAnsiTheme="minorHAnsi" w:cstheme="minorHAnsi"/>
            <w:sz w:val="22"/>
            <w:szCs w:val="22"/>
          </w:rPr>
          <w:t>będzie czuwał Komitet Rewitalizacji, opiniujący zgłaszane do realizacji w ramach Programu Re</w:t>
        </w:r>
      </w:ins>
      <w:ins w:id="2371" w:author="Irek" w:date="2019-01-07T21:25:00Z">
        <w:r w:rsidR="00DF0201">
          <w:rPr>
            <w:rFonts w:asciiTheme="minorHAnsi" w:hAnsiTheme="minorHAnsi" w:cstheme="minorHAnsi"/>
            <w:sz w:val="22"/>
            <w:szCs w:val="22"/>
          </w:rPr>
          <w:t>wit</w:t>
        </w:r>
      </w:ins>
      <w:ins w:id="2372" w:author="Irek" w:date="2019-01-07T21:24:00Z">
        <w:r w:rsidR="00DF0201">
          <w:rPr>
            <w:rFonts w:asciiTheme="minorHAnsi" w:hAnsiTheme="minorHAnsi" w:cstheme="minorHAnsi"/>
            <w:sz w:val="22"/>
            <w:szCs w:val="22"/>
          </w:rPr>
          <w:t xml:space="preserve">alizacji </w:t>
        </w:r>
      </w:ins>
      <w:ins w:id="2373" w:author="Irek" w:date="2019-01-07T21:25:00Z">
        <w:r w:rsidR="00DF0201">
          <w:rPr>
            <w:rFonts w:asciiTheme="minorHAnsi" w:hAnsiTheme="minorHAnsi" w:cstheme="minorHAnsi"/>
            <w:sz w:val="22"/>
            <w:szCs w:val="22"/>
          </w:rPr>
          <w:t>projekty.</w:t>
        </w:r>
      </w:ins>
    </w:p>
    <w:p w14:paraId="7B2AEFE3" w14:textId="77777777" w:rsidR="0027748D" w:rsidRPr="00AD749D" w:rsidRDefault="0027748D" w:rsidP="0027748D">
      <w:pPr>
        <w:pStyle w:val="Default"/>
        <w:jc w:val="both"/>
        <w:rPr>
          <w:rFonts w:asciiTheme="minorHAnsi" w:hAnsiTheme="minorHAnsi" w:cstheme="minorHAnsi"/>
          <w:b/>
          <w:i/>
          <w:sz w:val="22"/>
          <w:szCs w:val="22"/>
        </w:rPr>
      </w:pPr>
      <w:r>
        <w:rPr>
          <w:rFonts w:asciiTheme="minorHAnsi" w:hAnsiTheme="minorHAnsi" w:cstheme="minorHAnsi"/>
          <w:sz w:val="22"/>
          <w:szCs w:val="22"/>
        </w:rPr>
        <w:t xml:space="preserve">Jest to też zgodne z przyjętą, również zapisaną w </w:t>
      </w:r>
      <w:r w:rsidRPr="00716462">
        <w:rPr>
          <w:rFonts w:asciiTheme="minorHAnsi" w:hAnsiTheme="minorHAnsi" w:cstheme="minorHAnsi"/>
          <w:i/>
          <w:sz w:val="22"/>
          <w:szCs w:val="22"/>
        </w:rPr>
        <w:t>Wytycznych</w:t>
      </w:r>
      <w:r>
        <w:rPr>
          <w:rFonts w:asciiTheme="minorHAnsi" w:hAnsiTheme="minorHAnsi" w:cstheme="minorHAnsi"/>
          <w:sz w:val="22"/>
          <w:szCs w:val="22"/>
        </w:rPr>
        <w:t xml:space="preserve"> i </w:t>
      </w:r>
      <w:r w:rsidRPr="00716462">
        <w:rPr>
          <w:rFonts w:asciiTheme="minorHAnsi" w:hAnsiTheme="minorHAnsi" w:cstheme="minorHAnsi"/>
          <w:i/>
          <w:sz w:val="22"/>
          <w:szCs w:val="22"/>
        </w:rPr>
        <w:t>Instrukcji</w:t>
      </w:r>
      <w:r>
        <w:rPr>
          <w:rFonts w:asciiTheme="minorHAnsi" w:hAnsiTheme="minorHAnsi" w:cstheme="minorHAnsi"/>
          <w:sz w:val="22"/>
          <w:szCs w:val="22"/>
        </w:rPr>
        <w:t xml:space="preserve"> zasadą komplementarności przestrzennej, która nakazuje </w:t>
      </w:r>
      <w:r w:rsidRPr="00AD749D">
        <w:rPr>
          <w:rFonts w:asciiTheme="minorHAnsi" w:hAnsiTheme="minorHAnsi" w:cstheme="minorHAnsi"/>
          <w:b/>
          <w:i/>
          <w:sz w:val="22"/>
          <w:szCs w:val="22"/>
        </w:rPr>
        <w:t xml:space="preserve">„… wzięcie pod uwagę podczas tworzenia i realizacji programu rewitalizacji wzajemnych powiązań pomiędzy projektami/przedsięwzięciami rewitalizacyjnymi, zarówno realizowanymi na obszarze rewitalizacji, jak i znajdującymi się poza nim, ale oddziałującymi na obszar rewitalizacji. </w:t>
      </w:r>
    </w:p>
    <w:p w14:paraId="3941C922" w14:textId="77777777" w:rsidR="0027748D" w:rsidRPr="00AD749D" w:rsidRDefault="0027748D" w:rsidP="0027748D">
      <w:pPr>
        <w:pStyle w:val="Default"/>
        <w:jc w:val="both"/>
        <w:rPr>
          <w:rFonts w:asciiTheme="minorHAnsi" w:hAnsiTheme="minorHAnsi" w:cstheme="minorHAnsi"/>
          <w:b/>
          <w:i/>
          <w:sz w:val="22"/>
          <w:szCs w:val="22"/>
        </w:rPr>
      </w:pPr>
      <w:r w:rsidRPr="00AD749D">
        <w:rPr>
          <w:rFonts w:asciiTheme="minorHAnsi" w:hAnsiTheme="minorHAnsi" w:cstheme="minorHAnsi"/>
          <w:b/>
          <w:i/>
          <w:sz w:val="22"/>
          <w:szCs w:val="22"/>
        </w:rPr>
        <w:t>Zapewnienie komplementarności projektów/przedsięwzięć rewitalizacyjnych ma służyć temu, by program rewitalizacji efektywnie oddziaływał na cały dotknięty kryzysem obszar (a nie punktowo, w pojedynczych miejscach), poszczególne projekty/przedsięwzięcia rewitalizacyjne wzajemnie się dopełniały przestrzennie oraz by zachodził między nimi efekt synergii.</w:t>
      </w:r>
    </w:p>
    <w:p w14:paraId="2BCDE5F5" w14:textId="77777777" w:rsidR="0027748D" w:rsidRPr="00AD749D" w:rsidRDefault="0027748D" w:rsidP="0027748D">
      <w:pPr>
        <w:pStyle w:val="Default"/>
        <w:spacing w:after="240"/>
        <w:jc w:val="both"/>
        <w:rPr>
          <w:rFonts w:asciiTheme="minorHAnsi" w:hAnsiTheme="minorHAnsi" w:cstheme="minorHAnsi"/>
          <w:sz w:val="22"/>
          <w:szCs w:val="22"/>
        </w:rPr>
      </w:pPr>
      <w:r w:rsidRPr="00AD749D">
        <w:rPr>
          <w:rFonts w:asciiTheme="minorHAnsi" w:hAnsiTheme="minorHAnsi" w:cstheme="minorHAnsi"/>
          <w:b/>
          <w:i/>
          <w:sz w:val="22"/>
          <w:szCs w:val="22"/>
        </w:rPr>
        <w:t xml:space="preserve">Celem zapewnienia komplementarności przestrzennej interwencji jest także to, by prowadzone działania nie skutkowały przenoszeniem problemów na inne obszary lub </w:t>
      </w:r>
      <w:r w:rsidRPr="00AD749D">
        <w:rPr>
          <w:rFonts w:asciiTheme="minorHAnsi" w:hAnsiTheme="minorHAnsi" w:cstheme="minorHAnsi"/>
          <w:b/>
          <w:i/>
          <w:sz w:val="22"/>
          <w:szCs w:val="22"/>
          <w:u w:val="single"/>
        </w:rPr>
        <w:t>nie prowadziły do niepożądanych efektów społecznych takich jak segregacja społeczna i wykluczenie</w:t>
      </w:r>
      <w:r w:rsidRPr="00AD749D">
        <w:rPr>
          <w:rFonts w:asciiTheme="minorHAnsi" w:hAnsiTheme="minorHAnsi" w:cstheme="minorHAnsi"/>
          <w:b/>
          <w:i/>
          <w:sz w:val="22"/>
          <w:szCs w:val="22"/>
        </w:rPr>
        <w:t>”</w:t>
      </w:r>
      <w:r>
        <w:rPr>
          <w:rFonts w:asciiTheme="minorHAnsi" w:hAnsiTheme="minorHAnsi" w:cstheme="minorHAnsi"/>
          <w:sz w:val="22"/>
          <w:szCs w:val="22"/>
        </w:rPr>
        <w:t>.</w:t>
      </w:r>
    </w:p>
    <w:p w14:paraId="14FBC238" w14:textId="77777777" w:rsidR="0027748D" w:rsidRPr="00C4184B" w:rsidRDefault="0027748D" w:rsidP="0027748D">
      <w:pPr>
        <w:pStyle w:val="Default"/>
        <w:spacing w:after="240"/>
        <w:jc w:val="both"/>
        <w:rPr>
          <w:rFonts w:asciiTheme="minorHAnsi" w:hAnsiTheme="minorHAnsi" w:cstheme="minorHAnsi"/>
          <w:sz w:val="22"/>
          <w:szCs w:val="22"/>
        </w:rPr>
      </w:pPr>
      <w:r w:rsidRPr="00C4184B">
        <w:rPr>
          <w:rFonts w:asciiTheme="minorHAnsi" w:hAnsiTheme="minorHAnsi" w:cstheme="minorHAnsi"/>
          <w:sz w:val="22"/>
          <w:szCs w:val="22"/>
        </w:rPr>
        <w:t xml:space="preserve">Przedsięwzięcia rewitalizacyjne, zamierzone w ramach Programu rewitalizacji Miasta i Gminy Drobin na lata 2018-2022, zostały podzielone na dwie grupy: </w:t>
      </w:r>
    </w:p>
    <w:p w14:paraId="1956AC7F" w14:textId="54DCF906" w:rsidR="0027748D" w:rsidRPr="00C76EA7" w:rsidRDefault="0027748D" w:rsidP="0027748D">
      <w:pPr>
        <w:pStyle w:val="Default"/>
        <w:jc w:val="both"/>
        <w:rPr>
          <w:rFonts w:asciiTheme="minorHAnsi" w:hAnsiTheme="minorHAnsi" w:cstheme="minorHAnsi"/>
          <w:sz w:val="22"/>
          <w:szCs w:val="22"/>
        </w:rPr>
      </w:pPr>
      <w:r w:rsidRPr="00C76EA7">
        <w:rPr>
          <w:rFonts w:asciiTheme="minorHAnsi" w:hAnsiTheme="minorHAnsi" w:cstheme="minorHAnsi"/>
          <w:sz w:val="22"/>
          <w:szCs w:val="22"/>
        </w:rPr>
        <w:t xml:space="preserve">1/ </w:t>
      </w:r>
      <w:r w:rsidRPr="00C76EA7">
        <w:rPr>
          <w:rFonts w:asciiTheme="minorHAnsi" w:hAnsiTheme="minorHAnsi" w:cstheme="minorHAnsi"/>
          <w:b/>
          <w:sz w:val="22"/>
          <w:szCs w:val="22"/>
        </w:rPr>
        <w:t xml:space="preserve">przedsięwzięcia podstawowe - kluczowe z punktu widzenia potrzeb społeczności </w:t>
      </w:r>
      <w:del w:id="2374" w:author="Irek" w:date="2019-01-05T22:32:00Z">
        <w:r w:rsidRPr="00C76EA7" w:rsidDel="008E08B9">
          <w:rPr>
            <w:rFonts w:asciiTheme="minorHAnsi" w:hAnsiTheme="minorHAnsi" w:cstheme="minorHAnsi"/>
            <w:b/>
            <w:sz w:val="22"/>
            <w:szCs w:val="22"/>
          </w:rPr>
          <w:delText xml:space="preserve">gminy </w:delText>
        </w:r>
      </w:del>
      <w:ins w:id="2375" w:author="Irek" w:date="2019-01-05T22:32:00Z">
        <w:r w:rsidR="008E08B9">
          <w:rPr>
            <w:rFonts w:asciiTheme="minorHAnsi" w:hAnsiTheme="minorHAnsi" w:cstheme="minorHAnsi"/>
            <w:b/>
            <w:sz w:val="22"/>
            <w:szCs w:val="22"/>
          </w:rPr>
          <w:t>obszaru rewitalizacji</w:t>
        </w:r>
        <w:r w:rsidR="008E08B9" w:rsidRPr="00C76EA7">
          <w:rPr>
            <w:rFonts w:asciiTheme="minorHAnsi" w:hAnsiTheme="minorHAnsi" w:cstheme="minorHAnsi"/>
            <w:b/>
            <w:sz w:val="22"/>
            <w:szCs w:val="22"/>
          </w:rPr>
          <w:t xml:space="preserve"> </w:t>
        </w:r>
      </w:ins>
      <w:r w:rsidRPr="00C76EA7">
        <w:rPr>
          <w:rFonts w:asciiTheme="minorHAnsi" w:hAnsiTheme="minorHAnsi" w:cstheme="minorHAnsi"/>
          <w:b/>
          <w:sz w:val="22"/>
          <w:szCs w:val="22"/>
        </w:rPr>
        <w:t>i wpływu ich realizacji na społeczno-</w:t>
      </w:r>
      <w:commentRangeStart w:id="2376"/>
      <w:r w:rsidRPr="00C76EA7">
        <w:rPr>
          <w:rFonts w:asciiTheme="minorHAnsi" w:hAnsiTheme="minorHAnsi" w:cstheme="minorHAnsi"/>
          <w:b/>
          <w:sz w:val="22"/>
          <w:szCs w:val="22"/>
        </w:rPr>
        <w:t xml:space="preserve">ekonomiczny rozwój </w:t>
      </w:r>
      <w:del w:id="2377" w:author="Irek" w:date="2019-01-05T22:33:00Z">
        <w:r w:rsidRPr="00C76EA7" w:rsidDel="008E08B9">
          <w:rPr>
            <w:rFonts w:asciiTheme="minorHAnsi" w:hAnsiTheme="minorHAnsi" w:cstheme="minorHAnsi"/>
            <w:b/>
            <w:sz w:val="22"/>
            <w:szCs w:val="22"/>
          </w:rPr>
          <w:delText xml:space="preserve">gminy </w:delText>
        </w:r>
      </w:del>
      <w:commentRangeEnd w:id="2376"/>
      <w:ins w:id="2378" w:author="Irek" w:date="2019-01-05T22:33:00Z">
        <w:r w:rsidR="008E08B9">
          <w:rPr>
            <w:rFonts w:asciiTheme="minorHAnsi" w:hAnsiTheme="minorHAnsi" w:cstheme="minorHAnsi"/>
            <w:b/>
            <w:sz w:val="22"/>
            <w:szCs w:val="22"/>
          </w:rPr>
          <w:t>tego obszaru</w:t>
        </w:r>
        <w:r w:rsidR="008E08B9" w:rsidRPr="00C76EA7">
          <w:rPr>
            <w:rFonts w:asciiTheme="minorHAnsi" w:hAnsiTheme="minorHAnsi" w:cstheme="minorHAnsi"/>
            <w:b/>
            <w:sz w:val="22"/>
            <w:szCs w:val="22"/>
          </w:rPr>
          <w:t xml:space="preserve"> </w:t>
        </w:r>
      </w:ins>
      <w:r w:rsidR="00F13007">
        <w:rPr>
          <w:rStyle w:val="Odwoaniedokomentarza"/>
          <w:color w:val="auto"/>
        </w:rPr>
        <w:commentReference w:id="2376"/>
      </w:r>
      <w:r w:rsidRPr="00C76EA7">
        <w:rPr>
          <w:rFonts w:asciiTheme="minorHAnsi" w:hAnsiTheme="minorHAnsi" w:cstheme="minorHAnsi"/>
          <w:b/>
          <w:sz w:val="22"/>
          <w:szCs w:val="22"/>
        </w:rPr>
        <w:t>-  takie, bez których realizacja celów programu rewitalizacji nie będzie możliwa i obszar rewitalizacji nie będzie w stanie wyjść z kryzysowej sytuacji</w:t>
      </w:r>
      <w:r w:rsidRPr="00C76EA7">
        <w:rPr>
          <w:rFonts w:asciiTheme="minorHAnsi" w:hAnsiTheme="minorHAnsi" w:cstheme="minorHAnsi"/>
          <w:sz w:val="22"/>
          <w:szCs w:val="22"/>
        </w:rPr>
        <w:t>. Przedsięwzięcia te zostały opisane w sposób bardziej szczegółowy;</w:t>
      </w:r>
    </w:p>
    <w:p w14:paraId="2D2448EC" w14:textId="77777777" w:rsidR="0027748D" w:rsidRPr="00C4184B" w:rsidRDefault="0027748D" w:rsidP="0027748D">
      <w:pPr>
        <w:pStyle w:val="Default"/>
        <w:spacing w:before="240" w:after="240"/>
        <w:jc w:val="both"/>
        <w:rPr>
          <w:rFonts w:asciiTheme="minorHAnsi" w:hAnsiTheme="minorHAnsi" w:cstheme="minorHAnsi"/>
          <w:sz w:val="22"/>
          <w:szCs w:val="22"/>
        </w:rPr>
      </w:pPr>
      <w:r w:rsidRPr="00C76EA7">
        <w:rPr>
          <w:rFonts w:asciiTheme="minorHAnsi" w:hAnsiTheme="minorHAnsi" w:cstheme="minorHAnsi"/>
          <w:sz w:val="22"/>
          <w:szCs w:val="22"/>
        </w:rPr>
        <w:t xml:space="preserve">2/ </w:t>
      </w:r>
      <w:r w:rsidRPr="00C76EA7">
        <w:rPr>
          <w:rFonts w:asciiTheme="minorHAnsi" w:hAnsiTheme="minorHAnsi" w:cstheme="minorHAnsi"/>
          <w:b/>
          <w:sz w:val="22"/>
          <w:szCs w:val="22"/>
        </w:rPr>
        <w:t>przedsięwzięcia dodatkowe – takie</w:t>
      </w:r>
      <w:r w:rsidRPr="00C76EA7">
        <w:rPr>
          <w:rFonts w:asciiTheme="minorHAnsi" w:hAnsiTheme="minorHAnsi" w:cstheme="minorHAnsi"/>
          <w:sz w:val="22"/>
          <w:szCs w:val="22"/>
        </w:rPr>
        <w:t xml:space="preserve">, </w:t>
      </w:r>
      <w:r w:rsidRPr="00C76EA7">
        <w:rPr>
          <w:rFonts w:asciiTheme="minorHAnsi" w:hAnsiTheme="minorHAnsi" w:cstheme="minorHAnsi"/>
          <w:b/>
          <w:sz w:val="22"/>
          <w:szCs w:val="22"/>
        </w:rPr>
        <w:t>które ze względu na mniejszą skalę oddziaływania trudno zidentyfikować indywidualnie, a są oczekiwane ze względu na realizację celów rewitalizacji</w:t>
      </w:r>
      <w:r w:rsidRPr="00C76EA7">
        <w:rPr>
          <w:rFonts w:asciiTheme="minorHAnsi" w:hAnsiTheme="minorHAnsi" w:cstheme="minorHAnsi"/>
          <w:sz w:val="22"/>
          <w:szCs w:val="22"/>
        </w:rPr>
        <w:t>. Przedsięwzięcia te zostały opisane w sposób bardziej ogólny.</w:t>
      </w:r>
    </w:p>
    <w:p w14:paraId="640E55D5" w14:textId="77777777" w:rsidR="0027748D" w:rsidRPr="00C4184B" w:rsidRDefault="0027748D" w:rsidP="0027748D">
      <w:pPr>
        <w:pStyle w:val="Default"/>
        <w:jc w:val="both"/>
        <w:rPr>
          <w:rFonts w:asciiTheme="minorHAnsi" w:hAnsiTheme="minorHAnsi" w:cstheme="minorHAnsi"/>
          <w:sz w:val="22"/>
          <w:szCs w:val="22"/>
        </w:rPr>
      </w:pPr>
      <w:r w:rsidRPr="00C4184B">
        <w:rPr>
          <w:rFonts w:asciiTheme="minorHAnsi" w:hAnsiTheme="minorHAnsi" w:cstheme="minorHAnsi"/>
          <w:sz w:val="22"/>
          <w:szCs w:val="22"/>
        </w:rPr>
        <w:t xml:space="preserve">Poniższe zestawienia prezentują te przedsięwzięcia z przyporządkowanymi celami i kierunkami działania gminnego programu rewitalizacji oraz obszarami, na których będą realizowane. </w:t>
      </w:r>
    </w:p>
    <w:p w14:paraId="14FFACE4" w14:textId="77777777" w:rsidR="0027748D" w:rsidRPr="00C4184B" w:rsidRDefault="0027748D" w:rsidP="0027748D">
      <w:pPr>
        <w:pStyle w:val="Default"/>
        <w:rPr>
          <w:rFonts w:asciiTheme="minorHAnsi" w:hAnsiTheme="minorHAnsi" w:cstheme="minorHAnsi"/>
          <w:sz w:val="22"/>
          <w:szCs w:val="22"/>
        </w:rPr>
      </w:pPr>
    </w:p>
    <w:p w14:paraId="2F985882" w14:textId="77777777" w:rsidR="0027748D" w:rsidRDefault="0027748D" w:rsidP="0027748D">
      <w:pPr>
        <w:pStyle w:val="Default"/>
        <w:rPr>
          <w:sz w:val="22"/>
          <w:szCs w:val="22"/>
        </w:rPr>
      </w:pPr>
    </w:p>
    <w:p w14:paraId="0288371E" w14:textId="77777777" w:rsidR="0027748D" w:rsidRDefault="0027748D" w:rsidP="0027748D">
      <w:pPr>
        <w:pStyle w:val="Default"/>
        <w:rPr>
          <w:sz w:val="22"/>
          <w:szCs w:val="22"/>
        </w:rPr>
      </w:pPr>
    </w:p>
    <w:p w14:paraId="3EB71CBE" w14:textId="77777777" w:rsidR="0027748D" w:rsidRPr="00C4184B" w:rsidRDefault="0027748D" w:rsidP="0027748D">
      <w:pPr>
        <w:pStyle w:val="Default"/>
        <w:spacing w:after="240"/>
        <w:rPr>
          <w:rFonts w:asciiTheme="minorHAnsi" w:hAnsiTheme="minorHAnsi" w:cstheme="minorHAnsi"/>
          <w:sz w:val="22"/>
          <w:szCs w:val="22"/>
        </w:rPr>
      </w:pPr>
      <w:r w:rsidRPr="00C4184B">
        <w:rPr>
          <w:rFonts w:asciiTheme="minorHAnsi" w:hAnsiTheme="minorHAnsi" w:cstheme="minorHAnsi"/>
          <w:b/>
          <w:bCs/>
        </w:rPr>
        <w:t>1. Zestawienie podstawowych przedsięwzięć rewitalizacyjnych</w:t>
      </w:r>
    </w:p>
    <w:tbl>
      <w:tblPr>
        <w:tblStyle w:val="Tabela-Siatka"/>
        <w:tblW w:w="0" w:type="auto"/>
        <w:tblLook w:val="04A0" w:firstRow="1" w:lastRow="0" w:firstColumn="1" w:lastColumn="0" w:noHBand="0" w:noVBand="1"/>
      </w:tblPr>
      <w:tblGrid>
        <w:gridCol w:w="3995"/>
        <w:gridCol w:w="2310"/>
        <w:gridCol w:w="776"/>
        <w:gridCol w:w="792"/>
        <w:gridCol w:w="1189"/>
      </w:tblGrid>
      <w:tr w:rsidR="0027748D" w:rsidRPr="00166A32" w14:paraId="62183296" w14:textId="77777777" w:rsidTr="0027748D">
        <w:tc>
          <w:tcPr>
            <w:tcW w:w="9212" w:type="dxa"/>
            <w:gridSpan w:val="5"/>
            <w:shd w:val="clear" w:color="auto" w:fill="FCB6BD"/>
            <w:vAlign w:val="center"/>
          </w:tcPr>
          <w:p w14:paraId="11D66A43" w14:textId="77777777" w:rsidR="0027748D" w:rsidRDefault="0027748D" w:rsidP="0027748D">
            <w:pPr>
              <w:jc w:val="center"/>
              <w:rPr>
                <w:b/>
                <w:sz w:val="24"/>
                <w:szCs w:val="24"/>
              </w:rPr>
            </w:pPr>
          </w:p>
          <w:p w14:paraId="69B75086" w14:textId="77777777" w:rsidR="0027748D" w:rsidRDefault="0027748D" w:rsidP="0027748D">
            <w:pPr>
              <w:jc w:val="center"/>
              <w:rPr>
                <w:b/>
                <w:sz w:val="24"/>
                <w:szCs w:val="24"/>
              </w:rPr>
            </w:pPr>
            <w:commentRangeStart w:id="2379"/>
            <w:commentRangeStart w:id="2380"/>
            <w:r w:rsidRPr="00166A32">
              <w:rPr>
                <w:b/>
                <w:sz w:val="24"/>
                <w:szCs w:val="24"/>
              </w:rPr>
              <w:t>Przedsięwzięcia podstawowe</w:t>
            </w:r>
            <w:commentRangeEnd w:id="2379"/>
            <w:r w:rsidR="005A69B6">
              <w:rPr>
                <w:rStyle w:val="Odwoaniedokomentarza"/>
                <w:rFonts w:ascii="Times New Roman" w:eastAsia="Times New Roman" w:hAnsi="Times New Roman"/>
                <w:lang w:eastAsia="pl-PL"/>
              </w:rPr>
              <w:commentReference w:id="2379"/>
            </w:r>
            <w:commentRangeEnd w:id="2380"/>
            <w:r w:rsidR="003A2DD5">
              <w:rPr>
                <w:rStyle w:val="Odwoaniedokomentarza"/>
                <w:rFonts w:ascii="Times New Roman" w:eastAsia="Times New Roman" w:hAnsi="Times New Roman"/>
                <w:lang w:eastAsia="pl-PL"/>
              </w:rPr>
              <w:commentReference w:id="2380"/>
            </w:r>
          </w:p>
          <w:p w14:paraId="389909C2" w14:textId="77777777" w:rsidR="0027748D" w:rsidRPr="00166A32" w:rsidRDefault="0027748D" w:rsidP="0027748D">
            <w:pPr>
              <w:jc w:val="center"/>
              <w:rPr>
                <w:b/>
                <w:sz w:val="24"/>
                <w:szCs w:val="24"/>
              </w:rPr>
            </w:pPr>
          </w:p>
        </w:tc>
      </w:tr>
      <w:tr w:rsidR="0027748D" w:rsidRPr="00166A32" w14:paraId="4D3A7619" w14:textId="77777777" w:rsidTr="0027748D">
        <w:tc>
          <w:tcPr>
            <w:tcW w:w="4503" w:type="dxa"/>
            <w:shd w:val="clear" w:color="auto" w:fill="FCB6BD"/>
          </w:tcPr>
          <w:p w14:paraId="55599FE6" w14:textId="77777777" w:rsidR="0027748D" w:rsidRPr="00166A32" w:rsidRDefault="0027748D" w:rsidP="0027748D">
            <w:pPr>
              <w:jc w:val="center"/>
              <w:rPr>
                <w:b/>
              </w:rPr>
            </w:pPr>
            <w:r w:rsidRPr="00166A32">
              <w:rPr>
                <w:b/>
              </w:rPr>
              <w:t>Nr i nazwa przedsięwzięcia rewitalizacyjnego</w:t>
            </w:r>
          </w:p>
        </w:tc>
        <w:tc>
          <w:tcPr>
            <w:tcW w:w="2126" w:type="dxa"/>
            <w:shd w:val="clear" w:color="auto" w:fill="FCB6BD"/>
          </w:tcPr>
          <w:p w14:paraId="6A581A9C" w14:textId="77777777" w:rsidR="0027748D" w:rsidRPr="00166A32" w:rsidRDefault="0027748D" w:rsidP="0027748D">
            <w:pPr>
              <w:jc w:val="center"/>
              <w:rPr>
                <w:b/>
              </w:rPr>
            </w:pPr>
            <w:r w:rsidRPr="00166A32">
              <w:rPr>
                <w:b/>
              </w:rPr>
              <w:t>Lokalizacja</w:t>
            </w:r>
          </w:p>
        </w:tc>
        <w:tc>
          <w:tcPr>
            <w:tcW w:w="2583" w:type="dxa"/>
            <w:gridSpan w:val="3"/>
            <w:shd w:val="clear" w:color="auto" w:fill="FCB6BD"/>
          </w:tcPr>
          <w:p w14:paraId="5101CDA1" w14:textId="77777777" w:rsidR="0027748D" w:rsidRPr="00166A32" w:rsidRDefault="0027748D" w:rsidP="0027748D">
            <w:pPr>
              <w:jc w:val="center"/>
              <w:rPr>
                <w:b/>
              </w:rPr>
            </w:pPr>
            <w:r w:rsidRPr="00166A32">
              <w:rPr>
                <w:b/>
              </w:rPr>
              <w:t>Cele i kierunek</w:t>
            </w:r>
          </w:p>
        </w:tc>
      </w:tr>
      <w:tr w:rsidR="0027748D" w14:paraId="58E0512A" w14:textId="77777777" w:rsidTr="0027748D">
        <w:tc>
          <w:tcPr>
            <w:tcW w:w="4503" w:type="dxa"/>
            <w:shd w:val="clear" w:color="auto" w:fill="F2DBDB" w:themeFill="accent2" w:themeFillTint="33"/>
          </w:tcPr>
          <w:p w14:paraId="56D18A67" w14:textId="77777777" w:rsidR="0027748D" w:rsidRDefault="0027748D" w:rsidP="0027748D">
            <w:r w:rsidRPr="006436CF">
              <w:t>A</w:t>
            </w:r>
            <w:r>
              <w:t xml:space="preserve"> 1. </w:t>
            </w:r>
            <w:r w:rsidRPr="004225EC">
              <w:t>„Bijące serca społeczności lokalnych”</w:t>
            </w:r>
          </w:p>
        </w:tc>
        <w:tc>
          <w:tcPr>
            <w:tcW w:w="2126" w:type="dxa"/>
            <w:shd w:val="clear" w:color="auto" w:fill="F2DBDB" w:themeFill="accent2" w:themeFillTint="33"/>
          </w:tcPr>
          <w:p w14:paraId="3FB76BC8" w14:textId="7A899166" w:rsidR="0027748D" w:rsidRDefault="0027748D">
            <w:r>
              <w:t xml:space="preserve">Cały obszar rewitalizacji, </w:t>
            </w:r>
            <w:del w:id="2381" w:author="P.Jarzebowski" w:date="2019-01-10T11:51:00Z">
              <w:r w:rsidRPr="000E68F8" w:rsidDel="00771B46">
                <w:rPr>
                  <w:highlight w:val="yellow"/>
                  <w:rPrChange w:id="2382" w:author="Irek" w:date="2019-01-07T21:32:00Z">
                    <w:rPr/>
                  </w:rPrChange>
                </w:rPr>
                <w:delText>Rogotwórsk, Maliszewko</w:delText>
              </w:r>
            </w:del>
          </w:p>
        </w:tc>
        <w:tc>
          <w:tcPr>
            <w:tcW w:w="850" w:type="dxa"/>
            <w:shd w:val="clear" w:color="auto" w:fill="F2DBDB" w:themeFill="accent2" w:themeFillTint="33"/>
          </w:tcPr>
          <w:p w14:paraId="7AAEB3BD" w14:textId="77777777" w:rsidR="0027748D" w:rsidRDefault="0027748D" w:rsidP="0027748D">
            <w:r>
              <w:t>CG 1</w:t>
            </w:r>
          </w:p>
        </w:tc>
        <w:tc>
          <w:tcPr>
            <w:tcW w:w="851" w:type="dxa"/>
            <w:shd w:val="clear" w:color="auto" w:fill="F2DBDB" w:themeFill="accent2" w:themeFillTint="33"/>
          </w:tcPr>
          <w:p w14:paraId="1B3262EE" w14:textId="77777777" w:rsidR="0027748D" w:rsidRDefault="0027748D" w:rsidP="0027748D">
            <w:r>
              <w:t>CS 1.1.</w:t>
            </w:r>
          </w:p>
        </w:tc>
        <w:tc>
          <w:tcPr>
            <w:tcW w:w="882" w:type="dxa"/>
            <w:shd w:val="clear" w:color="auto" w:fill="F2DBDB" w:themeFill="accent2" w:themeFillTint="33"/>
          </w:tcPr>
          <w:p w14:paraId="770A154E" w14:textId="77777777" w:rsidR="0027748D" w:rsidRDefault="0027748D" w:rsidP="0027748D">
            <w:r>
              <w:t>K 1.1.1.</w:t>
            </w:r>
          </w:p>
        </w:tc>
      </w:tr>
      <w:tr w:rsidR="0027748D" w14:paraId="1A11E3C4" w14:textId="77777777" w:rsidTr="0027748D">
        <w:tc>
          <w:tcPr>
            <w:tcW w:w="4503" w:type="dxa"/>
            <w:shd w:val="clear" w:color="auto" w:fill="F2DBDB" w:themeFill="accent2" w:themeFillTint="33"/>
          </w:tcPr>
          <w:p w14:paraId="30968D9A" w14:textId="77777777" w:rsidR="0027748D" w:rsidRDefault="0027748D" w:rsidP="0027748D">
            <w:r>
              <w:t xml:space="preserve">A 2. </w:t>
            </w:r>
            <w:r w:rsidRPr="004225EC">
              <w:t>Utworzenie Forum Organizacji Społecznych</w:t>
            </w:r>
          </w:p>
        </w:tc>
        <w:tc>
          <w:tcPr>
            <w:tcW w:w="2126" w:type="dxa"/>
            <w:shd w:val="clear" w:color="auto" w:fill="F2DBDB" w:themeFill="accent2" w:themeFillTint="33"/>
          </w:tcPr>
          <w:p w14:paraId="1AC32284" w14:textId="77777777" w:rsidR="0027748D" w:rsidRDefault="0027748D" w:rsidP="0027748D">
            <w:r>
              <w:t>Cała gmina</w:t>
            </w:r>
          </w:p>
        </w:tc>
        <w:tc>
          <w:tcPr>
            <w:tcW w:w="850" w:type="dxa"/>
            <w:shd w:val="clear" w:color="auto" w:fill="F2DBDB" w:themeFill="accent2" w:themeFillTint="33"/>
          </w:tcPr>
          <w:p w14:paraId="4B0FE610" w14:textId="77777777" w:rsidR="0027748D" w:rsidRDefault="0027748D" w:rsidP="0027748D">
            <w:r>
              <w:t>CG 1</w:t>
            </w:r>
          </w:p>
        </w:tc>
        <w:tc>
          <w:tcPr>
            <w:tcW w:w="851" w:type="dxa"/>
            <w:shd w:val="clear" w:color="auto" w:fill="F2DBDB" w:themeFill="accent2" w:themeFillTint="33"/>
          </w:tcPr>
          <w:p w14:paraId="3BF9D1EC" w14:textId="77777777" w:rsidR="0027748D" w:rsidRDefault="0027748D" w:rsidP="0027748D">
            <w:r>
              <w:t>CS 1.1.</w:t>
            </w:r>
          </w:p>
        </w:tc>
        <w:tc>
          <w:tcPr>
            <w:tcW w:w="882" w:type="dxa"/>
            <w:shd w:val="clear" w:color="auto" w:fill="F2DBDB" w:themeFill="accent2" w:themeFillTint="33"/>
          </w:tcPr>
          <w:p w14:paraId="79F729F7" w14:textId="77777777" w:rsidR="0027748D" w:rsidRDefault="0027748D" w:rsidP="0027748D">
            <w:r>
              <w:t>K 1.1.1.</w:t>
            </w:r>
          </w:p>
        </w:tc>
      </w:tr>
      <w:tr w:rsidR="0027748D" w14:paraId="2134BE35" w14:textId="77777777" w:rsidTr="0027748D">
        <w:tc>
          <w:tcPr>
            <w:tcW w:w="4503" w:type="dxa"/>
            <w:shd w:val="clear" w:color="auto" w:fill="F2DBDB" w:themeFill="accent2" w:themeFillTint="33"/>
          </w:tcPr>
          <w:p w14:paraId="3B5B9392" w14:textId="77777777" w:rsidR="0027748D" w:rsidRDefault="0027748D" w:rsidP="0027748D">
            <w:r>
              <w:t xml:space="preserve">A 3. </w:t>
            </w:r>
            <w:r w:rsidRPr="004225EC">
              <w:t>Powołanie Młodzieżowej Rady Gminy</w:t>
            </w:r>
          </w:p>
        </w:tc>
        <w:tc>
          <w:tcPr>
            <w:tcW w:w="2126" w:type="dxa"/>
            <w:shd w:val="clear" w:color="auto" w:fill="F2DBDB" w:themeFill="accent2" w:themeFillTint="33"/>
          </w:tcPr>
          <w:p w14:paraId="433918D0" w14:textId="77777777" w:rsidR="0027748D" w:rsidRDefault="0027748D" w:rsidP="0027748D">
            <w:r w:rsidRPr="008B3ECF">
              <w:t>Cała gmina</w:t>
            </w:r>
          </w:p>
        </w:tc>
        <w:tc>
          <w:tcPr>
            <w:tcW w:w="850" w:type="dxa"/>
            <w:shd w:val="clear" w:color="auto" w:fill="F2DBDB" w:themeFill="accent2" w:themeFillTint="33"/>
          </w:tcPr>
          <w:p w14:paraId="0079B610" w14:textId="77777777" w:rsidR="0027748D" w:rsidRDefault="0027748D" w:rsidP="0027748D">
            <w:r>
              <w:t>CG 1</w:t>
            </w:r>
          </w:p>
        </w:tc>
        <w:tc>
          <w:tcPr>
            <w:tcW w:w="851" w:type="dxa"/>
            <w:shd w:val="clear" w:color="auto" w:fill="F2DBDB" w:themeFill="accent2" w:themeFillTint="33"/>
          </w:tcPr>
          <w:p w14:paraId="584A36C3" w14:textId="77777777" w:rsidR="0027748D" w:rsidRDefault="0027748D" w:rsidP="0027748D">
            <w:r>
              <w:t>CS 1.1.</w:t>
            </w:r>
          </w:p>
        </w:tc>
        <w:tc>
          <w:tcPr>
            <w:tcW w:w="882" w:type="dxa"/>
            <w:shd w:val="clear" w:color="auto" w:fill="F2DBDB" w:themeFill="accent2" w:themeFillTint="33"/>
          </w:tcPr>
          <w:p w14:paraId="3223C476" w14:textId="77777777" w:rsidR="0027748D" w:rsidRDefault="0027748D" w:rsidP="0027748D">
            <w:r>
              <w:t>K 1.1.1.</w:t>
            </w:r>
          </w:p>
        </w:tc>
      </w:tr>
      <w:tr w:rsidR="0027748D" w14:paraId="19E548CF" w14:textId="77777777" w:rsidTr="0027748D">
        <w:tc>
          <w:tcPr>
            <w:tcW w:w="4503" w:type="dxa"/>
            <w:shd w:val="clear" w:color="auto" w:fill="F2DBDB" w:themeFill="accent2" w:themeFillTint="33"/>
          </w:tcPr>
          <w:p w14:paraId="7F71BAD6" w14:textId="77777777" w:rsidR="0027748D" w:rsidRPr="002D4EC2" w:rsidRDefault="0027748D" w:rsidP="0027748D">
            <w:r w:rsidRPr="002D4EC2">
              <w:t xml:space="preserve">A </w:t>
            </w:r>
            <w:r>
              <w:t>4</w:t>
            </w:r>
            <w:r w:rsidRPr="002D4EC2">
              <w:t>. Akcja „Animacja”</w:t>
            </w:r>
          </w:p>
        </w:tc>
        <w:tc>
          <w:tcPr>
            <w:tcW w:w="2126" w:type="dxa"/>
            <w:shd w:val="clear" w:color="auto" w:fill="F2DBDB" w:themeFill="accent2" w:themeFillTint="33"/>
          </w:tcPr>
          <w:p w14:paraId="49199DCD" w14:textId="77777777" w:rsidR="0027748D" w:rsidRDefault="0027748D" w:rsidP="0027748D">
            <w:commentRangeStart w:id="2383"/>
            <w:r w:rsidRPr="008B3ECF">
              <w:t>Cała gmina</w:t>
            </w:r>
            <w:commentRangeEnd w:id="2383"/>
            <w:r w:rsidR="00EF0E20">
              <w:rPr>
                <w:rStyle w:val="Odwoaniedokomentarza"/>
                <w:rFonts w:ascii="Times New Roman" w:eastAsia="Times New Roman" w:hAnsi="Times New Roman"/>
                <w:lang w:eastAsia="pl-PL"/>
              </w:rPr>
              <w:commentReference w:id="2383"/>
            </w:r>
          </w:p>
        </w:tc>
        <w:tc>
          <w:tcPr>
            <w:tcW w:w="850" w:type="dxa"/>
            <w:shd w:val="clear" w:color="auto" w:fill="F2DBDB" w:themeFill="accent2" w:themeFillTint="33"/>
          </w:tcPr>
          <w:p w14:paraId="76C79743" w14:textId="77777777" w:rsidR="0027748D" w:rsidRDefault="0027748D" w:rsidP="0027748D">
            <w:r>
              <w:t>CG 1</w:t>
            </w:r>
          </w:p>
          <w:p w14:paraId="6202E4B7" w14:textId="77777777" w:rsidR="0027748D" w:rsidRDefault="0027748D" w:rsidP="0027748D">
            <w:r>
              <w:t>CG 2</w:t>
            </w:r>
          </w:p>
        </w:tc>
        <w:tc>
          <w:tcPr>
            <w:tcW w:w="851" w:type="dxa"/>
            <w:shd w:val="clear" w:color="auto" w:fill="F2DBDB" w:themeFill="accent2" w:themeFillTint="33"/>
          </w:tcPr>
          <w:p w14:paraId="240D3898" w14:textId="77777777" w:rsidR="0027748D" w:rsidRDefault="0027748D" w:rsidP="0027748D">
            <w:r>
              <w:t>CS 1.1.</w:t>
            </w:r>
          </w:p>
          <w:p w14:paraId="2A40D937" w14:textId="77777777" w:rsidR="0027748D" w:rsidRDefault="0027748D" w:rsidP="0027748D">
            <w:r>
              <w:t>CS 1.3.</w:t>
            </w:r>
          </w:p>
          <w:p w14:paraId="14D9DD16" w14:textId="77777777" w:rsidR="0027748D" w:rsidRDefault="0027748D" w:rsidP="0027748D">
            <w:r>
              <w:t>CS 2.1.</w:t>
            </w:r>
          </w:p>
        </w:tc>
        <w:tc>
          <w:tcPr>
            <w:tcW w:w="882" w:type="dxa"/>
            <w:shd w:val="clear" w:color="auto" w:fill="F2DBDB" w:themeFill="accent2" w:themeFillTint="33"/>
          </w:tcPr>
          <w:p w14:paraId="05036120" w14:textId="77777777" w:rsidR="0027748D" w:rsidRDefault="0027748D" w:rsidP="0027748D">
            <w:r>
              <w:t>K 1.1.2.</w:t>
            </w:r>
          </w:p>
          <w:p w14:paraId="6DB1AAB7" w14:textId="77777777" w:rsidR="0027748D" w:rsidRDefault="0027748D" w:rsidP="0027748D">
            <w:r>
              <w:t>K 1.3.1.</w:t>
            </w:r>
          </w:p>
          <w:p w14:paraId="53EF211F" w14:textId="77777777" w:rsidR="0027748D" w:rsidRDefault="0027748D" w:rsidP="0027748D">
            <w:r>
              <w:t>K 1.3.2.</w:t>
            </w:r>
          </w:p>
          <w:p w14:paraId="17D678CF" w14:textId="77777777" w:rsidR="0027748D" w:rsidRDefault="0027748D" w:rsidP="0027748D">
            <w:r>
              <w:t>K 2.1.2.</w:t>
            </w:r>
          </w:p>
        </w:tc>
      </w:tr>
      <w:tr w:rsidR="0027748D" w14:paraId="7FBA218A" w14:textId="77777777" w:rsidTr="0027748D">
        <w:tc>
          <w:tcPr>
            <w:tcW w:w="4503" w:type="dxa"/>
            <w:shd w:val="clear" w:color="auto" w:fill="F2DBDB" w:themeFill="accent2" w:themeFillTint="33"/>
          </w:tcPr>
          <w:p w14:paraId="0C26FC1A" w14:textId="77777777" w:rsidR="0027748D" w:rsidRDefault="0027748D" w:rsidP="0027748D">
            <w:r>
              <w:t xml:space="preserve">A 5. </w:t>
            </w:r>
            <w:r w:rsidRPr="004225EC">
              <w:t>„Gmina z historią</w:t>
            </w:r>
            <w:r>
              <w:t>”</w:t>
            </w:r>
          </w:p>
        </w:tc>
        <w:tc>
          <w:tcPr>
            <w:tcW w:w="2126" w:type="dxa"/>
            <w:shd w:val="clear" w:color="auto" w:fill="F2DBDB" w:themeFill="accent2" w:themeFillTint="33"/>
          </w:tcPr>
          <w:p w14:paraId="4EA22F30" w14:textId="77777777" w:rsidR="0027748D" w:rsidRDefault="0027748D" w:rsidP="0027748D">
            <w:r>
              <w:t>Cały obszar rewitalizacji</w:t>
            </w:r>
          </w:p>
        </w:tc>
        <w:tc>
          <w:tcPr>
            <w:tcW w:w="850" w:type="dxa"/>
            <w:shd w:val="clear" w:color="auto" w:fill="F2DBDB" w:themeFill="accent2" w:themeFillTint="33"/>
          </w:tcPr>
          <w:p w14:paraId="3EF911B0" w14:textId="77777777" w:rsidR="0027748D" w:rsidRDefault="0027748D" w:rsidP="0027748D">
            <w:r>
              <w:t>CG 1</w:t>
            </w:r>
          </w:p>
        </w:tc>
        <w:tc>
          <w:tcPr>
            <w:tcW w:w="851" w:type="dxa"/>
            <w:shd w:val="clear" w:color="auto" w:fill="F2DBDB" w:themeFill="accent2" w:themeFillTint="33"/>
          </w:tcPr>
          <w:p w14:paraId="74287130" w14:textId="77777777" w:rsidR="0027748D" w:rsidRDefault="0027748D" w:rsidP="0027748D">
            <w:r>
              <w:t>CS 1.1.</w:t>
            </w:r>
          </w:p>
        </w:tc>
        <w:tc>
          <w:tcPr>
            <w:tcW w:w="882" w:type="dxa"/>
            <w:shd w:val="clear" w:color="auto" w:fill="F2DBDB" w:themeFill="accent2" w:themeFillTint="33"/>
          </w:tcPr>
          <w:p w14:paraId="4E8B3FFD" w14:textId="77777777" w:rsidR="0027748D" w:rsidRDefault="0027748D" w:rsidP="0027748D">
            <w:r>
              <w:t>K 1.2.1.</w:t>
            </w:r>
          </w:p>
          <w:p w14:paraId="4F22A8FF" w14:textId="77777777" w:rsidR="0027748D" w:rsidRDefault="0027748D" w:rsidP="0027748D">
            <w:r>
              <w:t xml:space="preserve">K </w:t>
            </w:r>
            <w:r w:rsidRPr="0007238E">
              <w:t>1.5.3.</w:t>
            </w:r>
          </w:p>
        </w:tc>
      </w:tr>
      <w:tr w:rsidR="0027748D" w14:paraId="4B90D404" w14:textId="77777777" w:rsidTr="0027748D">
        <w:tc>
          <w:tcPr>
            <w:tcW w:w="4503" w:type="dxa"/>
            <w:shd w:val="clear" w:color="auto" w:fill="F2DBDB" w:themeFill="accent2" w:themeFillTint="33"/>
          </w:tcPr>
          <w:p w14:paraId="22A5A259" w14:textId="77777777" w:rsidR="0027748D" w:rsidRDefault="0027748D" w:rsidP="0027748D">
            <w:r>
              <w:t>A 6. „Bijące serce gminy”</w:t>
            </w:r>
          </w:p>
        </w:tc>
        <w:tc>
          <w:tcPr>
            <w:tcW w:w="2126" w:type="dxa"/>
            <w:shd w:val="clear" w:color="auto" w:fill="F2DBDB" w:themeFill="accent2" w:themeFillTint="33"/>
          </w:tcPr>
          <w:p w14:paraId="4751E382" w14:textId="77777777" w:rsidR="0027748D" w:rsidRPr="00DC48E8" w:rsidRDefault="0027748D" w:rsidP="0027748D">
            <w:r w:rsidRPr="00DC48E8">
              <w:t>Podobszar nr 1</w:t>
            </w:r>
            <w:r>
              <w:t xml:space="preserve"> -</w:t>
            </w:r>
            <w:r w:rsidRPr="00DC48E8">
              <w:t xml:space="preserve"> Drobin</w:t>
            </w:r>
          </w:p>
        </w:tc>
        <w:tc>
          <w:tcPr>
            <w:tcW w:w="850" w:type="dxa"/>
            <w:shd w:val="clear" w:color="auto" w:fill="F2DBDB" w:themeFill="accent2" w:themeFillTint="33"/>
          </w:tcPr>
          <w:p w14:paraId="2B91CE64" w14:textId="77777777" w:rsidR="0027748D" w:rsidRDefault="0027748D" w:rsidP="0027748D">
            <w:r>
              <w:t>CG 1</w:t>
            </w:r>
          </w:p>
        </w:tc>
        <w:tc>
          <w:tcPr>
            <w:tcW w:w="851" w:type="dxa"/>
            <w:shd w:val="clear" w:color="auto" w:fill="F2DBDB" w:themeFill="accent2" w:themeFillTint="33"/>
          </w:tcPr>
          <w:p w14:paraId="13A795D7" w14:textId="77777777" w:rsidR="0027748D" w:rsidRDefault="0027748D" w:rsidP="0027748D">
            <w:r>
              <w:t>CS 1.1.</w:t>
            </w:r>
          </w:p>
        </w:tc>
        <w:tc>
          <w:tcPr>
            <w:tcW w:w="882" w:type="dxa"/>
            <w:shd w:val="clear" w:color="auto" w:fill="F2DBDB" w:themeFill="accent2" w:themeFillTint="33"/>
          </w:tcPr>
          <w:p w14:paraId="1F2C25D6" w14:textId="77777777" w:rsidR="0027748D" w:rsidRDefault="0027748D" w:rsidP="0027748D">
            <w:r>
              <w:t xml:space="preserve">K </w:t>
            </w:r>
            <w:r w:rsidRPr="0007238E">
              <w:t>1.1.3.</w:t>
            </w:r>
          </w:p>
          <w:p w14:paraId="7BB43637" w14:textId="77777777" w:rsidR="0027748D" w:rsidRDefault="0027748D" w:rsidP="0027748D">
            <w:r>
              <w:t>K 1.2.1</w:t>
            </w:r>
          </w:p>
        </w:tc>
      </w:tr>
      <w:tr w:rsidR="0027748D" w14:paraId="5FC19DF3" w14:textId="77777777" w:rsidTr="0027748D">
        <w:tc>
          <w:tcPr>
            <w:tcW w:w="4503" w:type="dxa"/>
            <w:shd w:val="clear" w:color="auto" w:fill="F2DBDB" w:themeFill="accent2" w:themeFillTint="33"/>
          </w:tcPr>
          <w:p w14:paraId="0E2276FF" w14:textId="77777777" w:rsidR="0027748D" w:rsidRDefault="0027748D" w:rsidP="0027748D">
            <w:r>
              <w:t xml:space="preserve">A 7. </w:t>
            </w:r>
            <w:r w:rsidRPr="004225EC">
              <w:t>Uruchomienie GOK i kina w Strażnicy OSP Drobin</w:t>
            </w:r>
          </w:p>
        </w:tc>
        <w:tc>
          <w:tcPr>
            <w:tcW w:w="2126" w:type="dxa"/>
            <w:shd w:val="clear" w:color="auto" w:fill="F2DBDB" w:themeFill="accent2" w:themeFillTint="33"/>
          </w:tcPr>
          <w:p w14:paraId="5B3BCA6F" w14:textId="77777777" w:rsidR="0027748D" w:rsidRPr="00DC48E8" w:rsidRDefault="0027748D" w:rsidP="0027748D">
            <w:r w:rsidRPr="00DC48E8">
              <w:t>Podobszar nr 1</w:t>
            </w:r>
            <w:r>
              <w:t xml:space="preserve"> -</w:t>
            </w:r>
            <w:r w:rsidRPr="00DC48E8">
              <w:t xml:space="preserve"> Drobin</w:t>
            </w:r>
          </w:p>
        </w:tc>
        <w:tc>
          <w:tcPr>
            <w:tcW w:w="850" w:type="dxa"/>
            <w:shd w:val="clear" w:color="auto" w:fill="F2DBDB" w:themeFill="accent2" w:themeFillTint="33"/>
          </w:tcPr>
          <w:p w14:paraId="1FD1EE33" w14:textId="77777777" w:rsidR="0027748D" w:rsidRDefault="0027748D" w:rsidP="0027748D">
            <w:r>
              <w:t>CG 1</w:t>
            </w:r>
          </w:p>
        </w:tc>
        <w:tc>
          <w:tcPr>
            <w:tcW w:w="851" w:type="dxa"/>
            <w:shd w:val="clear" w:color="auto" w:fill="F2DBDB" w:themeFill="accent2" w:themeFillTint="33"/>
          </w:tcPr>
          <w:p w14:paraId="53ABE741" w14:textId="77777777" w:rsidR="0027748D" w:rsidRDefault="0027748D" w:rsidP="0027748D">
            <w:r>
              <w:t>CS 1.1.</w:t>
            </w:r>
          </w:p>
        </w:tc>
        <w:tc>
          <w:tcPr>
            <w:tcW w:w="882" w:type="dxa"/>
            <w:shd w:val="clear" w:color="auto" w:fill="F2DBDB" w:themeFill="accent2" w:themeFillTint="33"/>
          </w:tcPr>
          <w:p w14:paraId="04D38275" w14:textId="77777777" w:rsidR="0027748D" w:rsidRDefault="0027748D" w:rsidP="0027748D">
            <w:r>
              <w:t>K 1.1.3.</w:t>
            </w:r>
          </w:p>
          <w:p w14:paraId="41406DD0" w14:textId="77777777" w:rsidR="0027748D" w:rsidRDefault="0027748D" w:rsidP="0027748D">
            <w:r>
              <w:t>K 1.2.1.</w:t>
            </w:r>
          </w:p>
        </w:tc>
      </w:tr>
      <w:tr w:rsidR="0027748D" w14:paraId="5375AF60" w14:textId="77777777" w:rsidTr="0027748D">
        <w:tc>
          <w:tcPr>
            <w:tcW w:w="4503" w:type="dxa"/>
            <w:shd w:val="clear" w:color="auto" w:fill="F2DBDB" w:themeFill="accent2" w:themeFillTint="33"/>
          </w:tcPr>
          <w:p w14:paraId="21D567DE" w14:textId="77777777" w:rsidR="0027748D" w:rsidRDefault="0027748D" w:rsidP="0027748D">
            <w:r>
              <w:t xml:space="preserve">A 8. </w:t>
            </w:r>
            <w:r w:rsidRPr="004225EC">
              <w:t>Doposażenie orkiestry OSP Drobin w stroje</w:t>
            </w:r>
            <w:r>
              <w:t xml:space="preserve"> i</w:t>
            </w:r>
            <w:r w:rsidRPr="004225EC">
              <w:t xml:space="preserve"> </w:t>
            </w:r>
            <w:r>
              <w:t xml:space="preserve">instrumenty </w:t>
            </w:r>
            <w:r w:rsidRPr="004225EC">
              <w:t>na potrzeby muzycznej edukacji dzieci</w:t>
            </w:r>
          </w:p>
        </w:tc>
        <w:tc>
          <w:tcPr>
            <w:tcW w:w="2126" w:type="dxa"/>
            <w:shd w:val="clear" w:color="auto" w:fill="F2DBDB" w:themeFill="accent2" w:themeFillTint="33"/>
          </w:tcPr>
          <w:p w14:paraId="12FE7B67" w14:textId="77777777" w:rsidR="0027748D" w:rsidRDefault="0027748D" w:rsidP="0027748D">
            <w:r w:rsidRPr="00DC48E8">
              <w:t>Podobszar nr 1</w:t>
            </w:r>
            <w:r>
              <w:t xml:space="preserve"> -</w:t>
            </w:r>
            <w:r w:rsidRPr="00DC48E8">
              <w:t xml:space="preserve"> Drobin</w:t>
            </w:r>
          </w:p>
        </w:tc>
        <w:tc>
          <w:tcPr>
            <w:tcW w:w="850" w:type="dxa"/>
            <w:shd w:val="clear" w:color="auto" w:fill="F2DBDB" w:themeFill="accent2" w:themeFillTint="33"/>
          </w:tcPr>
          <w:p w14:paraId="47D0EA65" w14:textId="77777777" w:rsidR="0027748D" w:rsidRDefault="0027748D" w:rsidP="0027748D">
            <w:r>
              <w:t>CG 1</w:t>
            </w:r>
          </w:p>
        </w:tc>
        <w:tc>
          <w:tcPr>
            <w:tcW w:w="851" w:type="dxa"/>
            <w:shd w:val="clear" w:color="auto" w:fill="F2DBDB" w:themeFill="accent2" w:themeFillTint="33"/>
          </w:tcPr>
          <w:p w14:paraId="34BD0593" w14:textId="77777777" w:rsidR="0027748D" w:rsidRDefault="0027748D" w:rsidP="0027748D">
            <w:r>
              <w:t>CS 1.2.</w:t>
            </w:r>
          </w:p>
        </w:tc>
        <w:tc>
          <w:tcPr>
            <w:tcW w:w="882" w:type="dxa"/>
            <w:shd w:val="clear" w:color="auto" w:fill="F2DBDB" w:themeFill="accent2" w:themeFillTint="33"/>
          </w:tcPr>
          <w:p w14:paraId="528BACEC" w14:textId="77777777" w:rsidR="0027748D" w:rsidRDefault="0027748D" w:rsidP="0027748D">
            <w:r>
              <w:t>K 1.2.1.</w:t>
            </w:r>
          </w:p>
        </w:tc>
      </w:tr>
      <w:tr w:rsidR="0027748D" w14:paraId="215D7733" w14:textId="77777777" w:rsidTr="0027748D">
        <w:tc>
          <w:tcPr>
            <w:tcW w:w="4503" w:type="dxa"/>
            <w:shd w:val="clear" w:color="auto" w:fill="F2DBDB" w:themeFill="accent2" w:themeFillTint="33"/>
          </w:tcPr>
          <w:p w14:paraId="64D5E751" w14:textId="77777777" w:rsidR="0027748D" w:rsidRDefault="0027748D" w:rsidP="0027748D">
            <w:r>
              <w:t xml:space="preserve">A 9. </w:t>
            </w:r>
            <w:r w:rsidRPr="007F79F2">
              <w:t>Rozwój oferty edukacyjnej technikum i branżowej szkoły I stopnia</w:t>
            </w:r>
          </w:p>
        </w:tc>
        <w:tc>
          <w:tcPr>
            <w:tcW w:w="2126" w:type="dxa"/>
            <w:shd w:val="clear" w:color="auto" w:fill="F2DBDB" w:themeFill="accent2" w:themeFillTint="33"/>
          </w:tcPr>
          <w:p w14:paraId="7D17E869" w14:textId="77777777" w:rsidR="0027748D" w:rsidRDefault="0027748D" w:rsidP="0027748D">
            <w:r w:rsidRPr="00DC48E8">
              <w:t>Podobszar nr 1</w:t>
            </w:r>
            <w:r>
              <w:t xml:space="preserve"> -</w:t>
            </w:r>
            <w:r w:rsidRPr="00DC48E8">
              <w:t xml:space="preserve"> Drobin</w:t>
            </w:r>
          </w:p>
        </w:tc>
        <w:tc>
          <w:tcPr>
            <w:tcW w:w="850" w:type="dxa"/>
            <w:shd w:val="clear" w:color="auto" w:fill="F2DBDB" w:themeFill="accent2" w:themeFillTint="33"/>
          </w:tcPr>
          <w:p w14:paraId="193C0A1E" w14:textId="77777777" w:rsidR="0027748D" w:rsidRDefault="0027748D" w:rsidP="0027748D">
            <w:r>
              <w:t>CG 1</w:t>
            </w:r>
          </w:p>
        </w:tc>
        <w:tc>
          <w:tcPr>
            <w:tcW w:w="851" w:type="dxa"/>
            <w:shd w:val="clear" w:color="auto" w:fill="F2DBDB" w:themeFill="accent2" w:themeFillTint="33"/>
          </w:tcPr>
          <w:p w14:paraId="2F5CF20C" w14:textId="77777777" w:rsidR="0027748D" w:rsidRDefault="0027748D" w:rsidP="0027748D">
            <w:r>
              <w:t>CS 1.2.</w:t>
            </w:r>
          </w:p>
        </w:tc>
        <w:tc>
          <w:tcPr>
            <w:tcW w:w="882" w:type="dxa"/>
            <w:shd w:val="clear" w:color="auto" w:fill="F2DBDB" w:themeFill="accent2" w:themeFillTint="33"/>
          </w:tcPr>
          <w:p w14:paraId="1BBE8556" w14:textId="77777777" w:rsidR="0027748D" w:rsidRDefault="0027748D" w:rsidP="0027748D">
            <w:r>
              <w:t>K 1.2.2.</w:t>
            </w:r>
          </w:p>
          <w:p w14:paraId="770DF8F3" w14:textId="77777777" w:rsidR="0027748D" w:rsidRDefault="0027748D" w:rsidP="0027748D">
            <w:r w:rsidRPr="00DB2FE2">
              <w:t>K 1.2.3.</w:t>
            </w:r>
          </w:p>
          <w:p w14:paraId="6E1471C5" w14:textId="77777777" w:rsidR="0027748D" w:rsidRDefault="0027748D" w:rsidP="0027748D">
            <w:r>
              <w:t>K 1.2.4.</w:t>
            </w:r>
          </w:p>
        </w:tc>
      </w:tr>
      <w:tr w:rsidR="0027748D" w14:paraId="7A6AC14F" w14:textId="77777777" w:rsidTr="0027748D">
        <w:tc>
          <w:tcPr>
            <w:tcW w:w="4503" w:type="dxa"/>
            <w:shd w:val="clear" w:color="auto" w:fill="F2DBDB" w:themeFill="accent2" w:themeFillTint="33"/>
          </w:tcPr>
          <w:p w14:paraId="19B290E8" w14:textId="77777777" w:rsidR="0027748D" w:rsidRDefault="0027748D" w:rsidP="0027748D">
            <w:r>
              <w:t xml:space="preserve">A 10. </w:t>
            </w:r>
            <w:r w:rsidRPr="006436CF">
              <w:t>„Kowale swego szczęścia”</w:t>
            </w:r>
          </w:p>
        </w:tc>
        <w:tc>
          <w:tcPr>
            <w:tcW w:w="2126" w:type="dxa"/>
            <w:shd w:val="clear" w:color="auto" w:fill="F2DBDB" w:themeFill="accent2" w:themeFillTint="33"/>
          </w:tcPr>
          <w:p w14:paraId="726DE2A7" w14:textId="77777777" w:rsidR="0027748D" w:rsidRDefault="0027748D" w:rsidP="0027748D">
            <w:r w:rsidRPr="006677C0">
              <w:t>Cała gmina</w:t>
            </w:r>
          </w:p>
        </w:tc>
        <w:tc>
          <w:tcPr>
            <w:tcW w:w="850" w:type="dxa"/>
            <w:shd w:val="clear" w:color="auto" w:fill="F2DBDB" w:themeFill="accent2" w:themeFillTint="33"/>
          </w:tcPr>
          <w:p w14:paraId="7C9D20B8" w14:textId="77777777" w:rsidR="0027748D" w:rsidRDefault="0027748D" w:rsidP="0027748D">
            <w:r>
              <w:t>CG 1</w:t>
            </w:r>
          </w:p>
        </w:tc>
        <w:tc>
          <w:tcPr>
            <w:tcW w:w="851" w:type="dxa"/>
            <w:shd w:val="clear" w:color="auto" w:fill="F2DBDB" w:themeFill="accent2" w:themeFillTint="33"/>
          </w:tcPr>
          <w:p w14:paraId="32FD1D05" w14:textId="77777777" w:rsidR="0027748D" w:rsidRDefault="0027748D" w:rsidP="0027748D">
            <w:r>
              <w:t>CS 1.2.</w:t>
            </w:r>
          </w:p>
        </w:tc>
        <w:tc>
          <w:tcPr>
            <w:tcW w:w="882" w:type="dxa"/>
            <w:shd w:val="clear" w:color="auto" w:fill="F2DBDB" w:themeFill="accent2" w:themeFillTint="33"/>
          </w:tcPr>
          <w:p w14:paraId="334F0B21" w14:textId="77777777" w:rsidR="0027748D" w:rsidRDefault="0027748D" w:rsidP="0027748D">
            <w:r>
              <w:t>K 1.2.3.</w:t>
            </w:r>
          </w:p>
        </w:tc>
      </w:tr>
      <w:tr w:rsidR="0027748D" w14:paraId="2FD2EAE8" w14:textId="77777777" w:rsidTr="0027748D">
        <w:tc>
          <w:tcPr>
            <w:tcW w:w="4503" w:type="dxa"/>
            <w:shd w:val="clear" w:color="auto" w:fill="F2DBDB" w:themeFill="accent2" w:themeFillTint="33"/>
          </w:tcPr>
          <w:p w14:paraId="6C86E91C" w14:textId="77777777" w:rsidR="0027748D" w:rsidRDefault="0027748D" w:rsidP="0027748D">
            <w:r>
              <w:t>A 11. „Wiedza to pieniądz”</w:t>
            </w:r>
          </w:p>
        </w:tc>
        <w:tc>
          <w:tcPr>
            <w:tcW w:w="2126" w:type="dxa"/>
            <w:shd w:val="clear" w:color="auto" w:fill="F2DBDB" w:themeFill="accent2" w:themeFillTint="33"/>
          </w:tcPr>
          <w:p w14:paraId="0EA9C94A" w14:textId="0A409DFA" w:rsidR="0027748D" w:rsidRDefault="0027748D" w:rsidP="00211962">
            <w:commentRangeStart w:id="2384"/>
            <w:del w:id="2385" w:author="Irek" w:date="2019-01-08T12:19:00Z">
              <w:r w:rsidRPr="006677C0" w:rsidDel="00211962">
                <w:delText xml:space="preserve">Cała </w:delText>
              </w:r>
            </w:del>
            <w:ins w:id="2386" w:author="Irek" w:date="2019-01-08T12:19:00Z">
              <w:r w:rsidR="00211962" w:rsidRPr="006677C0">
                <w:t>Cał</w:t>
              </w:r>
              <w:r w:rsidR="00211962">
                <w:t>y</w:t>
              </w:r>
              <w:r w:rsidR="00211962" w:rsidRPr="006677C0">
                <w:t xml:space="preserve"> </w:t>
              </w:r>
            </w:ins>
            <w:del w:id="2387" w:author="Irek" w:date="2019-01-08T12:19:00Z">
              <w:r w:rsidRPr="006677C0" w:rsidDel="00211962">
                <w:delText>gmina</w:delText>
              </w:r>
              <w:commentRangeEnd w:id="2384"/>
              <w:r w:rsidR="00EF0E20" w:rsidDel="00211962">
                <w:rPr>
                  <w:rStyle w:val="Odwoaniedokomentarza"/>
                  <w:rFonts w:ascii="Times New Roman" w:eastAsia="Times New Roman" w:hAnsi="Times New Roman"/>
                  <w:lang w:eastAsia="pl-PL"/>
                </w:rPr>
                <w:commentReference w:id="2384"/>
              </w:r>
            </w:del>
            <w:ins w:id="2388" w:author="Irek" w:date="2019-01-08T12:20:00Z">
              <w:r w:rsidR="00211962">
                <w:t xml:space="preserve"> </w:t>
              </w:r>
            </w:ins>
            <w:ins w:id="2389" w:author="Irek" w:date="2019-01-08T12:19:00Z">
              <w:r w:rsidR="00211962">
                <w:t>obszar</w:t>
              </w:r>
            </w:ins>
            <w:ins w:id="2390" w:author="Irek" w:date="2019-01-08T12:20:00Z">
              <w:r w:rsidR="00211962">
                <w:t xml:space="preserve"> rewitalizacji</w:t>
              </w:r>
            </w:ins>
          </w:p>
        </w:tc>
        <w:tc>
          <w:tcPr>
            <w:tcW w:w="850" w:type="dxa"/>
            <w:shd w:val="clear" w:color="auto" w:fill="F2DBDB" w:themeFill="accent2" w:themeFillTint="33"/>
          </w:tcPr>
          <w:p w14:paraId="229BE7F0" w14:textId="77777777" w:rsidR="0027748D" w:rsidRDefault="0027748D" w:rsidP="0027748D">
            <w:r>
              <w:t>CG 1</w:t>
            </w:r>
          </w:p>
        </w:tc>
        <w:tc>
          <w:tcPr>
            <w:tcW w:w="851" w:type="dxa"/>
            <w:shd w:val="clear" w:color="auto" w:fill="F2DBDB" w:themeFill="accent2" w:themeFillTint="33"/>
          </w:tcPr>
          <w:p w14:paraId="521DA3AD" w14:textId="77777777" w:rsidR="0027748D" w:rsidRDefault="0027748D" w:rsidP="0027748D">
            <w:r>
              <w:t>CS 1.2.</w:t>
            </w:r>
          </w:p>
        </w:tc>
        <w:tc>
          <w:tcPr>
            <w:tcW w:w="882" w:type="dxa"/>
            <w:shd w:val="clear" w:color="auto" w:fill="F2DBDB" w:themeFill="accent2" w:themeFillTint="33"/>
          </w:tcPr>
          <w:p w14:paraId="561CF43F" w14:textId="77777777" w:rsidR="0027748D" w:rsidRDefault="0027748D" w:rsidP="0027748D">
            <w:r>
              <w:t>K 1.2.3.</w:t>
            </w:r>
          </w:p>
        </w:tc>
      </w:tr>
      <w:tr w:rsidR="0027748D" w14:paraId="72E33088" w14:textId="77777777" w:rsidTr="0027748D">
        <w:tc>
          <w:tcPr>
            <w:tcW w:w="4503" w:type="dxa"/>
            <w:shd w:val="clear" w:color="auto" w:fill="F2DBDB" w:themeFill="accent2" w:themeFillTint="33"/>
          </w:tcPr>
          <w:p w14:paraId="498A8DD6" w14:textId="77777777" w:rsidR="0027748D" w:rsidRDefault="0027748D" w:rsidP="0027748D">
            <w:r>
              <w:t xml:space="preserve">A 12. </w:t>
            </w:r>
            <w:r w:rsidRPr="006436CF">
              <w:t>„Inkubator przyszłości” - remont i rozbudowa przedszkola w Łęgu Probostwie</w:t>
            </w:r>
          </w:p>
        </w:tc>
        <w:tc>
          <w:tcPr>
            <w:tcW w:w="2126" w:type="dxa"/>
            <w:shd w:val="clear" w:color="auto" w:fill="F2DBDB" w:themeFill="accent2" w:themeFillTint="33"/>
          </w:tcPr>
          <w:p w14:paraId="6370367D" w14:textId="77777777" w:rsidR="0027748D" w:rsidRDefault="0027748D" w:rsidP="0027748D">
            <w:r w:rsidRPr="00F0067A">
              <w:t xml:space="preserve">Podobszar nr </w:t>
            </w:r>
            <w:r>
              <w:t>3 – Łęg Probostwo</w:t>
            </w:r>
          </w:p>
        </w:tc>
        <w:tc>
          <w:tcPr>
            <w:tcW w:w="850" w:type="dxa"/>
            <w:shd w:val="clear" w:color="auto" w:fill="F2DBDB" w:themeFill="accent2" w:themeFillTint="33"/>
          </w:tcPr>
          <w:p w14:paraId="62E73AE4" w14:textId="77777777" w:rsidR="0027748D" w:rsidRDefault="0027748D" w:rsidP="0027748D">
            <w:r>
              <w:t>CG 1</w:t>
            </w:r>
          </w:p>
        </w:tc>
        <w:tc>
          <w:tcPr>
            <w:tcW w:w="851" w:type="dxa"/>
            <w:shd w:val="clear" w:color="auto" w:fill="F2DBDB" w:themeFill="accent2" w:themeFillTint="33"/>
          </w:tcPr>
          <w:p w14:paraId="5BCB22BB" w14:textId="77777777" w:rsidR="0027748D" w:rsidRDefault="0027748D" w:rsidP="0027748D">
            <w:r>
              <w:t>CS 1.2.</w:t>
            </w:r>
          </w:p>
        </w:tc>
        <w:tc>
          <w:tcPr>
            <w:tcW w:w="882" w:type="dxa"/>
            <w:shd w:val="clear" w:color="auto" w:fill="F2DBDB" w:themeFill="accent2" w:themeFillTint="33"/>
          </w:tcPr>
          <w:p w14:paraId="1B003AF9" w14:textId="77777777" w:rsidR="0027748D" w:rsidRDefault="0027748D" w:rsidP="0027748D">
            <w:r>
              <w:t>K 1.2.4.</w:t>
            </w:r>
          </w:p>
        </w:tc>
      </w:tr>
      <w:tr w:rsidR="0027748D" w14:paraId="77F8C9B1" w14:textId="77777777" w:rsidTr="0027748D">
        <w:tc>
          <w:tcPr>
            <w:tcW w:w="4503" w:type="dxa"/>
            <w:shd w:val="clear" w:color="auto" w:fill="F2DBDB" w:themeFill="accent2" w:themeFillTint="33"/>
          </w:tcPr>
          <w:p w14:paraId="10C9B597" w14:textId="77777777" w:rsidR="0027748D" w:rsidRDefault="0027748D" w:rsidP="0027748D">
            <w:r>
              <w:t xml:space="preserve">A 13. </w:t>
            </w:r>
            <w:r w:rsidRPr="004225EC">
              <w:t>„Po pierwsze: bezpieczeństwo”</w:t>
            </w:r>
          </w:p>
        </w:tc>
        <w:tc>
          <w:tcPr>
            <w:tcW w:w="2126" w:type="dxa"/>
            <w:shd w:val="clear" w:color="auto" w:fill="F2DBDB" w:themeFill="accent2" w:themeFillTint="33"/>
          </w:tcPr>
          <w:p w14:paraId="25480FCA" w14:textId="77777777" w:rsidR="0027748D" w:rsidRDefault="0027748D" w:rsidP="0027748D">
            <w:r>
              <w:t>Cały obszar rewitalizacji</w:t>
            </w:r>
          </w:p>
        </w:tc>
        <w:tc>
          <w:tcPr>
            <w:tcW w:w="850" w:type="dxa"/>
            <w:shd w:val="clear" w:color="auto" w:fill="F2DBDB" w:themeFill="accent2" w:themeFillTint="33"/>
          </w:tcPr>
          <w:p w14:paraId="5892791F" w14:textId="77777777" w:rsidR="0027748D" w:rsidRDefault="0027748D" w:rsidP="0027748D">
            <w:r>
              <w:t>CG 1</w:t>
            </w:r>
          </w:p>
        </w:tc>
        <w:tc>
          <w:tcPr>
            <w:tcW w:w="851" w:type="dxa"/>
            <w:shd w:val="clear" w:color="auto" w:fill="F2DBDB" w:themeFill="accent2" w:themeFillTint="33"/>
          </w:tcPr>
          <w:p w14:paraId="063D71B5" w14:textId="77777777" w:rsidR="0027748D" w:rsidRDefault="0027748D" w:rsidP="0027748D">
            <w:r>
              <w:t>CS 1.3.</w:t>
            </w:r>
          </w:p>
        </w:tc>
        <w:tc>
          <w:tcPr>
            <w:tcW w:w="882" w:type="dxa"/>
            <w:shd w:val="clear" w:color="auto" w:fill="F2DBDB" w:themeFill="accent2" w:themeFillTint="33"/>
          </w:tcPr>
          <w:p w14:paraId="7E3FDF41" w14:textId="77777777" w:rsidR="0027748D" w:rsidRDefault="0027748D" w:rsidP="0027748D">
            <w:r>
              <w:t>K 1.3.2.</w:t>
            </w:r>
          </w:p>
          <w:p w14:paraId="7364AAC9" w14:textId="77777777" w:rsidR="0027748D" w:rsidRDefault="0027748D" w:rsidP="0027748D">
            <w:r>
              <w:t>K 1.3.3.</w:t>
            </w:r>
          </w:p>
        </w:tc>
      </w:tr>
      <w:tr w:rsidR="0027748D" w14:paraId="604FC096" w14:textId="77777777" w:rsidTr="0027748D">
        <w:tc>
          <w:tcPr>
            <w:tcW w:w="4503" w:type="dxa"/>
            <w:shd w:val="clear" w:color="auto" w:fill="F2DBDB" w:themeFill="accent2" w:themeFillTint="33"/>
          </w:tcPr>
          <w:p w14:paraId="1E5E8211" w14:textId="77777777" w:rsidR="0027748D" w:rsidRDefault="0027748D" w:rsidP="0027748D">
            <w:r>
              <w:t xml:space="preserve">A 14. </w:t>
            </w:r>
            <w:r w:rsidRPr="004225EC">
              <w:t>Rozbudowa i modernizacja kotłowni miejskiej  i ciepłociągu w Drobinie</w:t>
            </w:r>
          </w:p>
        </w:tc>
        <w:tc>
          <w:tcPr>
            <w:tcW w:w="2126" w:type="dxa"/>
            <w:shd w:val="clear" w:color="auto" w:fill="F2DBDB" w:themeFill="accent2" w:themeFillTint="33"/>
          </w:tcPr>
          <w:p w14:paraId="2AB075E8" w14:textId="77777777" w:rsidR="0027748D" w:rsidRDefault="0027748D" w:rsidP="0027748D">
            <w:r w:rsidRPr="00DC48E8">
              <w:t>Podobszar nr 1</w:t>
            </w:r>
            <w:r>
              <w:t xml:space="preserve"> -</w:t>
            </w:r>
            <w:r w:rsidRPr="00DC48E8">
              <w:t xml:space="preserve"> Drobin</w:t>
            </w:r>
          </w:p>
        </w:tc>
        <w:tc>
          <w:tcPr>
            <w:tcW w:w="850" w:type="dxa"/>
            <w:shd w:val="clear" w:color="auto" w:fill="F2DBDB" w:themeFill="accent2" w:themeFillTint="33"/>
          </w:tcPr>
          <w:p w14:paraId="4EA813CE" w14:textId="77777777" w:rsidR="0027748D" w:rsidRDefault="0027748D" w:rsidP="0027748D">
            <w:r>
              <w:t>CG 1</w:t>
            </w:r>
          </w:p>
        </w:tc>
        <w:tc>
          <w:tcPr>
            <w:tcW w:w="851" w:type="dxa"/>
            <w:shd w:val="clear" w:color="auto" w:fill="F2DBDB" w:themeFill="accent2" w:themeFillTint="33"/>
          </w:tcPr>
          <w:p w14:paraId="210CAD77" w14:textId="77777777" w:rsidR="0027748D" w:rsidRDefault="0027748D" w:rsidP="0027748D">
            <w:r>
              <w:t>CS 1.4.</w:t>
            </w:r>
          </w:p>
        </w:tc>
        <w:tc>
          <w:tcPr>
            <w:tcW w:w="882" w:type="dxa"/>
            <w:shd w:val="clear" w:color="auto" w:fill="F2DBDB" w:themeFill="accent2" w:themeFillTint="33"/>
          </w:tcPr>
          <w:p w14:paraId="7E6769B8" w14:textId="77777777" w:rsidR="0027748D" w:rsidRDefault="0027748D" w:rsidP="0027748D">
            <w:r>
              <w:t>K 1.4.1.</w:t>
            </w:r>
          </w:p>
        </w:tc>
      </w:tr>
      <w:tr w:rsidR="0027748D" w14:paraId="0D4BFFFA" w14:textId="77777777" w:rsidTr="0027748D">
        <w:tc>
          <w:tcPr>
            <w:tcW w:w="4503" w:type="dxa"/>
            <w:shd w:val="clear" w:color="auto" w:fill="F2DBDB" w:themeFill="accent2" w:themeFillTint="33"/>
          </w:tcPr>
          <w:p w14:paraId="6E9C275C" w14:textId="77777777" w:rsidR="0027748D" w:rsidRDefault="0027748D" w:rsidP="0027748D">
            <w:r>
              <w:t xml:space="preserve">A 15. </w:t>
            </w:r>
            <w:r w:rsidRPr="004225EC">
              <w:t>Budowa kotłowni osiedlowej w Łęgu</w:t>
            </w:r>
          </w:p>
        </w:tc>
        <w:tc>
          <w:tcPr>
            <w:tcW w:w="2126" w:type="dxa"/>
            <w:shd w:val="clear" w:color="auto" w:fill="F2DBDB" w:themeFill="accent2" w:themeFillTint="33"/>
          </w:tcPr>
          <w:p w14:paraId="779EF1B3" w14:textId="77777777" w:rsidR="0027748D" w:rsidRDefault="0027748D" w:rsidP="0027748D">
            <w:r w:rsidRPr="00F0067A">
              <w:t xml:space="preserve">Podobszar nr </w:t>
            </w:r>
            <w:r>
              <w:t>3 – Łęg Probostwo</w:t>
            </w:r>
          </w:p>
        </w:tc>
        <w:tc>
          <w:tcPr>
            <w:tcW w:w="850" w:type="dxa"/>
            <w:shd w:val="clear" w:color="auto" w:fill="F2DBDB" w:themeFill="accent2" w:themeFillTint="33"/>
          </w:tcPr>
          <w:p w14:paraId="27AB54D8" w14:textId="77777777" w:rsidR="0027748D" w:rsidRDefault="0027748D" w:rsidP="0027748D">
            <w:r>
              <w:t>CG 1</w:t>
            </w:r>
          </w:p>
        </w:tc>
        <w:tc>
          <w:tcPr>
            <w:tcW w:w="851" w:type="dxa"/>
            <w:shd w:val="clear" w:color="auto" w:fill="F2DBDB" w:themeFill="accent2" w:themeFillTint="33"/>
          </w:tcPr>
          <w:p w14:paraId="72E29CD6" w14:textId="77777777" w:rsidR="0027748D" w:rsidRDefault="0027748D" w:rsidP="0027748D">
            <w:r>
              <w:t>CS 1.4.</w:t>
            </w:r>
          </w:p>
        </w:tc>
        <w:tc>
          <w:tcPr>
            <w:tcW w:w="882" w:type="dxa"/>
            <w:shd w:val="clear" w:color="auto" w:fill="F2DBDB" w:themeFill="accent2" w:themeFillTint="33"/>
          </w:tcPr>
          <w:p w14:paraId="7AA7AAAF" w14:textId="77777777" w:rsidR="0027748D" w:rsidRDefault="0027748D" w:rsidP="0027748D">
            <w:r>
              <w:t>K 1.4.1.</w:t>
            </w:r>
          </w:p>
        </w:tc>
      </w:tr>
      <w:tr w:rsidR="0027748D" w14:paraId="4C239A3C" w14:textId="77777777" w:rsidTr="0027748D">
        <w:tc>
          <w:tcPr>
            <w:tcW w:w="4503" w:type="dxa"/>
            <w:shd w:val="clear" w:color="auto" w:fill="F2DBDB" w:themeFill="accent2" w:themeFillTint="33"/>
          </w:tcPr>
          <w:p w14:paraId="37A7CBCC" w14:textId="77777777" w:rsidR="0027748D" w:rsidRDefault="0027748D" w:rsidP="0027748D">
            <w:r>
              <w:t xml:space="preserve">A 16. </w:t>
            </w:r>
            <w:r w:rsidRPr="004225EC">
              <w:t xml:space="preserve">„Czyste ścieki – czysta woda” </w:t>
            </w:r>
          </w:p>
        </w:tc>
        <w:tc>
          <w:tcPr>
            <w:tcW w:w="2126" w:type="dxa"/>
            <w:shd w:val="clear" w:color="auto" w:fill="F2DBDB" w:themeFill="accent2" w:themeFillTint="33"/>
          </w:tcPr>
          <w:p w14:paraId="3B4230DE" w14:textId="3B489B3A" w:rsidR="0027748D" w:rsidRDefault="0027748D" w:rsidP="0027748D">
            <w:del w:id="2391" w:author="Irek" w:date="2019-01-08T12:30:00Z">
              <w:r w:rsidDel="00620A60">
                <w:delText>Cały obszar rewitalizacji</w:delText>
              </w:r>
            </w:del>
            <w:ins w:id="2392" w:author="Irek" w:date="2019-01-08T12:30:00Z">
              <w:r w:rsidR="00620A60">
                <w:t>Podobszary nr 2</w:t>
              </w:r>
            </w:ins>
            <w:ins w:id="2393" w:author="Irek" w:date="2019-01-08T13:01:00Z">
              <w:r w:rsidR="009D34B7">
                <w:t xml:space="preserve"> </w:t>
              </w:r>
            </w:ins>
            <w:ins w:id="2394" w:author="Irek" w:date="2019-01-08T12:30:00Z">
              <w:r w:rsidR="00620A60">
                <w:t>-</w:t>
              </w:r>
            </w:ins>
            <w:ins w:id="2395" w:author="Irek" w:date="2019-01-08T13:01:00Z">
              <w:r w:rsidR="009D34B7">
                <w:t xml:space="preserve"> </w:t>
              </w:r>
            </w:ins>
            <w:ins w:id="2396" w:author="Irek" w:date="2019-01-08T12:30:00Z">
              <w:r w:rsidR="00620A60">
                <w:t>5</w:t>
              </w:r>
            </w:ins>
          </w:p>
        </w:tc>
        <w:tc>
          <w:tcPr>
            <w:tcW w:w="850" w:type="dxa"/>
            <w:shd w:val="clear" w:color="auto" w:fill="F2DBDB" w:themeFill="accent2" w:themeFillTint="33"/>
          </w:tcPr>
          <w:p w14:paraId="755993BB" w14:textId="77777777" w:rsidR="0027748D" w:rsidRDefault="0027748D" w:rsidP="0027748D">
            <w:r>
              <w:t>CG 1</w:t>
            </w:r>
          </w:p>
        </w:tc>
        <w:tc>
          <w:tcPr>
            <w:tcW w:w="851" w:type="dxa"/>
            <w:shd w:val="clear" w:color="auto" w:fill="F2DBDB" w:themeFill="accent2" w:themeFillTint="33"/>
          </w:tcPr>
          <w:p w14:paraId="08855A08" w14:textId="77777777" w:rsidR="0027748D" w:rsidRDefault="0027748D" w:rsidP="0027748D">
            <w:r>
              <w:t>CS 1.4.</w:t>
            </w:r>
          </w:p>
        </w:tc>
        <w:tc>
          <w:tcPr>
            <w:tcW w:w="882" w:type="dxa"/>
            <w:shd w:val="clear" w:color="auto" w:fill="F2DBDB" w:themeFill="accent2" w:themeFillTint="33"/>
          </w:tcPr>
          <w:p w14:paraId="7EDBAA5C" w14:textId="77777777" w:rsidR="0027748D" w:rsidRDefault="0027748D" w:rsidP="0027748D">
            <w:r>
              <w:t>K 1.4.1.</w:t>
            </w:r>
          </w:p>
        </w:tc>
      </w:tr>
      <w:tr w:rsidR="0027748D" w14:paraId="58788EE0" w14:textId="77777777" w:rsidTr="0027748D">
        <w:tc>
          <w:tcPr>
            <w:tcW w:w="4503" w:type="dxa"/>
            <w:shd w:val="clear" w:color="auto" w:fill="F2DBDB" w:themeFill="accent2" w:themeFillTint="33"/>
          </w:tcPr>
          <w:p w14:paraId="0CE0D1BB" w14:textId="77777777" w:rsidR="0027748D" w:rsidRDefault="0027748D" w:rsidP="0027748D">
            <w:r>
              <w:t xml:space="preserve">A 17. </w:t>
            </w:r>
            <w:r w:rsidRPr="004225EC">
              <w:t>„Ekologia się opłaca”</w:t>
            </w:r>
          </w:p>
        </w:tc>
        <w:tc>
          <w:tcPr>
            <w:tcW w:w="2126" w:type="dxa"/>
            <w:shd w:val="clear" w:color="auto" w:fill="F2DBDB" w:themeFill="accent2" w:themeFillTint="33"/>
          </w:tcPr>
          <w:p w14:paraId="27DAB5EC" w14:textId="77777777" w:rsidR="0027748D" w:rsidRDefault="0027748D" w:rsidP="0027748D">
            <w:commentRangeStart w:id="2397"/>
            <w:r>
              <w:t>Cała gmina</w:t>
            </w:r>
            <w:commentRangeEnd w:id="2397"/>
            <w:r w:rsidR="005A69B6">
              <w:rPr>
                <w:rStyle w:val="Odwoaniedokomentarza"/>
                <w:rFonts w:ascii="Times New Roman" w:eastAsia="Times New Roman" w:hAnsi="Times New Roman"/>
                <w:lang w:eastAsia="pl-PL"/>
              </w:rPr>
              <w:commentReference w:id="2397"/>
            </w:r>
          </w:p>
        </w:tc>
        <w:tc>
          <w:tcPr>
            <w:tcW w:w="850" w:type="dxa"/>
            <w:shd w:val="clear" w:color="auto" w:fill="F2DBDB" w:themeFill="accent2" w:themeFillTint="33"/>
          </w:tcPr>
          <w:p w14:paraId="0C81E10D" w14:textId="77777777" w:rsidR="0027748D" w:rsidRDefault="0027748D" w:rsidP="0027748D">
            <w:r>
              <w:t>CG 1</w:t>
            </w:r>
          </w:p>
        </w:tc>
        <w:tc>
          <w:tcPr>
            <w:tcW w:w="851" w:type="dxa"/>
            <w:shd w:val="clear" w:color="auto" w:fill="F2DBDB" w:themeFill="accent2" w:themeFillTint="33"/>
          </w:tcPr>
          <w:p w14:paraId="6DA359AE" w14:textId="77777777" w:rsidR="0027748D" w:rsidRDefault="0027748D" w:rsidP="0027748D">
            <w:r>
              <w:t>CS 1.4.</w:t>
            </w:r>
          </w:p>
        </w:tc>
        <w:tc>
          <w:tcPr>
            <w:tcW w:w="882" w:type="dxa"/>
            <w:shd w:val="clear" w:color="auto" w:fill="F2DBDB" w:themeFill="accent2" w:themeFillTint="33"/>
          </w:tcPr>
          <w:p w14:paraId="2EB45DA0" w14:textId="77777777" w:rsidR="0027748D" w:rsidRDefault="0027748D" w:rsidP="0027748D">
            <w:r>
              <w:t>K 1.4.1.</w:t>
            </w:r>
          </w:p>
        </w:tc>
      </w:tr>
      <w:tr w:rsidR="0027748D" w14:paraId="4C38EF54" w14:textId="77777777" w:rsidTr="0027748D">
        <w:tc>
          <w:tcPr>
            <w:tcW w:w="4503" w:type="dxa"/>
            <w:shd w:val="clear" w:color="auto" w:fill="F2DBDB" w:themeFill="accent2" w:themeFillTint="33"/>
          </w:tcPr>
          <w:p w14:paraId="240E19B8" w14:textId="77777777" w:rsidR="0027748D" w:rsidRDefault="0027748D" w:rsidP="0027748D">
            <w:r>
              <w:t xml:space="preserve">A 18. </w:t>
            </w:r>
            <w:r w:rsidRPr="004225EC">
              <w:t>„Ziemia jest jedna”</w:t>
            </w:r>
          </w:p>
        </w:tc>
        <w:tc>
          <w:tcPr>
            <w:tcW w:w="2126" w:type="dxa"/>
            <w:shd w:val="clear" w:color="auto" w:fill="F2DBDB" w:themeFill="accent2" w:themeFillTint="33"/>
          </w:tcPr>
          <w:p w14:paraId="4BFD625D" w14:textId="77777777" w:rsidR="0027748D" w:rsidRDefault="0027748D" w:rsidP="0027748D">
            <w:r>
              <w:t>Cały obszar rewitalizacji</w:t>
            </w:r>
          </w:p>
        </w:tc>
        <w:tc>
          <w:tcPr>
            <w:tcW w:w="850" w:type="dxa"/>
            <w:shd w:val="clear" w:color="auto" w:fill="F2DBDB" w:themeFill="accent2" w:themeFillTint="33"/>
          </w:tcPr>
          <w:p w14:paraId="52B35E4E" w14:textId="77777777" w:rsidR="0027748D" w:rsidRDefault="0027748D" w:rsidP="0027748D">
            <w:r>
              <w:t>CG 1</w:t>
            </w:r>
          </w:p>
        </w:tc>
        <w:tc>
          <w:tcPr>
            <w:tcW w:w="851" w:type="dxa"/>
            <w:shd w:val="clear" w:color="auto" w:fill="F2DBDB" w:themeFill="accent2" w:themeFillTint="33"/>
          </w:tcPr>
          <w:p w14:paraId="4635ABFB" w14:textId="77777777" w:rsidR="0027748D" w:rsidRDefault="0027748D" w:rsidP="0027748D">
            <w:r>
              <w:t>CS 1.4.</w:t>
            </w:r>
          </w:p>
        </w:tc>
        <w:tc>
          <w:tcPr>
            <w:tcW w:w="882" w:type="dxa"/>
            <w:shd w:val="clear" w:color="auto" w:fill="F2DBDB" w:themeFill="accent2" w:themeFillTint="33"/>
          </w:tcPr>
          <w:p w14:paraId="14138744" w14:textId="77777777" w:rsidR="0027748D" w:rsidRDefault="0027748D" w:rsidP="0027748D">
            <w:r>
              <w:t>K 1.4.1.</w:t>
            </w:r>
          </w:p>
        </w:tc>
      </w:tr>
      <w:tr w:rsidR="0027748D" w14:paraId="1D5417D5" w14:textId="77777777" w:rsidTr="0027748D">
        <w:tc>
          <w:tcPr>
            <w:tcW w:w="4503" w:type="dxa"/>
            <w:shd w:val="clear" w:color="auto" w:fill="F2DBDB" w:themeFill="accent2" w:themeFillTint="33"/>
          </w:tcPr>
          <w:p w14:paraId="3F424920" w14:textId="77777777" w:rsidR="0027748D" w:rsidRDefault="0027748D" w:rsidP="0027748D">
            <w:r>
              <w:t xml:space="preserve">A 19. </w:t>
            </w:r>
            <w:r w:rsidRPr="004225EC">
              <w:t>„W zdrowym ciele …”</w:t>
            </w:r>
          </w:p>
        </w:tc>
        <w:tc>
          <w:tcPr>
            <w:tcW w:w="2126" w:type="dxa"/>
            <w:shd w:val="clear" w:color="auto" w:fill="F2DBDB" w:themeFill="accent2" w:themeFillTint="33"/>
          </w:tcPr>
          <w:p w14:paraId="6CFC21C5" w14:textId="77777777" w:rsidR="0027748D" w:rsidRDefault="0027748D" w:rsidP="0027748D">
            <w:r>
              <w:t>Cały obszar rewitalizacji</w:t>
            </w:r>
          </w:p>
        </w:tc>
        <w:tc>
          <w:tcPr>
            <w:tcW w:w="850" w:type="dxa"/>
            <w:shd w:val="clear" w:color="auto" w:fill="F2DBDB" w:themeFill="accent2" w:themeFillTint="33"/>
          </w:tcPr>
          <w:p w14:paraId="1FA877E8" w14:textId="77777777" w:rsidR="0027748D" w:rsidRDefault="0027748D" w:rsidP="0027748D">
            <w:r>
              <w:t>CG 1</w:t>
            </w:r>
          </w:p>
        </w:tc>
        <w:tc>
          <w:tcPr>
            <w:tcW w:w="851" w:type="dxa"/>
            <w:shd w:val="clear" w:color="auto" w:fill="F2DBDB" w:themeFill="accent2" w:themeFillTint="33"/>
          </w:tcPr>
          <w:p w14:paraId="1D0CC425" w14:textId="77777777" w:rsidR="0027748D" w:rsidRDefault="0027748D" w:rsidP="0027748D">
            <w:r>
              <w:t>CS 1.4.</w:t>
            </w:r>
          </w:p>
        </w:tc>
        <w:tc>
          <w:tcPr>
            <w:tcW w:w="882" w:type="dxa"/>
            <w:shd w:val="clear" w:color="auto" w:fill="F2DBDB" w:themeFill="accent2" w:themeFillTint="33"/>
          </w:tcPr>
          <w:p w14:paraId="0DCD7026" w14:textId="77777777" w:rsidR="0027748D" w:rsidRDefault="0027748D" w:rsidP="0027748D">
            <w:r>
              <w:t>K 1.4.2.</w:t>
            </w:r>
          </w:p>
        </w:tc>
      </w:tr>
      <w:tr w:rsidR="0027748D" w14:paraId="1EB9785E" w14:textId="77777777" w:rsidTr="0027748D">
        <w:tc>
          <w:tcPr>
            <w:tcW w:w="4503" w:type="dxa"/>
            <w:shd w:val="clear" w:color="auto" w:fill="F2DBDB" w:themeFill="accent2" w:themeFillTint="33"/>
          </w:tcPr>
          <w:p w14:paraId="3E22F86E" w14:textId="77777777" w:rsidR="0027748D" w:rsidRDefault="0027748D" w:rsidP="0027748D">
            <w:r>
              <w:lastRenderedPageBreak/>
              <w:t xml:space="preserve">A 20. </w:t>
            </w:r>
            <w:r w:rsidRPr="004225EC">
              <w:t>„Teraz Drobin”</w:t>
            </w:r>
          </w:p>
        </w:tc>
        <w:tc>
          <w:tcPr>
            <w:tcW w:w="2126" w:type="dxa"/>
            <w:shd w:val="clear" w:color="auto" w:fill="F2DBDB" w:themeFill="accent2" w:themeFillTint="33"/>
          </w:tcPr>
          <w:p w14:paraId="5EA17AB0" w14:textId="77777777" w:rsidR="0027748D" w:rsidRDefault="0027748D" w:rsidP="0027748D">
            <w:commentRangeStart w:id="2398"/>
            <w:r w:rsidRPr="000E5905">
              <w:t>Cała gmina</w:t>
            </w:r>
            <w:commentRangeEnd w:id="2398"/>
            <w:r w:rsidR="005A69B6">
              <w:rPr>
                <w:rStyle w:val="Odwoaniedokomentarza"/>
                <w:rFonts w:ascii="Times New Roman" w:eastAsia="Times New Roman" w:hAnsi="Times New Roman"/>
                <w:lang w:eastAsia="pl-PL"/>
              </w:rPr>
              <w:commentReference w:id="2398"/>
            </w:r>
          </w:p>
        </w:tc>
        <w:tc>
          <w:tcPr>
            <w:tcW w:w="850" w:type="dxa"/>
            <w:shd w:val="clear" w:color="auto" w:fill="F2DBDB" w:themeFill="accent2" w:themeFillTint="33"/>
          </w:tcPr>
          <w:p w14:paraId="73EC8CE6" w14:textId="77777777" w:rsidR="0027748D" w:rsidRDefault="0027748D" w:rsidP="0027748D">
            <w:r>
              <w:t>CG 2</w:t>
            </w:r>
          </w:p>
        </w:tc>
        <w:tc>
          <w:tcPr>
            <w:tcW w:w="851" w:type="dxa"/>
            <w:shd w:val="clear" w:color="auto" w:fill="F2DBDB" w:themeFill="accent2" w:themeFillTint="33"/>
          </w:tcPr>
          <w:p w14:paraId="54E64106" w14:textId="77777777" w:rsidR="0027748D" w:rsidRDefault="0027748D" w:rsidP="0027748D">
            <w:r>
              <w:t>CS 2.2.</w:t>
            </w:r>
          </w:p>
          <w:p w14:paraId="20596B8F" w14:textId="77777777" w:rsidR="0027748D" w:rsidRDefault="0027748D" w:rsidP="0027748D">
            <w:r>
              <w:t>CS 2.3.</w:t>
            </w:r>
          </w:p>
        </w:tc>
        <w:tc>
          <w:tcPr>
            <w:tcW w:w="882" w:type="dxa"/>
            <w:shd w:val="clear" w:color="auto" w:fill="F2DBDB" w:themeFill="accent2" w:themeFillTint="33"/>
          </w:tcPr>
          <w:p w14:paraId="21800167" w14:textId="77777777" w:rsidR="0027748D" w:rsidRDefault="0027748D" w:rsidP="0027748D">
            <w:commentRangeStart w:id="2399"/>
            <w:r>
              <w:t>K 2.2.1.</w:t>
            </w:r>
          </w:p>
          <w:p w14:paraId="46C28597" w14:textId="77777777" w:rsidR="0027748D" w:rsidRDefault="0027748D" w:rsidP="0027748D">
            <w:r>
              <w:t>K 2.3.1.</w:t>
            </w:r>
          </w:p>
          <w:p w14:paraId="2F8BBC09" w14:textId="77777777" w:rsidR="0027748D" w:rsidRDefault="0027748D" w:rsidP="0027748D">
            <w:r>
              <w:t>K 2.3.2.</w:t>
            </w:r>
            <w:commentRangeEnd w:id="2399"/>
            <w:r w:rsidR="00740586">
              <w:rPr>
                <w:rStyle w:val="Odwoaniedokomentarza"/>
                <w:rFonts w:ascii="Times New Roman" w:eastAsia="Times New Roman" w:hAnsi="Times New Roman"/>
                <w:lang w:eastAsia="pl-PL"/>
              </w:rPr>
              <w:commentReference w:id="2399"/>
            </w:r>
          </w:p>
        </w:tc>
      </w:tr>
      <w:tr w:rsidR="0027748D" w14:paraId="7777A413" w14:textId="77777777" w:rsidTr="0027748D">
        <w:tc>
          <w:tcPr>
            <w:tcW w:w="4503" w:type="dxa"/>
            <w:shd w:val="clear" w:color="auto" w:fill="F2DBDB" w:themeFill="accent2" w:themeFillTint="33"/>
          </w:tcPr>
          <w:p w14:paraId="4C4B727C" w14:textId="77777777" w:rsidR="0027748D" w:rsidRDefault="0027748D" w:rsidP="0027748D">
            <w:r>
              <w:t xml:space="preserve">A 21. </w:t>
            </w:r>
            <w:r w:rsidRPr="004225EC">
              <w:t>Modernizacja ulic: Zaleskiej i Gospodarskiej w Drobinie</w:t>
            </w:r>
          </w:p>
        </w:tc>
        <w:tc>
          <w:tcPr>
            <w:tcW w:w="2126" w:type="dxa"/>
            <w:shd w:val="clear" w:color="auto" w:fill="F2DBDB" w:themeFill="accent2" w:themeFillTint="33"/>
          </w:tcPr>
          <w:p w14:paraId="0573CBB4" w14:textId="77777777" w:rsidR="0027748D" w:rsidRDefault="0027748D" w:rsidP="0027748D">
            <w:r w:rsidRPr="00DC48E8">
              <w:t>Podobszar nr 1</w:t>
            </w:r>
            <w:r>
              <w:t xml:space="preserve"> -</w:t>
            </w:r>
            <w:r w:rsidRPr="00DC48E8">
              <w:t xml:space="preserve"> Drobin</w:t>
            </w:r>
          </w:p>
        </w:tc>
        <w:tc>
          <w:tcPr>
            <w:tcW w:w="850" w:type="dxa"/>
            <w:shd w:val="clear" w:color="auto" w:fill="F2DBDB" w:themeFill="accent2" w:themeFillTint="33"/>
          </w:tcPr>
          <w:p w14:paraId="465A64E6" w14:textId="77777777" w:rsidR="0027748D" w:rsidRDefault="0027748D" w:rsidP="0027748D">
            <w:r>
              <w:t>CG 3</w:t>
            </w:r>
          </w:p>
        </w:tc>
        <w:tc>
          <w:tcPr>
            <w:tcW w:w="851" w:type="dxa"/>
            <w:shd w:val="clear" w:color="auto" w:fill="F2DBDB" w:themeFill="accent2" w:themeFillTint="33"/>
          </w:tcPr>
          <w:p w14:paraId="14DDA15A" w14:textId="77777777" w:rsidR="0027748D" w:rsidRDefault="0027748D" w:rsidP="0027748D">
            <w:r>
              <w:t>CS 3.1.</w:t>
            </w:r>
          </w:p>
        </w:tc>
        <w:tc>
          <w:tcPr>
            <w:tcW w:w="882" w:type="dxa"/>
            <w:shd w:val="clear" w:color="auto" w:fill="F2DBDB" w:themeFill="accent2" w:themeFillTint="33"/>
          </w:tcPr>
          <w:p w14:paraId="1583AC5A" w14:textId="77777777" w:rsidR="0027748D" w:rsidRDefault="0027748D" w:rsidP="0027748D">
            <w:r>
              <w:t>K 3.1.1.</w:t>
            </w:r>
          </w:p>
        </w:tc>
      </w:tr>
      <w:tr w:rsidR="0027748D" w14:paraId="35C3369A" w14:textId="77777777" w:rsidTr="0027748D">
        <w:tc>
          <w:tcPr>
            <w:tcW w:w="4503" w:type="dxa"/>
            <w:shd w:val="clear" w:color="auto" w:fill="F2DBDB" w:themeFill="accent2" w:themeFillTint="33"/>
          </w:tcPr>
          <w:p w14:paraId="43DE73A0" w14:textId="77777777" w:rsidR="0027748D" w:rsidRDefault="0027748D" w:rsidP="0027748D">
            <w:r>
              <w:t xml:space="preserve">A 22. </w:t>
            </w:r>
            <w:r w:rsidRPr="004225EC">
              <w:t>Ułożenie dywanika asfaltowego na drodze w Nagórkach Dobrskich</w:t>
            </w:r>
          </w:p>
        </w:tc>
        <w:tc>
          <w:tcPr>
            <w:tcW w:w="2126" w:type="dxa"/>
            <w:shd w:val="clear" w:color="auto" w:fill="F2DBDB" w:themeFill="accent2" w:themeFillTint="33"/>
          </w:tcPr>
          <w:p w14:paraId="48068B61" w14:textId="77777777" w:rsidR="0027748D" w:rsidRDefault="0027748D" w:rsidP="0027748D">
            <w:r w:rsidRPr="00F0067A">
              <w:t xml:space="preserve">Podobszar nr </w:t>
            </w:r>
            <w:r>
              <w:t>4</w:t>
            </w:r>
          </w:p>
        </w:tc>
        <w:tc>
          <w:tcPr>
            <w:tcW w:w="850" w:type="dxa"/>
            <w:shd w:val="clear" w:color="auto" w:fill="F2DBDB" w:themeFill="accent2" w:themeFillTint="33"/>
          </w:tcPr>
          <w:p w14:paraId="3E1DE24D" w14:textId="77777777" w:rsidR="0027748D" w:rsidRDefault="0027748D" w:rsidP="0027748D">
            <w:r>
              <w:t>CG 3</w:t>
            </w:r>
          </w:p>
        </w:tc>
        <w:tc>
          <w:tcPr>
            <w:tcW w:w="851" w:type="dxa"/>
            <w:shd w:val="clear" w:color="auto" w:fill="F2DBDB" w:themeFill="accent2" w:themeFillTint="33"/>
          </w:tcPr>
          <w:p w14:paraId="1B7F8A8D" w14:textId="77777777" w:rsidR="0027748D" w:rsidRDefault="0027748D" w:rsidP="0027748D">
            <w:r>
              <w:t>CS 3.1.</w:t>
            </w:r>
          </w:p>
        </w:tc>
        <w:tc>
          <w:tcPr>
            <w:tcW w:w="882" w:type="dxa"/>
            <w:shd w:val="clear" w:color="auto" w:fill="F2DBDB" w:themeFill="accent2" w:themeFillTint="33"/>
          </w:tcPr>
          <w:p w14:paraId="06F31041" w14:textId="77777777" w:rsidR="0027748D" w:rsidRDefault="0027748D" w:rsidP="0027748D">
            <w:r>
              <w:t>K 3.1.1.</w:t>
            </w:r>
          </w:p>
        </w:tc>
      </w:tr>
      <w:tr w:rsidR="0027748D" w14:paraId="6660FDDE" w14:textId="77777777" w:rsidTr="0027748D">
        <w:tc>
          <w:tcPr>
            <w:tcW w:w="4503" w:type="dxa"/>
            <w:shd w:val="clear" w:color="auto" w:fill="F2DBDB" w:themeFill="accent2" w:themeFillTint="33"/>
          </w:tcPr>
          <w:p w14:paraId="1D127323" w14:textId="77777777" w:rsidR="0027748D" w:rsidRDefault="0027748D" w:rsidP="0027748D">
            <w:r>
              <w:t xml:space="preserve">A 23. </w:t>
            </w:r>
            <w:r w:rsidRPr="004225EC">
              <w:t>Utwardzenie drogi wokół wsi Setropie</w:t>
            </w:r>
          </w:p>
        </w:tc>
        <w:tc>
          <w:tcPr>
            <w:tcW w:w="2126" w:type="dxa"/>
            <w:shd w:val="clear" w:color="auto" w:fill="F2DBDB" w:themeFill="accent2" w:themeFillTint="33"/>
          </w:tcPr>
          <w:p w14:paraId="67D7BA3D" w14:textId="77777777" w:rsidR="0027748D" w:rsidRDefault="0027748D" w:rsidP="0027748D">
            <w:r w:rsidRPr="00AD57A5">
              <w:t xml:space="preserve">Podobszar nr </w:t>
            </w:r>
            <w:r>
              <w:t>5 - Setropie</w:t>
            </w:r>
          </w:p>
        </w:tc>
        <w:tc>
          <w:tcPr>
            <w:tcW w:w="850" w:type="dxa"/>
            <w:shd w:val="clear" w:color="auto" w:fill="F2DBDB" w:themeFill="accent2" w:themeFillTint="33"/>
          </w:tcPr>
          <w:p w14:paraId="5A109CA9" w14:textId="77777777" w:rsidR="0027748D" w:rsidRDefault="0027748D" w:rsidP="0027748D">
            <w:r>
              <w:t>CG 3</w:t>
            </w:r>
          </w:p>
        </w:tc>
        <w:tc>
          <w:tcPr>
            <w:tcW w:w="851" w:type="dxa"/>
            <w:shd w:val="clear" w:color="auto" w:fill="F2DBDB" w:themeFill="accent2" w:themeFillTint="33"/>
          </w:tcPr>
          <w:p w14:paraId="4A56EBD1" w14:textId="77777777" w:rsidR="0027748D" w:rsidRDefault="0027748D" w:rsidP="0027748D">
            <w:r>
              <w:t>CS 3.1.</w:t>
            </w:r>
          </w:p>
        </w:tc>
        <w:tc>
          <w:tcPr>
            <w:tcW w:w="882" w:type="dxa"/>
            <w:shd w:val="clear" w:color="auto" w:fill="F2DBDB" w:themeFill="accent2" w:themeFillTint="33"/>
          </w:tcPr>
          <w:p w14:paraId="03A18466" w14:textId="77777777" w:rsidR="0027748D" w:rsidRDefault="0027748D" w:rsidP="0027748D">
            <w:r>
              <w:t>K 3.1.1.</w:t>
            </w:r>
          </w:p>
        </w:tc>
      </w:tr>
      <w:tr w:rsidR="0027748D" w14:paraId="33918B13" w14:textId="77777777" w:rsidTr="0027748D">
        <w:tc>
          <w:tcPr>
            <w:tcW w:w="4503" w:type="dxa"/>
            <w:shd w:val="clear" w:color="auto" w:fill="F2DBDB" w:themeFill="accent2" w:themeFillTint="33"/>
          </w:tcPr>
          <w:p w14:paraId="31F80C0F" w14:textId="77777777" w:rsidR="0027748D" w:rsidRDefault="0027748D" w:rsidP="0027748D">
            <w:r>
              <w:t xml:space="preserve">A 24. </w:t>
            </w:r>
            <w:r w:rsidRPr="004225EC">
              <w:t>Budowa chodnika w Nagórkach Dobrskich</w:t>
            </w:r>
          </w:p>
        </w:tc>
        <w:tc>
          <w:tcPr>
            <w:tcW w:w="2126" w:type="dxa"/>
            <w:shd w:val="clear" w:color="auto" w:fill="F2DBDB" w:themeFill="accent2" w:themeFillTint="33"/>
          </w:tcPr>
          <w:p w14:paraId="13F37032" w14:textId="77777777" w:rsidR="0027748D" w:rsidRDefault="0027748D" w:rsidP="0027748D">
            <w:r w:rsidRPr="00F0067A">
              <w:t xml:space="preserve">Podobszar nr </w:t>
            </w:r>
            <w:r>
              <w:t>4 – Nagórki Dobrskie</w:t>
            </w:r>
          </w:p>
        </w:tc>
        <w:tc>
          <w:tcPr>
            <w:tcW w:w="850" w:type="dxa"/>
            <w:shd w:val="clear" w:color="auto" w:fill="F2DBDB" w:themeFill="accent2" w:themeFillTint="33"/>
          </w:tcPr>
          <w:p w14:paraId="7D23F258" w14:textId="77777777" w:rsidR="0027748D" w:rsidRDefault="0027748D" w:rsidP="0027748D">
            <w:r>
              <w:t>CG 3</w:t>
            </w:r>
          </w:p>
          <w:p w14:paraId="67152569" w14:textId="77777777" w:rsidR="0027748D" w:rsidRDefault="0027748D" w:rsidP="0027748D">
            <w:r>
              <w:t>CG 1</w:t>
            </w:r>
          </w:p>
        </w:tc>
        <w:tc>
          <w:tcPr>
            <w:tcW w:w="851" w:type="dxa"/>
            <w:shd w:val="clear" w:color="auto" w:fill="F2DBDB" w:themeFill="accent2" w:themeFillTint="33"/>
          </w:tcPr>
          <w:p w14:paraId="31490855" w14:textId="77777777" w:rsidR="0027748D" w:rsidRDefault="0027748D" w:rsidP="0027748D">
            <w:r>
              <w:t>CS 3.1.</w:t>
            </w:r>
          </w:p>
          <w:p w14:paraId="59D180E4" w14:textId="77777777" w:rsidR="0027748D" w:rsidRDefault="0027748D" w:rsidP="0027748D">
            <w:r>
              <w:t>CS 1.3.</w:t>
            </w:r>
          </w:p>
        </w:tc>
        <w:tc>
          <w:tcPr>
            <w:tcW w:w="882" w:type="dxa"/>
            <w:shd w:val="clear" w:color="auto" w:fill="F2DBDB" w:themeFill="accent2" w:themeFillTint="33"/>
          </w:tcPr>
          <w:p w14:paraId="554A86C4" w14:textId="77777777" w:rsidR="0027748D" w:rsidRDefault="0027748D" w:rsidP="0027748D">
            <w:r>
              <w:t>K 3.1.2.</w:t>
            </w:r>
          </w:p>
          <w:p w14:paraId="2720E22C" w14:textId="77777777" w:rsidR="0027748D" w:rsidRDefault="0027748D" w:rsidP="0027748D">
            <w:r>
              <w:t>K 1.3.3</w:t>
            </w:r>
          </w:p>
        </w:tc>
      </w:tr>
      <w:tr w:rsidR="0027748D" w14:paraId="73C0EE82" w14:textId="77777777" w:rsidTr="0027748D">
        <w:tc>
          <w:tcPr>
            <w:tcW w:w="4503" w:type="dxa"/>
            <w:shd w:val="clear" w:color="auto" w:fill="F2DBDB" w:themeFill="accent2" w:themeFillTint="33"/>
          </w:tcPr>
          <w:p w14:paraId="7191309D" w14:textId="77777777" w:rsidR="0027748D" w:rsidRPr="004225EC" w:rsidRDefault="0027748D" w:rsidP="0027748D">
            <w:r>
              <w:t xml:space="preserve">A 25. </w:t>
            </w:r>
            <w:r w:rsidRPr="004225EC">
              <w:t>Budowa parkingu przy cmentarzu w Łęgu Probostwie</w:t>
            </w:r>
          </w:p>
        </w:tc>
        <w:tc>
          <w:tcPr>
            <w:tcW w:w="2126" w:type="dxa"/>
            <w:shd w:val="clear" w:color="auto" w:fill="F2DBDB" w:themeFill="accent2" w:themeFillTint="33"/>
          </w:tcPr>
          <w:p w14:paraId="6A02F9A2" w14:textId="77777777" w:rsidR="0027748D" w:rsidRDefault="0027748D" w:rsidP="0027748D">
            <w:r w:rsidRPr="00F0067A">
              <w:t xml:space="preserve">Podobszar nr </w:t>
            </w:r>
            <w:r>
              <w:t>3 – Łęg Probostwo</w:t>
            </w:r>
          </w:p>
        </w:tc>
        <w:tc>
          <w:tcPr>
            <w:tcW w:w="850" w:type="dxa"/>
            <w:shd w:val="clear" w:color="auto" w:fill="F2DBDB" w:themeFill="accent2" w:themeFillTint="33"/>
          </w:tcPr>
          <w:p w14:paraId="0F2FACC6" w14:textId="77777777" w:rsidR="0027748D" w:rsidRDefault="0027748D" w:rsidP="0027748D">
            <w:r>
              <w:t>CG 3</w:t>
            </w:r>
          </w:p>
        </w:tc>
        <w:tc>
          <w:tcPr>
            <w:tcW w:w="851" w:type="dxa"/>
            <w:shd w:val="clear" w:color="auto" w:fill="F2DBDB" w:themeFill="accent2" w:themeFillTint="33"/>
          </w:tcPr>
          <w:p w14:paraId="3303D124" w14:textId="77777777" w:rsidR="0027748D" w:rsidRDefault="0027748D" w:rsidP="0027748D">
            <w:r>
              <w:t>CS 3.1.</w:t>
            </w:r>
          </w:p>
        </w:tc>
        <w:tc>
          <w:tcPr>
            <w:tcW w:w="882" w:type="dxa"/>
            <w:shd w:val="clear" w:color="auto" w:fill="F2DBDB" w:themeFill="accent2" w:themeFillTint="33"/>
          </w:tcPr>
          <w:p w14:paraId="347B282C" w14:textId="77777777" w:rsidR="0027748D" w:rsidRDefault="0027748D" w:rsidP="0027748D">
            <w:r>
              <w:t>K 3.1.2.</w:t>
            </w:r>
          </w:p>
        </w:tc>
      </w:tr>
      <w:tr w:rsidR="0027748D" w14:paraId="6FAF13BA" w14:textId="77777777" w:rsidTr="0027748D">
        <w:tc>
          <w:tcPr>
            <w:tcW w:w="4503" w:type="dxa"/>
            <w:shd w:val="clear" w:color="auto" w:fill="F2DBDB" w:themeFill="accent2" w:themeFillTint="33"/>
          </w:tcPr>
          <w:p w14:paraId="4B8AD8DA" w14:textId="77777777" w:rsidR="0027748D" w:rsidRPr="004225EC" w:rsidRDefault="0027748D" w:rsidP="0027748D">
            <w:r>
              <w:t xml:space="preserve">A 26. </w:t>
            </w:r>
            <w:r w:rsidRPr="004225EC">
              <w:t xml:space="preserve">Budowa poczekalni przy przystanku autobusowym </w:t>
            </w:r>
            <w:r>
              <w:t>w Drobinie</w:t>
            </w:r>
          </w:p>
        </w:tc>
        <w:tc>
          <w:tcPr>
            <w:tcW w:w="2126" w:type="dxa"/>
            <w:shd w:val="clear" w:color="auto" w:fill="F2DBDB" w:themeFill="accent2" w:themeFillTint="33"/>
          </w:tcPr>
          <w:p w14:paraId="28AE0521" w14:textId="77777777" w:rsidR="0027748D" w:rsidRDefault="0027748D" w:rsidP="0027748D">
            <w:r w:rsidRPr="00DC48E8">
              <w:t>Podobszar nr 1</w:t>
            </w:r>
            <w:r>
              <w:t xml:space="preserve"> -</w:t>
            </w:r>
            <w:r w:rsidRPr="00DC48E8">
              <w:t xml:space="preserve"> Drobin</w:t>
            </w:r>
          </w:p>
        </w:tc>
        <w:tc>
          <w:tcPr>
            <w:tcW w:w="850" w:type="dxa"/>
            <w:shd w:val="clear" w:color="auto" w:fill="F2DBDB" w:themeFill="accent2" w:themeFillTint="33"/>
          </w:tcPr>
          <w:p w14:paraId="370785FA" w14:textId="77777777" w:rsidR="0027748D" w:rsidRDefault="0027748D" w:rsidP="0027748D">
            <w:r>
              <w:t>CG 3</w:t>
            </w:r>
          </w:p>
          <w:p w14:paraId="36AB8A22" w14:textId="77777777" w:rsidR="0027748D" w:rsidRDefault="0027748D" w:rsidP="0027748D">
            <w:r>
              <w:t>CG 1</w:t>
            </w:r>
          </w:p>
        </w:tc>
        <w:tc>
          <w:tcPr>
            <w:tcW w:w="851" w:type="dxa"/>
            <w:shd w:val="clear" w:color="auto" w:fill="F2DBDB" w:themeFill="accent2" w:themeFillTint="33"/>
          </w:tcPr>
          <w:p w14:paraId="6DDF0AAC" w14:textId="77777777" w:rsidR="0027748D" w:rsidRDefault="0027748D" w:rsidP="0027748D">
            <w:r>
              <w:t>CS 3.2.</w:t>
            </w:r>
          </w:p>
          <w:p w14:paraId="20A95DE6" w14:textId="77777777" w:rsidR="0027748D" w:rsidRDefault="0027748D" w:rsidP="0027748D">
            <w:r>
              <w:t>CS 1.3.</w:t>
            </w:r>
          </w:p>
        </w:tc>
        <w:tc>
          <w:tcPr>
            <w:tcW w:w="882" w:type="dxa"/>
            <w:shd w:val="clear" w:color="auto" w:fill="F2DBDB" w:themeFill="accent2" w:themeFillTint="33"/>
          </w:tcPr>
          <w:p w14:paraId="1C840C4F" w14:textId="77777777" w:rsidR="0027748D" w:rsidRDefault="0027748D" w:rsidP="0027748D">
            <w:r>
              <w:t>K 3.2.1.</w:t>
            </w:r>
          </w:p>
          <w:p w14:paraId="10D8FEAE" w14:textId="77777777" w:rsidR="0027748D" w:rsidRDefault="0027748D" w:rsidP="0027748D">
            <w:r>
              <w:t>K 1.3.1.</w:t>
            </w:r>
          </w:p>
        </w:tc>
      </w:tr>
      <w:tr w:rsidR="0027748D" w14:paraId="10651B4E" w14:textId="77777777" w:rsidTr="0027748D">
        <w:tc>
          <w:tcPr>
            <w:tcW w:w="4503" w:type="dxa"/>
            <w:shd w:val="clear" w:color="auto" w:fill="F2DBDB" w:themeFill="accent2" w:themeFillTint="33"/>
          </w:tcPr>
          <w:p w14:paraId="2A94C174" w14:textId="77777777" w:rsidR="0027748D" w:rsidRPr="004225EC" w:rsidRDefault="0027748D" w:rsidP="0027748D">
            <w:r>
              <w:t xml:space="preserve">A 27. </w:t>
            </w:r>
            <w:r w:rsidRPr="004225EC">
              <w:t>Budowa publicznej toalety</w:t>
            </w:r>
            <w:r>
              <w:t xml:space="preserve"> w D</w:t>
            </w:r>
            <w:r w:rsidRPr="004225EC">
              <w:t>robinie</w:t>
            </w:r>
          </w:p>
        </w:tc>
        <w:tc>
          <w:tcPr>
            <w:tcW w:w="2126" w:type="dxa"/>
            <w:shd w:val="clear" w:color="auto" w:fill="F2DBDB" w:themeFill="accent2" w:themeFillTint="33"/>
          </w:tcPr>
          <w:p w14:paraId="27CE54C9" w14:textId="77777777" w:rsidR="0027748D" w:rsidRDefault="0027748D" w:rsidP="0027748D">
            <w:r w:rsidRPr="00DC48E8">
              <w:t>Podobszar nr 1</w:t>
            </w:r>
            <w:r>
              <w:t xml:space="preserve"> -</w:t>
            </w:r>
            <w:r w:rsidRPr="00DC48E8">
              <w:t xml:space="preserve"> Drobin</w:t>
            </w:r>
          </w:p>
        </w:tc>
        <w:tc>
          <w:tcPr>
            <w:tcW w:w="850" w:type="dxa"/>
            <w:shd w:val="clear" w:color="auto" w:fill="F2DBDB" w:themeFill="accent2" w:themeFillTint="33"/>
          </w:tcPr>
          <w:p w14:paraId="31976E19" w14:textId="77777777" w:rsidR="0027748D" w:rsidRDefault="0027748D" w:rsidP="0027748D">
            <w:r>
              <w:t>CG 3</w:t>
            </w:r>
          </w:p>
          <w:p w14:paraId="19678F13" w14:textId="77777777" w:rsidR="0027748D" w:rsidRDefault="0027748D" w:rsidP="0027748D"/>
        </w:tc>
        <w:tc>
          <w:tcPr>
            <w:tcW w:w="851" w:type="dxa"/>
            <w:shd w:val="clear" w:color="auto" w:fill="F2DBDB" w:themeFill="accent2" w:themeFillTint="33"/>
          </w:tcPr>
          <w:p w14:paraId="34E88526" w14:textId="77777777" w:rsidR="0027748D" w:rsidRDefault="0027748D" w:rsidP="0027748D">
            <w:r>
              <w:t>CS 3.2.</w:t>
            </w:r>
          </w:p>
          <w:p w14:paraId="5748D3F3" w14:textId="77777777" w:rsidR="0027748D" w:rsidRDefault="0027748D" w:rsidP="0027748D"/>
        </w:tc>
        <w:tc>
          <w:tcPr>
            <w:tcW w:w="882" w:type="dxa"/>
            <w:shd w:val="clear" w:color="auto" w:fill="F2DBDB" w:themeFill="accent2" w:themeFillTint="33"/>
          </w:tcPr>
          <w:p w14:paraId="1FF8069E" w14:textId="77777777" w:rsidR="0027748D" w:rsidRDefault="0027748D" w:rsidP="0027748D">
            <w:r>
              <w:t>K 3.2.2.</w:t>
            </w:r>
          </w:p>
          <w:p w14:paraId="0922A01D" w14:textId="77777777" w:rsidR="0027748D" w:rsidRDefault="0027748D" w:rsidP="0027748D"/>
        </w:tc>
      </w:tr>
      <w:tr w:rsidR="0027748D" w14:paraId="03F26219" w14:textId="77777777" w:rsidTr="0027748D">
        <w:tc>
          <w:tcPr>
            <w:tcW w:w="4503" w:type="dxa"/>
            <w:shd w:val="clear" w:color="auto" w:fill="F2DBDB" w:themeFill="accent2" w:themeFillTint="33"/>
          </w:tcPr>
          <w:p w14:paraId="11D53D9B" w14:textId="77777777" w:rsidR="0027748D" w:rsidRPr="004225EC" w:rsidRDefault="0027748D" w:rsidP="0027748D">
            <w:r>
              <w:t xml:space="preserve">A 28. </w:t>
            </w:r>
            <w:r w:rsidRPr="004225EC">
              <w:t>Budowa mieszkań komunalnych w Drobinie</w:t>
            </w:r>
          </w:p>
        </w:tc>
        <w:tc>
          <w:tcPr>
            <w:tcW w:w="2126" w:type="dxa"/>
            <w:shd w:val="clear" w:color="auto" w:fill="F2DBDB" w:themeFill="accent2" w:themeFillTint="33"/>
          </w:tcPr>
          <w:p w14:paraId="3CA9149D" w14:textId="77777777" w:rsidR="0027748D" w:rsidRDefault="0027748D" w:rsidP="0027748D">
            <w:r w:rsidRPr="00DC48E8">
              <w:t>Podobszar nr 1</w:t>
            </w:r>
            <w:r>
              <w:t xml:space="preserve"> -</w:t>
            </w:r>
            <w:r w:rsidRPr="00DC48E8">
              <w:t xml:space="preserve"> Drobin</w:t>
            </w:r>
          </w:p>
        </w:tc>
        <w:tc>
          <w:tcPr>
            <w:tcW w:w="850" w:type="dxa"/>
            <w:shd w:val="clear" w:color="auto" w:fill="F2DBDB" w:themeFill="accent2" w:themeFillTint="33"/>
          </w:tcPr>
          <w:p w14:paraId="3D889271" w14:textId="77777777" w:rsidR="0027748D" w:rsidRDefault="0027748D" w:rsidP="0027748D">
            <w:r>
              <w:t>CG 3</w:t>
            </w:r>
          </w:p>
        </w:tc>
        <w:tc>
          <w:tcPr>
            <w:tcW w:w="851" w:type="dxa"/>
            <w:shd w:val="clear" w:color="auto" w:fill="F2DBDB" w:themeFill="accent2" w:themeFillTint="33"/>
          </w:tcPr>
          <w:p w14:paraId="3B66D6DD" w14:textId="77777777" w:rsidR="0027748D" w:rsidRDefault="0027748D" w:rsidP="0027748D">
            <w:r>
              <w:t>CS 3.3.</w:t>
            </w:r>
          </w:p>
        </w:tc>
        <w:tc>
          <w:tcPr>
            <w:tcW w:w="882" w:type="dxa"/>
            <w:shd w:val="clear" w:color="auto" w:fill="F2DBDB" w:themeFill="accent2" w:themeFillTint="33"/>
          </w:tcPr>
          <w:p w14:paraId="734D9FA5" w14:textId="77777777" w:rsidR="0027748D" w:rsidRDefault="0027748D" w:rsidP="0027748D">
            <w:r>
              <w:t>K 3.3.1.</w:t>
            </w:r>
          </w:p>
        </w:tc>
      </w:tr>
      <w:tr w:rsidR="0027748D" w14:paraId="14F1DEEA" w14:textId="77777777" w:rsidTr="0027748D">
        <w:tc>
          <w:tcPr>
            <w:tcW w:w="4503" w:type="dxa"/>
            <w:shd w:val="clear" w:color="auto" w:fill="F2DBDB" w:themeFill="accent2" w:themeFillTint="33"/>
          </w:tcPr>
          <w:p w14:paraId="04AA14F4" w14:textId="77777777" w:rsidR="0027748D" w:rsidRPr="004225EC" w:rsidRDefault="0027748D" w:rsidP="0027748D">
            <w:r>
              <w:t>A 29. Remont budynków</w:t>
            </w:r>
            <w:r w:rsidRPr="004225EC">
              <w:t xml:space="preserve"> komunaln</w:t>
            </w:r>
            <w:r>
              <w:t>ych</w:t>
            </w:r>
            <w:r w:rsidRPr="004225EC">
              <w:t xml:space="preserve"> w  Setropiu </w:t>
            </w:r>
          </w:p>
        </w:tc>
        <w:tc>
          <w:tcPr>
            <w:tcW w:w="2126" w:type="dxa"/>
            <w:shd w:val="clear" w:color="auto" w:fill="F2DBDB" w:themeFill="accent2" w:themeFillTint="33"/>
          </w:tcPr>
          <w:p w14:paraId="0BF28D24" w14:textId="77777777" w:rsidR="0027748D" w:rsidRDefault="0027748D" w:rsidP="0027748D">
            <w:r w:rsidRPr="00F0067A">
              <w:t xml:space="preserve">Podobszar nr </w:t>
            </w:r>
            <w:r>
              <w:t>5</w:t>
            </w:r>
          </w:p>
        </w:tc>
        <w:tc>
          <w:tcPr>
            <w:tcW w:w="850" w:type="dxa"/>
            <w:shd w:val="clear" w:color="auto" w:fill="F2DBDB" w:themeFill="accent2" w:themeFillTint="33"/>
          </w:tcPr>
          <w:p w14:paraId="731D4FE7" w14:textId="77777777" w:rsidR="0027748D" w:rsidRDefault="0027748D" w:rsidP="0027748D">
            <w:r>
              <w:t>CG 3</w:t>
            </w:r>
          </w:p>
        </w:tc>
        <w:tc>
          <w:tcPr>
            <w:tcW w:w="851" w:type="dxa"/>
            <w:shd w:val="clear" w:color="auto" w:fill="F2DBDB" w:themeFill="accent2" w:themeFillTint="33"/>
          </w:tcPr>
          <w:p w14:paraId="468F491A" w14:textId="77777777" w:rsidR="0027748D" w:rsidRDefault="0027748D" w:rsidP="0027748D">
            <w:r>
              <w:t>CS 3.3.</w:t>
            </w:r>
          </w:p>
        </w:tc>
        <w:tc>
          <w:tcPr>
            <w:tcW w:w="882" w:type="dxa"/>
            <w:shd w:val="clear" w:color="auto" w:fill="F2DBDB" w:themeFill="accent2" w:themeFillTint="33"/>
          </w:tcPr>
          <w:p w14:paraId="01F451C7" w14:textId="77777777" w:rsidR="0027748D" w:rsidRDefault="0027748D" w:rsidP="0027748D">
            <w:r>
              <w:t>K 3.3.2.</w:t>
            </w:r>
          </w:p>
        </w:tc>
      </w:tr>
      <w:tr w:rsidR="0027748D" w14:paraId="73742AD5" w14:textId="77777777" w:rsidTr="0027748D">
        <w:tc>
          <w:tcPr>
            <w:tcW w:w="4503" w:type="dxa"/>
            <w:shd w:val="clear" w:color="auto" w:fill="F2DBDB" w:themeFill="accent2" w:themeFillTint="33"/>
          </w:tcPr>
          <w:p w14:paraId="1E018384" w14:textId="77777777" w:rsidR="0027748D" w:rsidRPr="004225EC" w:rsidRDefault="0027748D" w:rsidP="0027748D">
            <w:r>
              <w:t xml:space="preserve">A 30. </w:t>
            </w:r>
            <w:r w:rsidRPr="004225EC">
              <w:t xml:space="preserve">„Multimedialni” - dostarczenie mieszkańcom </w:t>
            </w:r>
            <w:r>
              <w:t>g</w:t>
            </w:r>
            <w:r w:rsidRPr="004225EC">
              <w:t>miny Drobin szybkiego Internetu światłowodowego, telefonu i telewizji</w:t>
            </w:r>
          </w:p>
        </w:tc>
        <w:tc>
          <w:tcPr>
            <w:tcW w:w="2126" w:type="dxa"/>
            <w:shd w:val="clear" w:color="auto" w:fill="F2DBDB" w:themeFill="accent2" w:themeFillTint="33"/>
          </w:tcPr>
          <w:p w14:paraId="3B1F1487" w14:textId="77777777" w:rsidR="0027748D" w:rsidRDefault="0027748D" w:rsidP="0027748D">
            <w:r>
              <w:t>Cały obszar rewitalizacji</w:t>
            </w:r>
          </w:p>
        </w:tc>
        <w:tc>
          <w:tcPr>
            <w:tcW w:w="850" w:type="dxa"/>
            <w:shd w:val="clear" w:color="auto" w:fill="F2DBDB" w:themeFill="accent2" w:themeFillTint="33"/>
          </w:tcPr>
          <w:p w14:paraId="32635403" w14:textId="77777777" w:rsidR="0027748D" w:rsidRDefault="0027748D" w:rsidP="0027748D">
            <w:r>
              <w:t>CG 3</w:t>
            </w:r>
          </w:p>
        </w:tc>
        <w:tc>
          <w:tcPr>
            <w:tcW w:w="851" w:type="dxa"/>
            <w:shd w:val="clear" w:color="auto" w:fill="F2DBDB" w:themeFill="accent2" w:themeFillTint="33"/>
          </w:tcPr>
          <w:p w14:paraId="279AD02E" w14:textId="77777777" w:rsidR="0027748D" w:rsidRDefault="0027748D" w:rsidP="0027748D">
            <w:r>
              <w:t>CS 3.4.</w:t>
            </w:r>
          </w:p>
        </w:tc>
        <w:tc>
          <w:tcPr>
            <w:tcW w:w="882" w:type="dxa"/>
            <w:shd w:val="clear" w:color="auto" w:fill="F2DBDB" w:themeFill="accent2" w:themeFillTint="33"/>
          </w:tcPr>
          <w:p w14:paraId="79314D6C" w14:textId="77777777" w:rsidR="0027748D" w:rsidRDefault="0027748D" w:rsidP="0027748D">
            <w:r>
              <w:t>K 3.4.1.</w:t>
            </w:r>
          </w:p>
        </w:tc>
      </w:tr>
    </w:tbl>
    <w:p w14:paraId="4A9C1E4C" w14:textId="77777777" w:rsidR="0027748D" w:rsidRDefault="0027748D" w:rsidP="0027748D">
      <w:pPr>
        <w:rPr>
          <w:ins w:id="2400" w:author="Irek" w:date="2019-01-05T20:34:00Z"/>
        </w:rPr>
      </w:pPr>
    </w:p>
    <w:p w14:paraId="660B9746" w14:textId="60B508A2" w:rsidR="00856CD7" w:rsidRPr="003428C9" w:rsidDel="00771B46" w:rsidRDefault="00856CD7" w:rsidP="0027748D">
      <w:pPr>
        <w:rPr>
          <w:ins w:id="2401" w:author="Irek" w:date="2019-01-05T20:34:00Z"/>
          <w:del w:id="2402" w:author="P.Jarzebowski" w:date="2019-01-10T11:55:00Z"/>
          <w:b/>
          <w:rPrChange w:id="2403" w:author="Irek" w:date="2019-01-05T20:37:00Z">
            <w:rPr>
              <w:ins w:id="2404" w:author="Irek" w:date="2019-01-05T20:34:00Z"/>
              <w:del w:id="2405" w:author="P.Jarzebowski" w:date="2019-01-10T11:55:00Z"/>
            </w:rPr>
          </w:rPrChange>
        </w:rPr>
      </w:pPr>
      <w:ins w:id="2406" w:author="Irek" w:date="2019-01-05T20:36:00Z">
        <w:del w:id="2407" w:author="P.Jarzebowski" w:date="2019-01-10T11:55:00Z">
          <w:r w:rsidRPr="003428C9" w:rsidDel="00771B46">
            <w:rPr>
              <w:b/>
              <w:rPrChange w:id="2408" w:author="Irek" w:date="2019-01-05T20:37:00Z">
                <w:rPr/>
              </w:rPrChange>
            </w:rPr>
            <w:delText xml:space="preserve">Ryc. 39. Lokalizacja </w:delText>
          </w:r>
        </w:del>
      </w:ins>
      <w:ins w:id="2409" w:author="Irek" w:date="2019-01-05T20:37:00Z">
        <w:del w:id="2410" w:author="P.Jarzebowski" w:date="2019-01-10T11:55:00Z">
          <w:r w:rsidR="003428C9" w:rsidRPr="003428C9" w:rsidDel="00771B46">
            <w:rPr>
              <w:b/>
              <w:rPrChange w:id="2411" w:author="Irek" w:date="2019-01-05T20:37:00Z">
                <w:rPr/>
              </w:rPrChange>
            </w:rPr>
            <w:delText>przedsięwzięć rewitalizacyjnych w gminie Drobin</w:delText>
          </w:r>
        </w:del>
      </w:ins>
    </w:p>
    <w:tbl>
      <w:tblPr>
        <w:tblStyle w:val="Tabela-Siatka"/>
        <w:tblW w:w="0" w:type="auto"/>
        <w:tblLook w:val="04A0" w:firstRow="1" w:lastRow="0" w:firstColumn="1" w:lastColumn="0" w:noHBand="0" w:noVBand="1"/>
      </w:tblPr>
      <w:tblGrid>
        <w:gridCol w:w="9212"/>
      </w:tblGrid>
      <w:tr w:rsidR="00856CD7" w:rsidDel="00771B46" w14:paraId="6AAF4A72" w14:textId="50D23610" w:rsidTr="00856CD7">
        <w:trPr>
          <w:ins w:id="2412" w:author="Irek" w:date="2019-01-05T20:35:00Z"/>
          <w:del w:id="2413" w:author="P.Jarzebowski" w:date="2019-01-10T11:55:00Z"/>
        </w:trPr>
        <w:tc>
          <w:tcPr>
            <w:tcW w:w="9212" w:type="dxa"/>
          </w:tcPr>
          <w:p w14:paraId="61C7DA78" w14:textId="1C192491" w:rsidR="00856CD7" w:rsidDel="00771B46" w:rsidRDefault="00856CD7" w:rsidP="0027748D">
            <w:pPr>
              <w:rPr>
                <w:ins w:id="2414" w:author="Irek" w:date="2019-01-05T20:35:00Z"/>
                <w:del w:id="2415" w:author="P.Jarzebowski" w:date="2019-01-10T11:55:00Z"/>
              </w:rPr>
            </w:pPr>
          </w:p>
          <w:p w14:paraId="4B150C61" w14:textId="0B9C8FDE" w:rsidR="00856CD7" w:rsidDel="00771B46" w:rsidRDefault="00856CD7" w:rsidP="0027748D">
            <w:pPr>
              <w:rPr>
                <w:ins w:id="2416" w:author="Irek" w:date="2019-01-05T20:35:00Z"/>
                <w:del w:id="2417" w:author="P.Jarzebowski" w:date="2019-01-10T11:55:00Z"/>
              </w:rPr>
            </w:pPr>
          </w:p>
          <w:p w14:paraId="0188B677" w14:textId="1047EC2D" w:rsidR="00856CD7" w:rsidRPr="00856CD7" w:rsidDel="00771B46" w:rsidRDefault="00856CD7">
            <w:pPr>
              <w:jc w:val="center"/>
              <w:rPr>
                <w:ins w:id="2418" w:author="Irek" w:date="2019-01-05T20:35:00Z"/>
                <w:del w:id="2419" w:author="P.Jarzebowski" w:date="2019-01-10T11:55:00Z"/>
                <w:b/>
                <w:rPrChange w:id="2420" w:author="Irek" w:date="2019-01-05T20:36:00Z">
                  <w:rPr>
                    <w:ins w:id="2421" w:author="Irek" w:date="2019-01-05T20:35:00Z"/>
                    <w:del w:id="2422" w:author="P.Jarzebowski" w:date="2019-01-10T11:55:00Z"/>
                  </w:rPr>
                </w:rPrChange>
              </w:rPr>
              <w:pPrChange w:id="2423" w:author="Irek" w:date="2019-01-05T20:36:00Z">
                <w:pPr/>
              </w:pPrChange>
            </w:pPr>
            <w:ins w:id="2424" w:author="Irek" w:date="2019-01-05T20:35:00Z">
              <w:del w:id="2425" w:author="P.Jarzebowski" w:date="2019-01-10T11:55:00Z">
                <w:r w:rsidRPr="00856CD7" w:rsidDel="00771B46">
                  <w:rPr>
                    <w:b/>
                    <w:rPrChange w:id="2426" w:author="Irek" w:date="2019-01-05T20:36:00Z">
                      <w:rPr/>
                    </w:rPrChange>
                  </w:rPr>
                  <w:delText>Mapa lokalizacji projektów rewitalizacyjnych</w:delText>
                </w:r>
              </w:del>
            </w:ins>
          </w:p>
          <w:p w14:paraId="698EC626" w14:textId="323C3A7D" w:rsidR="00856CD7" w:rsidDel="00771B46" w:rsidRDefault="00856CD7" w:rsidP="0027748D">
            <w:pPr>
              <w:rPr>
                <w:ins w:id="2427" w:author="Irek" w:date="2019-01-05T20:35:00Z"/>
                <w:del w:id="2428" w:author="P.Jarzebowski" w:date="2019-01-10T11:55:00Z"/>
              </w:rPr>
            </w:pPr>
          </w:p>
          <w:p w14:paraId="08E8EBEB" w14:textId="4B9C9378" w:rsidR="00856CD7" w:rsidDel="00771B46" w:rsidRDefault="00856CD7" w:rsidP="0027748D">
            <w:pPr>
              <w:rPr>
                <w:ins w:id="2429" w:author="Irek" w:date="2019-01-05T20:35:00Z"/>
                <w:del w:id="2430" w:author="P.Jarzebowski" w:date="2019-01-10T11:55:00Z"/>
              </w:rPr>
            </w:pPr>
          </w:p>
        </w:tc>
      </w:tr>
    </w:tbl>
    <w:p w14:paraId="65B73EA1" w14:textId="2B70EAFE" w:rsidR="00856CD7" w:rsidDel="00771B46" w:rsidRDefault="00856CD7" w:rsidP="0027748D">
      <w:pPr>
        <w:rPr>
          <w:del w:id="2431" w:author="P.Jarzebowski" w:date="2019-01-10T11:55:00Z"/>
        </w:rPr>
      </w:pPr>
    </w:p>
    <w:p w14:paraId="62431942" w14:textId="77777777" w:rsidR="0027748D" w:rsidRPr="00C4184B" w:rsidRDefault="0027748D" w:rsidP="0027748D">
      <w:pPr>
        <w:rPr>
          <w:b/>
          <w:sz w:val="24"/>
          <w:szCs w:val="24"/>
        </w:rPr>
      </w:pPr>
      <w:r w:rsidRPr="00C4184B">
        <w:rPr>
          <w:b/>
          <w:sz w:val="24"/>
          <w:szCs w:val="24"/>
        </w:rPr>
        <w:t xml:space="preserve">2. </w:t>
      </w:r>
      <w:r>
        <w:rPr>
          <w:b/>
          <w:sz w:val="24"/>
          <w:szCs w:val="24"/>
        </w:rPr>
        <w:t>Ogólny opis</w:t>
      </w:r>
      <w:r w:rsidRPr="00C4184B">
        <w:rPr>
          <w:b/>
          <w:sz w:val="24"/>
          <w:szCs w:val="24"/>
        </w:rPr>
        <w:t xml:space="preserve"> dodatkowych przedsięwzięć rewitalizacyjnych</w:t>
      </w:r>
    </w:p>
    <w:tbl>
      <w:tblPr>
        <w:tblStyle w:val="Tabela-Siatka"/>
        <w:tblW w:w="0" w:type="auto"/>
        <w:tblLook w:val="04A0" w:firstRow="1" w:lastRow="0" w:firstColumn="1" w:lastColumn="0" w:noHBand="0" w:noVBand="1"/>
      </w:tblPr>
      <w:tblGrid>
        <w:gridCol w:w="2897"/>
        <w:gridCol w:w="3618"/>
        <w:gridCol w:w="834"/>
        <w:gridCol w:w="838"/>
        <w:gridCol w:w="875"/>
      </w:tblGrid>
      <w:tr w:rsidR="0027748D" w:rsidRPr="005A7D44" w14:paraId="46D51A67" w14:textId="77777777" w:rsidTr="0027748D">
        <w:tc>
          <w:tcPr>
            <w:tcW w:w="9212" w:type="dxa"/>
            <w:gridSpan w:val="5"/>
            <w:shd w:val="clear" w:color="auto" w:fill="D99594" w:themeFill="accent2" w:themeFillTint="99"/>
            <w:vAlign w:val="center"/>
          </w:tcPr>
          <w:p w14:paraId="432CD60A" w14:textId="77777777" w:rsidR="0027748D" w:rsidRDefault="0027748D" w:rsidP="0027748D">
            <w:pPr>
              <w:jc w:val="center"/>
              <w:rPr>
                <w:b/>
                <w:sz w:val="24"/>
                <w:szCs w:val="24"/>
              </w:rPr>
            </w:pPr>
          </w:p>
          <w:p w14:paraId="2A1C080A" w14:textId="77777777" w:rsidR="0027748D" w:rsidRDefault="0027748D" w:rsidP="0027748D">
            <w:pPr>
              <w:jc w:val="center"/>
              <w:rPr>
                <w:b/>
                <w:sz w:val="24"/>
                <w:szCs w:val="24"/>
              </w:rPr>
            </w:pPr>
            <w:commentRangeStart w:id="2432"/>
            <w:r w:rsidRPr="00166A32">
              <w:rPr>
                <w:b/>
                <w:sz w:val="24"/>
                <w:szCs w:val="24"/>
              </w:rPr>
              <w:t>Przedsięwzięcia dodatkowe</w:t>
            </w:r>
            <w:commentRangeEnd w:id="2432"/>
            <w:r w:rsidR="005A69B6">
              <w:rPr>
                <w:rStyle w:val="Odwoaniedokomentarza"/>
                <w:rFonts w:ascii="Times New Roman" w:eastAsia="Times New Roman" w:hAnsi="Times New Roman"/>
                <w:lang w:eastAsia="pl-PL"/>
              </w:rPr>
              <w:commentReference w:id="2432"/>
            </w:r>
          </w:p>
          <w:p w14:paraId="106D2946" w14:textId="77777777" w:rsidR="0027748D" w:rsidRPr="00166A32" w:rsidRDefault="0027748D" w:rsidP="0027748D">
            <w:pPr>
              <w:jc w:val="center"/>
              <w:rPr>
                <w:b/>
                <w:sz w:val="24"/>
                <w:szCs w:val="24"/>
              </w:rPr>
            </w:pPr>
          </w:p>
        </w:tc>
      </w:tr>
      <w:tr w:rsidR="0027748D" w:rsidRPr="005A7D44" w14:paraId="2ED0E331" w14:textId="77777777" w:rsidTr="0027748D">
        <w:tc>
          <w:tcPr>
            <w:tcW w:w="2943" w:type="dxa"/>
            <w:shd w:val="clear" w:color="auto" w:fill="E5B8B7" w:themeFill="accent2" w:themeFillTint="66"/>
            <w:vAlign w:val="center"/>
          </w:tcPr>
          <w:p w14:paraId="7862AF31" w14:textId="77777777" w:rsidR="0027748D" w:rsidRPr="005A7D44" w:rsidRDefault="0027748D" w:rsidP="0027748D">
            <w:pPr>
              <w:jc w:val="center"/>
              <w:rPr>
                <w:b/>
              </w:rPr>
            </w:pPr>
            <w:r w:rsidRPr="005A7D44">
              <w:rPr>
                <w:b/>
              </w:rPr>
              <w:t>Nr i nazwa przedsięwzięcia rewitalizacyjnego</w:t>
            </w:r>
          </w:p>
        </w:tc>
        <w:tc>
          <w:tcPr>
            <w:tcW w:w="3686" w:type="dxa"/>
            <w:shd w:val="clear" w:color="auto" w:fill="E5B8B7" w:themeFill="accent2" w:themeFillTint="66"/>
            <w:vAlign w:val="center"/>
          </w:tcPr>
          <w:p w14:paraId="7CE7D977" w14:textId="77777777" w:rsidR="0027748D" w:rsidRPr="005A7D44" w:rsidRDefault="0027748D" w:rsidP="0027748D">
            <w:pPr>
              <w:jc w:val="center"/>
              <w:rPr>
                <w:b/>
              </w:rPr>
            </w:pPr>
            <w:r>
              <w:rPr>
                <w:b/>
              </w:rPr>
              <w:t>Obszar tematyczny, zagadnienia istotne z punktu widzenia potrzeb obszaru rewitalizacji</w:t>
            </w:r>
          </w:p>
        </w:tc>
        <w:tc>
          <w:tcPr>
            <w:tcW w:w="2583" w:type="dxa"/>
            <w:gridSpan w:val="3"/>
            <w:shd w:val="clear" w:color="auto" w:fill="E5B8B7" w:themeFill="accent2" w:themeFillTint="66"/>
            <w:vAlign w:val="center"/>
          </w:tcPr>
          <w:p w14:paraId="658EB55F" w14:textId="77777777" w:rsidR="0027748D" w:rsidRPr="005A7D44" w:rsidRDefault="0027748D" w:rsidP="0027748D">
            <w:pPr>
              <w:jc w:val="center"/>
              <w:rPr>
                <w:b/>
              </w:rPr>
            </w:pPr>
            <w:r>
              <w:rPr>
                <w:b/>
              </w:rPr>
              <w:t>Realizowane cele i kierunki</w:t>
            </w:r>
          </w:p>
        </w:tc>
      </w:tr>
      <w:tr w:rsidR="0027748D" w14:paraId="7DC1C86F" w14:textId="77777777" w:rsidTr="0027748D">
        <w:tc>
          <w:tcPr>
            <w:tcW w:w="2943" w:type="dxa"/>
            <w:shd w:val="clear" w:color="auto" w:fill="F2DBDB" w:themeFill="accent2" w:themeFillTint="33"/>
          </w:tcPr>
          <w:p w14:paraId="1EA894F0" w14:textId="77777777" w:rsidR="0027748D" w:rsidRDefault="0027748D" w:rsidP="0027748D">
            <w:r>
              <w:t xml:space="preserve">B </w:t>
            </w:r>
            <w:r w:rsidRPr="00B17774">
              <w:t xml:space="preserve">1. „Empatyczna gmina” </w:t>
            </w:r>
          </w:p>
        </w:tc>
        <w:tc>
          <w:tcPr>
            <w:tcW w:w="3686" w:type="dxa"/>
            <w:shd w:val="clear" w:color="auto" w:fill="F2DBDB" w:themeFill="accent2" w:themeFillTint="33"/>
          </w:tcPr>
          <w:p w14:paraId="44666F43" w14:textId="77777777" w:rsidR="0027748D" w:rsidRDefault="0027748D" w:rsidP="0027748D">
            <w:r>
              <w:t>Włączenie społeczne (aktywizacja) starszych ludzi</w:t>
            </w:r>
            <w:r w:rsidRPr="007B7E81">
              <w:t xml:space="preserve">, </w:t>
            </w:r>
            <w:r>
              <w:t>zwłaszcza chorych i niepełnosprawnych, a także mniej zamożnych i słabiej wykształconych, integracja międzypokoleniowa, rozwój wolontariatu</w:t>
            </w:r>
          </w:p>
        </w:tc>
        <w:tc>
          <w:tcPr>
            <w:tcW w:w="850" w:type="dxa"/>
            <w:shd w:val="clear" w:color="auto" w:fill="F2DBDB" w:themeFill="accent2" w:themeFillTint="33"/>
          </w:tcPr>
          <w:p w14:paraId="28C74066" w14:textId="77777777" w:rsidR="0027748D" w:rsidRDefault="0027748D" w:rsidP="0027748D">
            <w:r>
              <w:t>CG 1</w:t>
            </w:r>
          </w:p>
        </w:tc>
        <w:tc>
          <w:tcPr>
            <w:tcW w:w="851" w:type="dxa"/>
            <w:shd w:val="clear" w:color="auto" w:fill="F2DBDB" w:themeFill="accent2" w:themeFillTint="33"/>
          </w:tcPr>
          <w:p w14:paraId="7EFE4179" w14:textId="77777777" w:rsidR="0027748D" w:rsidRDefault="0027748D" w:rsidP="0027748D">
            <w:r>
              <w:t>CS 1.1.</w:t>
            </w:r>
          </w:p>
        </w:tc>
        <w:tc>
          <w:tcPr>
            <w:tcW w:w="882" w:type="dxa"/>
            <w:shd w:val="clear" w:color="auto" w:fill="F2DBDB" w:themeFill="accent2" w:themeFillTint="33"/>
          </w:tcPr>
          <w:p w14:paraId="7B22B68A" w14:textId="77777777" w:rsidR="0027748D" w:rsidRDefault="0027748D" w:rsidP="0027748D">
            <w:r>
              <w:t>K 1.1.1.</w:t>
            </w:r>
          </w:p>
        </w:tc>
      </w:tr>
      <w:tr w:rsidR="0027748D" w14:paraId="6943EEE3" w14:textId="77777777" w:rsidTr="0027748D">
        <w:tc>
          <w:tcPr>
            <w:tcW w:w="2943" w:type="dxa"/>
            <w:shd w:val="clear" w:color="auto" w:fill="F2DBDB" w:themeFill="accent2" w:themeFillTint="33"/>
          </w:tcPr>
          <w:p w14:paraId="0E3357B8" w14:textId="77777777" w:rsidR="0027748D" w:rsidRDefault="0027748D" w:rsidP="0027748D">
            <w:r>
              <w:t xml:space="preserve">B 2. </w:t>
            </w:r>
            <w:r w:rsidRPr="00B17774">
              <w:t xml:space="preserve">„Aktywni mieszkańcy - aktywna Gmina” </w:t>
            </w:r>
          </w:p>
        </w:tc>
        <w:tc>
          <w:tcPr>
            <w:tcW w:w="3686" w:type="dxa"/>
            <w:shd w:val="clear" w:color="auto" w:fill="F2DBDB" w:themeFill="accent2" w:themeFillTint="33"/>
          </w:tcPr>
          <w:p w14:paraId="62B8D807" w14:textId="77777777" w:rsidR="0027748D" w:rsidRDefault="0027748D" w:rsidP="0027748D">
            <w:r>
              <w:t>A</w:t>
            </w:r>
            <w:r w:rsidRPr="00404B7B">
              <w:t>ktywiz</w:t>
            </w:r>
            <w:r>
              <w:t>acja i edukacja</w:t>
            </w:r>
            <w:r w:rsidRPr="00404B7B">
              <w:t xml:space="preserve"> mieszkańców  dla rozwoju lokalnego</w:t>
            </w:r>
          </w:p>
        </w:tc>
        <w:tc>
          <w:tcPr>
            <w:tcW w:w="850" w:type="dxa"/>
            <w:shd w:val="clear" w:color="auto" w:fill="F2DBDB" w:themeFill="accent2" w:themeFillTint="33"/>
          </w:tcPr>
          <w:p w14:paraId="6844687F" w14:textId="77777777" w:rsidR="0027748D" w:rsidRDefault="0027748D" w:rsidP="0027748D">
            <w:r>
              <w:t>CG 1</w:t>
            </w:r>
          </w:p>
        </w:tc>
        <w:tc>
          <w:tcPr>
            <w:tcW w:w="851" w:type="dxa"/>
            <w:shd w:val="clear" w:color="auto" w:fill="F2DBDB" w:themeFill="accent2" w:themeFillTint="33"/>
          </w:tcPr>
          <w:p w14:paraId="2369B5D1" w14:textId="77777777" w:rsidR="0027748D" w:rsidRDefault="0027748D" w:rsidP="0027748D">
            <w:r>
              <w:t>CS 1.1.</w:t>
            </w:r>
          </w:p>
        </w:tc>
        <w:tc>
          <w:tcPr>
            <w:tcW w:w="882" w:type="dxa"/>
            <w:shd w:val="clear" w:color="auto" w:fill="F2DBDB" w:themeFill="accent2" w:themeFillTint="33"/>
          </w:tcPr>
          <w:p w14:paraId="2970D90F" w14:textId="77777777" w:rsidR="0027748D" w:rsidRDefault="0027748D" w:rsidP="0027748D">
            <w:r>
              <w:t>K 1.1.2.</w:t>
            </w:r>
          </w:p>
        </w:tc>
      </w:tr>
      <w:tr w:rsidR="0027748D" w:rsidRPr="00771B46" w14:paraId="4575BEFC" w14:textId="77777777" w:rsidTr="0027748D">
        <w:tc>
          <w:tcPr>
            <w:tcW w:w="2943" w:type="dxa"/>
            <w:shd w:val="clear" w:color="auto" w:fill="F2DBDB" w:themeFill="accent2" w:themeFillTint="33"/>
          </w:tcPr>
          <w:p w14:paraId="6E305D84" w14:textId="77777777" w:rsidR="0027748D" w:rsidRPr="00771B46" w:rsidRDefault="0027748D" w:rsidP="0027748D">
            <w:r w:rsidRPr="00771B46">
              <w:t xml:space="preserve">B 3. „Supersołtys” </w:t>
            </w:r>
          </w:p>
        </w:tc>
        <w:tc>
          <w:tcPr>
            <w:tcW w:w="3686" w:type="dxa"/>
            <w:shd w:val="clear" w:color="auto" w:fill="F2DBDB" w:themeFill="accent2" w:themeFillTint="33"/>
          </w:tcPr>
          <w:p w14:paraId="5080961A" w14:textId="77777777" w:rsidR="0027748D" w:rsidRPr="00771B46" w:rsidRDefault="0027748D" w:rsidP="0027748D">
            <w:r w:rsidRPr="00771B46">
              <w:t xml:space="preserve">Animacja i edukacja aktualnie urzędujących sołtysów i członków Rad </w:t>
            </w:r>
            <w:r w:rsidRPr="00771B46">
              <w:lastRenderedPageBreak/>
              <w:t>Sołeckich oraz osób zainteresowanych pełnieniem tych funkcji w przyszłości</w:t>
            </w:r>
          </w:p>
        </w:tc>
        <w:tc>
          <w:tcPr>
            <w:tcW w:w="850" w:type="dxa"/>
            <w:shd w:val="clear" w:color="auto" w:fill="F2DBDB" w:themeFill="accent2" w:themeFillTint="33"/>
          </w:tcPr>
          <w:p w14:paraId="700B34BD" w14:textId="77777777" w:rsidR="0027748D" w:rsidRPr="00771B46" w:rsidRDefault="0027748D" w:rsidP="0027748D">
            <w:r w:rsidRPr="00771B46">
              <w:lastRenderedPageBreak/>
              <w:t>CG 1</w:t>
            </w:r>
          </w:p>
        </w:tc>
        <w:tc>
          <w:tcPr>
            <w:tcW w:w="851" w:type="dxa"/>
            <w:shd w:val="clear" w:color="auto" w:fill="F2DBDB" w:themeFill="accent2" w:themeFillTint="33"/>
          </w:tcPr>
          <w:p w14:paraId="78F339EE" w14:textId="77777777" w:rsidR="0027748D" w:rsidRPr="00771B46" w:rsidRDefault="0027748D" w:rsidP="0027748D">
            <w:r w:rsidRPr="00771B46">
              <w:t>CS 1.1.</w:t>
            </w:r>
          </w:p>
        </w:tc>
        <w:tc>
          <w:tcPr>
            <w:tcW w:w="882" w:type="dxa"/>
            <w:shd w:val="clear" w:color="auto" w:fill="F2DBDB" w:themeFill="accent2" w:themeFillTint="33"/>
          </w:tcPr>
          <w:p w14:paraId="260268A8" w14:textId="77777777" w:rsidR="0027748D" w:rsidRPr="00771B46" w:rsidRDefault="0027748D" w:rsidP="0027748D">
            <w:r w:rsidRPr="00771B46">
              <w:t>K 1.1.2.</w:t>
            </w:r>
          </w:p>
        </w:tc>
      </w:tr>
      <w:tr w:rsidR="0027748D" w:rsidRPr="00771B46" w14:paraId="6D182B39" w14:textId="77777777" w:rsidTr="0027748D">
        <w:tc>
          <w:tcPr>
            <w:tcW w:w="2943" w:type="dxa"/>
            <w:shd w:val="clear" w:color="auto" w:fill="F2DBDB" w:themeFill="accent2" w:themeFillTint="33"/>
          </w:tcPr>
          <w:p w14:paraId="512CAE1A" w14:textId="77777777" w:rsidR="0027748D" w:rsidRPr="00771B46" w:rsidRDefault="0027748D" w:rsidP="0027748D">
            <w:pPr>
              <w:rPr>
                <w:color w:val="FF0000"/>
              </w:rPr>
            </w:pPr>
            <w:r w:rsidRPr="00771B46">
              <w:t xml:space="preserve">B 4. „Czym skorupka …” </w:t>
            </w:r>
          </w:p>
        </w:tc>
        <w:tc>
          <w:tcPr>
            <w:tcW w:w="3686" w:type="dxa"/>
            <w:shd w:val="clear" w:color="auto" w:fill="F2DBDB" w:themeFill="accent2" w:themeFillTint="33"/>
          </w:tcPr>
          <w:p w14:paraId="3A1FEC25" w14:textId="77777777" w:rsidR="0027748D" w:rsidRPr="00771B46" w:rsidRDefault="0027748D" w:rsidP="0027748D">
            <w:r w:rsidRPr="00771B46">
              <w:t xml:space="preserve">Edukacja - zwiększenie </w:t>
            </w:r>
            <w:r w:rsidRPr="00771B46">
              <w:rPr>
                <w:rFonts w:cstheme="minorHAnsi"/>
              </w:rPr>
              <w:t>szans życiowych młodych mieszkańców gminy, rozwój umiejętności młodych ludzi w niedostatecznym stopniu rozwijanych przez zajęcia w ramach programów szkolnych</w:t>
            </w:r>
          </w:p>
        </w:tc>
        <w:tc>
          <w:tcPr>
            <w:tcW w:w="850" w:type="dxa"/>
            <w:shd w:val="clear" w:color="auto" w:fill="F2DBDB" w:themeFill="accent2" w:themeFillTint="33"/>
          </w:tcPr>
          <w:p w14:paraId="75B312F7" w14:textId="77777777" w:rsidR="0027748D" w:rsidRPr="00771B46" w:rsidRDefault="0027748D" w:rsidP="0027748D">
            <w:r w:rsidRPr="00771B46">
              <w:t>CG 1</w:t>
            </w:r>
          </w:p>
        </w:tc>
        <w:tc>
          <w:tcPr>
            <w:tcW w:w="851" w:type="dxa"/>
            <w:shd w:val="clear" w:color="auto" w:fill="F2DBDB" w:themeFill="accent2" w:themeFillTint="33"/>
          </w:tcPr>
          <w:p w14:paraId="71EB9187" w14:textId="77777777" w:rsidR="0027748D" w:rsidRPr="00771B46" w:rsidRDefault="0027748D" w:rsidP="0027748D">
            <w:r w:rsidRPr="00771B46">
              <w:t>CS 1.2.</w:t>
            </w:r>
          </w:p>
        </w:tc>
        <w:tc>
          <w:tcPr>
            <w:tcW w:w="882" w:type="dxa"/>
            <w:shd w:val="clear" w:color="auto" w:fill="F2DBDB" w:themeFill="accent2" w:themeFillTint="33"/>
          </w:tcPr>
          <w:p w14:paraId="753AD55C" w14:textId="77777777" w:rsidR="0027748D" w:rsidRPr="00771B46" w:rsidRDefault="0027748D" w:rsidP="0027748D">
            <w:r w:rsidRPr="00771B46">
              <w:t>K 1.2.1.</w:t>
            </w:r>
          </w:p>
        </w:tc>
      </w:tr>
      <w:tr w:rsidR="0027748D" w:rsidRPr="00771B46" w14:paraId="429E4D62" w14:textId="77777777" w:rsidTr="0027748D">
        <w:tc>
          <w:tcPr>
            <w:tcW w:w="2943" w:type="dxa"/>
            <w:shd w:val="clear" w:color="auto" w:fill="F2DBDB" w:themeFill="accent2" w:themeFillTint="33"/>
          </w:tcPr>
          <w:p w14:paraId="533F0CD6" w14:textId="77777777" w:rsidR="0027748D" w:rsidRPr="00771B46" w:rsidRDefault="0027748D" w:rsidP="0027748D">
            <w:pPr>
              <w:rPr>
                <w:color w:val="FF0000"/>
              </w:rPr>
            </w:pPr>
            <w:r w:rsidRPr="00771B46">
              <w:t xml:space="preserve">B 5. „GPS  dla talentów” </w:t>
            </w:r>
          </w:p>
        </w:tc>
        <w:tc>
          <w:tcPr>
            <w:tcW w:w="3686" w:type="dxa"/>
            <w:shd w:val="clear" w:color="auto" w:fill="F2DBDB" w:themeFill="accent2" w:themeFillTint="33"/>
          </w:tcPr>
          <w:p w14:paraId="34DC5392" w14:textId="77777777" w:rsidR="0027748D" w:rsidRPr="00771B46" w:rsidRDefault="0027748D" w:rsidP="0027748D">
            <w:r w:rsidRPr="00771B46">
              <w:t xml:space="preserve">Edukacja, animacja - </w:t>
            </w:r>
            <w:r w:rsidRPr="00771B46">
              <w:rPr>
                <w:rFonts w:cstheme="minorHAnsi"/>
              </w:rPr>
              <w:t>promowanie w środowisku postaw uczniów ukierunkowanych na uzyskiwanie jak najlepszych wyników w nauce, działalności kulturalnej lub sporcie, wspieranie edukacji uzdolnionych dzieci i młodzieży</w:t>
            </w:r>
          </w:p>
        </w:tc>
        <w:tc>
          <w:tcPr>
            <w:tcW w:w="850" w:type="dxa"/>
            <w:shd w:val="clear" w:color="auto" w:fill="F2DBDB" w:themeFill="accent2" w:themeFillTint="33"/>
          </w:tcPr>
          <w:p w14:paraId="037EDC1D" w14:textId="77777777" w:rsidR="0027748D" w:rsidRPr="00771B46" w:rsidRDefault="0027748D" w:rsidP="0027748D">
            <w:r w:rsidRPr="00771B46">
              <w:t>CG 1</w:t>
            </w:r>
          </w:p>
        </w:tc>
        <w:tc>
          <w:tcPr>
            <w:tcW w:w="851" w:type="dxa"/>
            <w:shd w:val="clear" w:color="auto" w:fill="F2DBDB" w:themeFill="accent2" w:themeFillTint="33"/>
          </w:tcPr>
          <w:p w14:paraId="34CEF05F" w14:textId="77777777" w:rsidR="0027748D" w:rsidRPr="00771B46" w:rsidRDefault="0027748D" w:rsidP="0027748D">
            <w:r w:rsidRPr="00771B46">
              <w:t>CS 1.2.</w:t>
            </w:r>
          </w:p>
        </w:tc>
        <w:tc>
          <w:tcPr>
            <w:tcW w:w="882" w:type="dxa"/>
            <w:shd w:val="clear" w:color="auto" w:fill="F2DBDB" w:themeFill="accent2" w:themeFillTint="33"/>
          </w:tcPr>
          <w:p w14:paraId="01E829F5" w14:textId="77777777" w:rsidR="0027748D" w:rsidRPr="00771B46" w:rsidRDefault="0027748D" w:rsidP="0027748D">
            <w:r w:rsidRPr="00771B46">
              <w:t>K 1.2.1.</w:t>
            </w:r>
          </w:p>
        </w:tc>
      </w:tr>
      <w:tr w:rsidR="0027748D" w:rsidRPr="00771B46" w14:paraId="1960FD4B" w14:textId="77777777" w:rsidTr="0027748D">
        <w:tc>
          <w:tcPr>
            <w:tcW w:w="2943" w:type="dxa"/>
            <w:shd w:val="clear" w:color="auto" w:fill="F2DBDB" w:themeFill="accent2" w:themeFillTint="33"/>
          </w:tcPr>
          <w:p w14:paraId="4E0B76FA" w14:textId="77777777" w:rsidR="0027748D" w:rsidRPr="00771B46" w:rsidRDefault="0027748D" w:rsidP="0027748D">
            <w:pPr>
              <w:rPr>
                <w:color w:val="FF0000"/>
              </w:rPr>
            </w:pPr>
            <w:r w:rsidRPr="00771B46">
              <w:t xml:space="preserve">B 6. „Okno na świat” </w:t>
            </w:r>
          </w:p>
        </w:tc>
        <w:tc>
          <w:tcPr>
            <w:tcW w:w="3686" w:type="dxa"/>
            <w:shd w:val="clear" w:color="auto" w:fill="F2DBDB" w:themeFill="accent2" w:themeFillTint="33"/>
          </w:tcPr>
          <w:p w14:paraId="28E04584" w14:textId="77777777" w:rsidR="0027748D" w:rsidRPr="00771B46" w:rsidRDefault="0027748D" w:rsidP="0027748D">
            <w:r w:rsidRPr="00771B46">
              <w:t>Edukacja – rozwój kompetencji lingwistycznych dla zwiększenia szans zawodowych i życiowych mieszkańców</w:t>
            </w:r>
          </w:p>
        </w:tc>
        <w:tc>
          <w:tcPr>
            <w:tcW w:w="850" w:type="dxa"/>
            <w:shd w:val="clear" w:color="auto" w:fill="F2DBDB" w:themeFill="accent2" w:themeFillTint="33"/>
          </w:tcPr>
          <w:p w14:paraId="3ED7939F" w14:textId="77777777" w:rsidR="0027748D" w:rsidRPr="00771B46" w:rsidRDefault="0027748D" w:rsidP="0027748D">
            <w:r w:rsidRPr="00771B46">
              <w:t>CG 1</w:t>
            </w:r>
          </w:p>
        </w:tc>
        <w:tc>
          <w:tcPr>
            <w:tcW w:w="851" w:type="dxa"/>
            <w:shd w:val="clear" w:color="auto" w:fill="F2DBDB" w:themeFill="accent2" w:themeFillTint="33"/>
          </w:tcPr>
          <w:p w14:paraId="6F471D37" w14:textId="77777777" w:rsidR="0027748D" w:rsidRPr="00771B46" w:rsidRDefault="0027748D" w:rsidP="0027748D">
            <w:r w:rsidRPr="00771B46">
              <w:t>CS 1.2.</w:t>
            </w:r>
          </w:p>
        </w:tc>
        <w:tc>
          <w:tcPr>
            <w:tcW w:w="882" w:type="dxa"/>
            <w:shd w:val="clear" w:color="auto" w:fill="F2DBDB" w:themeFill="accent2" w:themeFillTint="33"/>
          </w:tcPr>
          <w:p w14:paraId="1638BABF" w14:textId="77777777" w:rsidR="0027748D" w:rsidRPr="00771B46" w:rsidRDefault="0027748D" w:rsidP="0027748D">
            <w:r w:rsidRPr="00771B46">
              <w:t>K 1.2.1.</w:t>
            </w:r>
          </w:p>
        </w:tc>
      </w:tr>
      <w:tr w:rsidR="0027748D" w14:paraId="532EE747" w14:textId="77777777" w:rsidTr="0027748D">
        <w:tc>
          <w:tcPr>
            <w:tcW w:w="2943" w:type="dxa"/>
            <w:shd w:val="clear" w:color="auto" w:fill="F2DBDB" w:themeFill="accent2" w:themeFillTint="33"/>
          </w:tcPr>
          <w:p w14:paraId="38E1D9CC" w14:textId="77777777" w:rsidR="0027748D" w:rsidRPr="00771B46" w:rsidRDefault="0027748D" w:rsidP="0027748D">
            <w:r w:rsidRPr="00771B46">
              <w:t>B 7. „Cieszewo będzie cieszyć”</w:t>
            </w:r>
          </w:p>
        </w:tc>
        <w:tc>
          <w:tcPr>
            <w:tcW w:w="3686" w:type="dxa"/>
            <w:shd w:val="clear" w:color="auto" w:fill="F2DBDB" w:themeFill="accent2" w:themeFillTint="33"/>
          </w:tcPr>
          <w:p w14:paraId="4B6D3FC0" w14:textId="1AB40428" w:rsidR="0027748D" w:rsidRPr="00771B46" w:rsidRDefault="0027748D" w:rsidP="0027748D">
            <w:r w:rsidRPr="00771B46">
              <w:t xml:space="preserve">Rozwój oferty w zakresie rekreacji dla mieszkańców i przyjezdnych, </w:t>
            </w:r>
            <w:ins w:id="2433" w:author="Irek" w:date="2019-01-10T21:22:00Z">
              <w:r w:rsidR="002277DB">
                <w:t xml:space="preserve">przeciwdziałanie patologiom wśród </w:t>
              </w:r>
            </w:ins>
            <w:ins w:id="2434" w:author="Irek" w:date="2019-01-10T21:23:00Z">
              <w:r w:rsidR="002277DB">
                <w:t>młodzieży</w:t>
              </w:r>
            </w:ins>
            <w:ins w:id="2435" w:author="Irek" w:date="2019-01-10T21:22:00Z">
              <w:r w:rsidR="002277DB">
                <w:t>,</w:t>
              </w:r>
            </w:ins>
            <w:ins w:id="2436" w:author="Irek" w:date="2019-01-10T21:23:00Z">
              <w:r w:rsidR="002277DB">
                <w:t xml:space="preserve"> </w:t>
              </w:r>
            </w:ins>
            <w:r w:rsidRPr="00771B46">
              <w:t>wzrost atrakcyjności mieszkaniowej i gospodarczej obszaru</w:t>
            </w:r>
          </w:p>
        </w:tc>
        <w:tc>
          <w:tcPr>
            <w:tcW w:w="850" w:type="dxa"/>
            <w:shd w:val="clear" w:color="auto" w:fill="F2DBDB" w:themeFill="accent2" w:themeFillTint="33"/>
          </w:tcPr>
          <w:p w14:paraId="39337E05" w14:textId="77777777" w:rsidR="0027748D" w:rsidRPr="00771B46" w:rsidRDefault="0027748D" w:rsidP="0027748D">
            <w:r w:rsidRPr="00771B46">
              <w:t>CG 1</w:t>
            </w:r>
          </w:p>
          <w:p w14:paraId="0776546C" w14:textId="77777777" w:rsidR="0027748D" w:rsidRPr="00771B46" w:rsidRDefault="0027748D" w:rsidP="0027748D"/>
          <w:p w14:paraId="6191551A" w14:textId="77777777" w:rsidR="0027748D" w:rsidRPr="00771B46" w:rsidRDefault="0027748D" w:rsidP="0027748D">
            <w:r w:rsidRPr="00771B46">
              <w:t>CG 2</w:t>
            </w:r>
          </w:p>
        </w:tc>
        <w:tc>
          <w:tcPr>
            <w:tcW w:w="851" w:type="dxa"/>
            <w:shd w:val="clear" w:color="auto" w:fill="F2DBDB" w:themeFill="accent2" w:themeFillTint="33"/>
          </w:tcPr>
          <w:p w14:paraId="1F7AA42F" w14:textId="77777777" w:rsidR="0027748D" w:rsidRPr="00771B46" w:rsidRDefault="0027748D" w:rsidP="0027748D">
            <w:r w:rsidRPr="00771B46">
              <w:t>CS 1.3.</w:t>
            </w:r>
          </w:p>
          <w:p w14:paraId="3EF95B78" w14:textId="77777777" w:rsidR="0027748D" w:rsidRPr="00771B46" w:rsidRDefault="0027748D" w:rsidP="0027748D">
            <w:r w:rsidRPr="00771B46">
              <w:t>CS 1.4.</w:t>
            </w:r>
          </w:p>
          <w:p w14:paraId="7F36CD80" w14:textId="77777777" w:rsidR="0027748D" w:rsidRPr="00771B46" w:rsidRDefault="0027748D" w:rsidP="0027748D">
            <w:r w:rsidRPr="00771B46">
              <w:t>Cs 2.3.</w:t>
            </w:r>
          </w:p>
        </w:tc>
        <w:tc>
          <w:tcPr>
            <w:tcW w:w="882" w:type="dxa"/>
            <w:shd w:val="clear" w:color="auto" w:fill="F2DBDB" w:themeFill="accent2" w:themeFillTint="33"/>
          </w:tcPr>
          <w:p w14:paraId="7476AF91" w14:textId="77777777" w:rsidR="0027748D" w:rsidRPr="00771B46" w:rsidRDefault="0027748D" w:rsidP="0027748D">
            <w:r w:rsidRPr="00771B46">
              <w:t>K 1.3.1.</w:t>
            </w:r>
          </w:p>
          <w:p w14:paraId="083A487D" w14:textId="77777777" w:rsidR="0027748D" w:rsidRPr="00771B46" w:rsidRDefault="0027748D" w:rsidP="0027748D">
            <w:r w:rsidRPr="00771B46">
              <w:t>K 1.4.2.</w:t>
            </w:r>
          </w:p>
          <w:p w14:paraId="3EFB8BCC" w14:textId="77777777" w:rsidR="0027748D" w:rsidRDefault="0027748D" w:rsidP="0027748D">
            <w:r w:rsidRPr="00771B46">
              <w:t>K 2.3.4.</w:t>
            </w:r>
          </w:p>
        </w:tc>
      </w:tr>
      <w:tr w:rsidR="0027748D" w14:paraId="0F93A269" w14:textId="77777777" w:rsidTr="0027748D">
        <w:tc>
          <w:tcPr>
            <w:tcW w:w="2943" w:type="dxa"/>
            <w:shd w:val="clear" w:color="auto" w:fill="F2DBDB" w:themeFill="accent2" w:themeFillTint="33"/>
          </w:tcPr>
          <w:p w14:paraId="496B6449" w14:textId="77777777" w:rsidR="0027748D" w:rsidRDefault="0027748D" w:rsidP="0027748D">
            <w:r>
              <w:t>B 8. „Pożegnanie z azbestem”</w:t>
            </w:r>
          </w:p>
        </w:tc>
        <w:tc>
          <w:tcPr>
            <w:tcW w:w="3686" w:type="dxa"/>
            <w:shd w:val="clear" w:color="auto" w:fill="F2DBDB" w:themeFill="accent2" w:themeFillTint="33"/>
          </w:tcPr>
          <w:p w14:paraId="37F32806" w14:textId="77777777" w:rsidR="0027748D" w:rsidRPr="00DC48E8" w:rsidRDefault="0027748D" w:rsidP="0027748D">
            <w:r>
              <w:t>Zdrowie – eliminacja szkodliwych substancji z budynków (azbest)</w:t>
            </w:r>
          </w:p>
        </w:tc>
        <w:tc>
          <w:tcPr>
            <w:tcW w:w="850" w:type="dxa"/>
            <w:shd w:val="clear" w:color="auto" w:fill="F2DBDB" w:themeFill="accent2" w:themeFillTint="33"/>
          </w:tcPr>
          <w:p w14:paraId="0653506A" w14:textId="77777777" w:rsidR="0027748D" w:rsidRDefault="0027748D" w:rsidP="0027748D">
            <w:r>
              <w:t>CG 1</w:t>
            </w:r>
          </w:p>
        </w:tc>
        <w:tc>
          <w:tcPr>
            <w:tcW w:w="851" w:type="dxa"/>
            <w:shd w:val="clear" w:color="auto" w:fill="F2DBDB" w:themeFill="accent2" w:themeFillTint="33"/>
          </w:tcPr>
          <w:p w14:paraId="4540AB01" w14:textId="77777777" w:rsidR="0027748D" w:rsidRDefault="0027748D" w:rsidP="0027748D">
            <w:r>
              <w:t>CS 1.4.</w:t>
            </w:r>
          </w:p>
        </w:tc>
        <w:tc>
          <w:tcPr>
            <w:tcW w:w="882" w:type="dxa"/>
            <w:shd w:val="clear" w:color="auto" w:fill="F2DBDB" w:themeFill="accent2" w:themeFillTint="33"/>
          </w:tcPr>
          <w:p w14:paraId="5CED1D8D" w14:textId="77777777" w:rsidR="0027748D" w:rsidRDefault="0027748D" w:rsidP="0027748D">
            <w:r>
              <w:t>K 1.4.1.</w:t>
            </w:r>
          </w:p>
        </w:tc>
      </w:tr>
      <w:tr w:rsidR="0027748D" w14:paraId="15CB9E5A" w14:textId="77777777" w:rsidTr="0027748D">
        <w:tc>
          <w:tcPr>
            <w:tcW w:w="2943" w:type="dxa"/>
            <w:shd w:val="clear" w:color="auto" w:fill="F2DBDB" w:themeFill="accent2" w:themeFillTint="33"/>
          </w:tcPr>
          <w:p w14:paraId="2DCA571C" w14:textId="77777777" w:rsidR="0027748D" w:rsidRDefault="0027748D" w:rsidP="0027748D">
            <w:r>
              <w:t xml:space="preserve">B 9. </w:t>
            </w:r>
            <w:r w:rsidRPr="004225EC">
              <w:t>„Dziedzictwo dla przyszłości”</w:t>
            </w:r>
          </w:p>
        </w:tc>
        <w:tc>
          <w:tcPr>
            <w:tcW w:w="3686" w:type="dxa"/>
            <w:shd w:val="clear" w:color="auto" w:fill="F2DBDB" w:themeFill="accent2" w:themeFillTint="33"/>
          </w:tcPr>
          <w:p w14:paraId="467C9328" w14:textId="77777777" w:rsidR="0027748D" w:rsidRDefault="0027748D" w:rsidP="0027748D">
            <w:r>
              <w:t>Ochrona i wykorzystanie dziedzictwa kulturowego, budowanie tożsamości społeczności gminy i dumy z bycia ‘Drobiniakiem’</w:t>
            </w:r>
          </w:p>
        </w:tc>
        <w:tc>
          <w:tcPr>
            <w:tcW w:w="850" w:type="dxa"/>
            <w:shd w:val="clear" w:color="auto" w:fill="F2DBDB" w:themeFill="accent2" w:themeFillTint="33"/>
          </w:tcPr>
          <w:p w14:paraId="34263209" w14:textId="77777777" w:rsidR="0027748D" w:rsidRDefault="0027748D" w:rsidP="0027748D">
            <w:r>
              <w:t>CG 1</w:t>
            </w:r>
          </w:p>
        </w:tc>
        <w:tc>
          <w:tcPr>
            <w:tcW w:w="851" w:type="dxa"/>
            <w:shd w:val="clear" w:color="auto" w:fill="F2DBDB" w:themeFill="accent2" w:themeFillTint="33"/>
          </w:tcPr>
          <w:p w14:paraId="385A4834" w14:textId="77777777" w:rsidR="0027748D" w:rsidRDefault="0027748D" w:rsidP="0027748D">
            <w:r>
              <w:t>CS 1.5.</w:t>
            </w:r>
          </w:p>
        </w:tc>
        <w:tc>
          <w:tcPr>
            <w:tcW w:w="882" w:type="dxa"/>
            <w:shd w:val="clear" w:color="auto" w:fill="F2DBDB" w:themeFill="accent2" w:themeFillTint="33"/>
          </w:tcPr>
          <w:p w14:paraId="7A90D0EC" w14:textId="77777777" w:rsidR="0027748D" w:rsidRDefault="0027748D" w:rsidP="0027748D">
            <w:r>
              <w:t>K 1.5.1.</w:t>
            </w:r>
          </w:p>
          <w:p w14:paraId="20ABEC5E" w14:textId="77777777" w:rsidR="0027748D" w:rsidRDefault="0027748D" w:rsidP="0027748D">
            <w:r>
              <w:t>K 1.5.2.</w:t>
            </w:r>
          </w:p>
          <w:p w14:paraId="7E9784B9" w14:textId="77777777" w:rsidR="0027748D" w:rsidRDefault="0027748D" w:rsidP="0027748D">
            <w:r>
              <w:t>K 1.5.3.</w:t>
            </w:r>
          </w:p>
        </w:tc>
      </w:tr>
      <w:tr w:rsidR="0027748D" w:rsidRPr="00771B46" w14:paraId="7AAB0544" w14:textId="77777777" w:rsidTr="0027748D">
        <w:tc>
          <w:tcPr>
            <w:tcW w:w="2943" w:type="dxa"/>
            <w:shd w:val="clear" w:color="auto" w:fill="F2DBDB" w:themeFill="accent2" w:themeFillTint="33"/>
          </w:tcPr>
          <w:p w14:paraId="3F86A0F6" w14:textId="77777777" w:rsidR="0027748D" w:rsidRPr="00771B46" w:rsidRDefault="0027748D" w:rsidP="0027748D">
            <w:pPr>
              <w:rPr>
                <w:color w:val="FF0000"/>
              </w:rPr>
            </w:pPr>
            <w:r w:rsidRPr="00771B46">
              <w:t xml:space="preserve">B 10. Doradztwo zawodowe dla absolwentów szkół i osób bezrobotnych </w:t>
            </w:r>
          </w:p>
        </w:tc>
        <w:tc>
          <w:tcPr>
            <w:tcW w:w="3686" w:type="dxa"/>
            <w:shd w:val="clear" w:color="auto" w:fill="F2DBDB" w:themeFill="accent2" w:themeFillTint="33"/>
          </w:tcPr>
          <w:p w14:paraId="2AD9D509" w14:textId="77777777" w:rsidR="0027748D" w:rsidRPr="00771B46" w:rsidRDefault="0027748D" w:rsidP="0027748D">
            <w:r w:rsidRPr="00771B46">
              <w:t>Aktywizacja zawodowa absolwentów szkół i osób bezrobotnych</w:t>
            </w:r>
          </w:p>
        </w:tc>
        <w:tc>
          <w:tcPr>
            <w:tcW w:w="850" w:type="dxa"/>
            <w:shd w:val="clear" w:color="auto" w:fill="F2DBDB" w:themeFill="accent2" w:themeFillTint="33"/>
          </w:tcPr>
          <w:p w14:paraId="01CE81AE" w14:textId="77777777" w:rsidR="0027748D" w:rsidRPr="00771B46" w:rsidRDefault="0027748D" w:rsidP="0027748D">
            <w:r w:rsidRPr="00771B46">
              <w:t>CG 2</w:t>
            </w:r>
          </w:p>
        </w:tc>
        <w:tc>
          <w:tcPr>
            <w:tcW w:w="851" w:type="dxa"/>
            <w:shd w:val="clear" w:color="auto" w:fill="F2DBDB" w:themeFill="accent2" w:themeFillTint="33"/>
          </w:tcPr>
          <w:p w14:paraId="6A51A7A8" w14:textId="77777777" w:rsidR="0027748D" w:rsidRPr="00771B46" w:rsidRDefault="0027748D" w:rsidP="0027748D">
            <w:r w:rsidRPr="00771B46">
              <w:t>CS 2.1.</w:t>
            </w:r>
          </w:p>
        </w:tc>
        <w:tc>
          <w:tcPr>
            <w:tcW w:w="882" w:type="dxa"/>
            <w:shd w:val="clear" w:color="auto" w:fill="F2DBDB" w:themeFill="accent2" w:themeFillTint="33"/>
          </w:tcPr>
          <w:p w14:paraId="5999C1C2" w14:textId="77777777" w:rsidR="0027748D" w:rsidRPr="00771B46" w:rsidRDefault="0027748D" w:rsidP="0027748D">
            <w:r w:rsidRPr="00771B46">
              <w:t>K 2.1.1.</w:t>
            </w:r>
          </w:p>
        </w:tc>
      </w:tr>
      <w:tr w:rsidR="0027748D" w:rsidRPr="00771B46" w14:paraId="0ACD38D2" w14:textId="77777777" w:rsidTr="0027748D">
        <w:tc>
          <w:tcPr>
            <w:tcW w:w="2943" w:type="dxa"/>
            <w:shd w:val="clear" w:color="auto" w:fill="F2DBDB" w:themeFill="accent2" w:themeFillTint="33"/>
          </w:tcPr>
          <w:p w14:paraId="0DF60116" w14:textId="77777777" w:rsidR="0027748D" w:rsidRPr="00771B46" w:rsidRDefault="0027748D" w:rsidP="0027748D">
            <w:pPr>
              <w:rPr>
                <w:color w:val="FF0000"/>
              </w:rPr>
            </w:pPr>
            <w:r w:rsidRPr="00771B46">
              <w:t xml:space="preserve">B 11. „Ukryty potencjał” </w:t>
            </w:r>
          </w:p>
        </w:tc>
        <w:tc>
          <w:tcPr>
            <w:tcW w:w="3686" w:type="dxa"/>
            <w:shd w:val="clear" w:color="auto" w:fill="F2DBDB" w:themeFill="accent2" w:themeFillTint="33"/>
          </w:tcPr>
          <w:p w14:paraId="31945460" w14:textId="77777777" w:rsidR="0027748D" w:rsidRPr="00771B46" w:rsidRDefault="0027748D" w:rsidP="0027748D">
            <w:r w:rsidRPr="00771B46">
              <w:t>Zwiększenie szans na zatrudnienie osób długotrwale bezrobotnych i ograniczenie zjawiska bezrobocia w gminie, rozwój kompetencji kluczowych mieszkańców</w:t>
            </w:r>
          </w:p>
        </w:tc>
        <w:tc>
          <w:tcPr>
            <w:tcW w:w="850" w:type="dxa"/>
            <w:shd w:val="clear" w:color="auto" w:fill="F2DBDB" w:themeFill="accent2" w:themeFillTint="33"/>
          </w:tcPr>
          <w:p w14:paraId="2275C73C" w14:textId="77777777" w:rsidR="0027748D" w:rsidRPr="00771B46" w:rsidRDefault="0027748D" w:rsidP="0027748D">
            <w:r w:rsidRPr="00771B46">
              <w:t>CG 2</w:t>
            </w:r>
          </w:p>
        </w:tc>
        <w:tc>
          <w:tcPr>
            <w:tcW w:w="851" w:type="dxa"/>
            <w:shd w:val="clear" w:color="auto" w:fill="F2DBDB" w:themeFill="accent2" w:themeFillTint="33"/>
          </w:tcPr>
          <w:p w14:paraId="1B6912E7" w14:textId="77777777" w:rsidR="0027748D" w:rsidRPr="00771B46" w:rsidRDefault="0027748D" w:rsidP="0027748D">
            <w:r w:rsidRPr="00771B46">
              <w:t>CS 2.1.</w:t>
            </w:r>
          </w:p>
        </w:tc>
        <w:tc>
          <w:tcPr>
            <w:tcW w:w="882" w:type="dxa"/>
            <w:shd w:val="clear" w:color="auto" w:fill="F2DBDB" w:themeFill="accent2" w:themeFillTint="33"/>
          </w:tcPr>
          <w:p w14:paraId="2906F40C" w14:textId="77777777" w:rsidR="0027748D" w:rsidRPr="00771B46" w:rsidRDefault="0027748D" w:rsidP="0027748D">
            <w:r w:rsidRPr="00771B46">
              <w:t>K 2.1.2.</w:t>
            </w:r>
          </w:p>
        </w:tc>
      </w:tr>
      <w:tr w:rsidR="0027748D" w14:paraId="2F25E399" w14:textId="77777777" w:rsidTr="0027748D">
        <w:tc>
          <w:tcPr>
            <w:tcW w:w="2943" w:type="dxa"/>
            <w:shd w:val="clear" w:color="auto" w:fill="F2DBDB" w:themeFill="accent2" w:themeFillTint="33"/>
          </w:tcPr>
          <w:p w14:paraId="7E097633" w14:textId="77777777" w:rsidR="0027748D" w:rsidRPr="00771B46" w:rsidRDefault="0027748D" w:rsidP="0027748D">
            <w:r w:rsidRPr="00771B46">
              <w:t xml:space="preserve">B 12. „Inwestujemy w przyszłość” </w:t>
            </w:r>
          </w:p>
        </w:tc>
        <w:tc>
          <w:tcPr>
            <w:tcW w:w="3686" w:type="dxa"/>
            <w:shd w:val="clear" w:color="auto" w:fill="F2DBDB" w:themeFill="accent2" w:themeFillTint="33"/>
          </w:tcPr>
          <w:p w14:paraId="4C087F48" w14:textId="77777777" w:rsidR="0027748D" w:rsidRPr="00771B46" w:rsidRDefault="0027748D" w:rsidP="0027748D">
            <w:r w:rsidRPr="00771B46">
              <w:t>Przeciwdziałanie odpływowi młodych mieszkańców - budowa mieszkań komunalnych z przeznaczeniem dla młodych mieszkańców gminy jako zachęta do pozostania na jej obszarze</w:t>
            </w:r>
          </w:p>
        </w:tc>
        <w:tc>
          <w:tcPr>
            <w:tcW w:w="850" w:type="dxa"/>
            <w:shd w:val="clear" w:color="auto" w:fill="F2DBDB" w:themeFill="accent2" w:themeFillTint="33"/>
          </w:tcPr>
          <w:p w14:paraId="7D07D7A0" w14:textId="77777777" w:rsidR="0027748D" w:rsidRPr="00771B46" w:rsidRDefault="0027748D" w:rsidP="0027748D">
            <w:r w:rsidRPr="00771B46">
              <w:t>CG 3</w:t>
            </w:r>
          </w:p>
        </w:tc>
        <w:tc>
          <w:tcPr>
            <w:tcW w:w="851" w:type="dxa"/>
            <w:shd w:val="clear" w:color="auto" w:fill="F2DBDB" w:themeFill="accent2" w:themeFillTint="33"/>
          </w:tcPr>
          <w:p w14:paraId="30E81999" w14:textId="77777777" w:rsidR="0027748D" w:rsidRPr="00771B46" w:rsidRDefault="0027748D" w:rsidP="0027748D">
            <w:r w:rsidRPr="00771B46">
              <w:t>CS 3.3.</w:t>
            </w:r>
          </w:p>
        </w:tc>
        <w:tc>
          <w:tcPr>
            <w:tcW w:w="882" w:type="dxa"/>
            <w:shd w:val="clear" w:color="auto" w:fill="F2DBDB" w:themeFill="accent2" w:themeFillTint="33"/>
          </w:tcPr>
          <w:p w14:paraId="532AE1D1" w14:textId="77777777" w:rsidR="0027748D" w:rsidRDefault="0027748D" w:rsidP="0027748D">
            <w:r w:rsidRPr="00771B46">
              <w:t>K 3.3.1.</w:t>
            </w:r>
          </w:p>
        </w:tc>
      </w:tr>
    </w:tbl>
    <w:p w14:paraId="5B9921CC" w14:textId="77777777" w:rsidR="0027748D" w:rsidRPr="00F31764" w:rsidRDefault="0027748D" w:rsidP="0027748D">
      <w:pPr>
        <w:autoSpaceDE w:val="0"/>
        <w:autoSpaceDN w:val="0"/>
        <w:spacing w:before="240" w:line="240" w:lineRule="auto"/>
        <w:jc w:val="both"/>
        <w:rPr>
          <w:u w:val="single"/>
        </w:rPr>
      </w:pPr>
      <w:bookmarkStart w:id="2437" w:name="_Hlk480924589"/>
      <w:commentRangeStart w:id="2438"/>
      <w:commentRangeStart w:id="2439"/>
      <w:commentRangeStart w:id="2440"/>
      <w:r>
        <w:rPr>
          <w:u w:val="single"/>
        </w:rPr>
        <w:t>Opis przedsięwzięć dodatkowych</w:t>
      </w:r>
      <w:commentRangeEnd w:id="2438"/>
      <w:r w:rsidR="005A69B6">
        <w:rPr>
          <w:rStyle w:val="Odwoaniedokomentarza"/>
          <w:rFonts w:ascii="Times New Roman" w:eastAsia="Times New Roman" w:hAnsi="Times New Roman" w:cs="Times New Roman"/>
          <w:lang w:eastAsia="pl-PL"/>
        </w:rPr>
        <w:commentReference w:id="2438"/>
      </w:r>
      <w:commentRangeEnd w:id="2439"/>
      <w:r w:rsidR="00A44822">
        <w:rPr>
          <w:rStyle w:val="Odwoaniedokomentarza"/>
          <w:rFonts w:ascii="Times New Roman" w:eastAsia="Times New Roman" w:hAnsi="Times New Roman" w:cs="Times New Roman"/>
          <w:lang w:eastAsia="pl-PL"/>
        </w:rPr>
        <w:commentReference w:id="2439"/>
      </w:r>
      <w:commentRangeEnd w:id="2440"/>
      <w:r w:rsidR="00144E4F">
        <w:rPr>
          <w:rStyle w:val="Odwoaniedokomentarza"/>
          <w:rFonts w:ascii="Times New Roman" w:eastAsia="Times New Roman" w:hAnsi="Times New Roman" w:cs="Times New Roman"/>
          <w:lang w:eastAsia="pl-PL"/>
        </w:rPr>
        <w:commentReference w:id="2440"/>
      </w:r>
    </w:p>
    <w:p w14:paraId="1CB27850" w14:textId="77777777" w:rsidR="0027748D" w:rsidRDefault="0027748D" w:rsidP="0027748D">
      <w:pPr>
        <w:spacing w:after="0" w:line="240" w:lineRule="auto"/>
        <w:jc w:val="both"/>
      </w:pPr>
      <w:r>
        <w:t xml:space="preserve">B </w:t>
      </w:r>
      <w:r w:rsidRPr="00B17774">
        <w:t>1. „Empatyczna gmina”</w:t>
      </w:r>
    </w:p>
    <w:p w14:paraId="05BE4971" w14:textId="653B6AA0" w:rsidR="0027748D" w:rsidRPr="007B7E81" w:rsidRDefault="0027748D" w:rsidP="0027748D">
      <w:pPr>
        <w:spacing w:after="0" w:line="240" w:lineRule="auto"/>
        <w:jc w:val="both"/>
      </w:pPr>
      <w:r w:rsidRPr="007B7E81">
        <w:lastRenderedPageBreak/>
        <w:t xml:space="preserve">Społeczeństwo polskie, w tym także społeczność </w:t>
      </w:r>
      <w:ins w:id="2441" w:author="Irek" w:date="2019-01-08T13:18:00Z">
        <w:r w:rsidR="00C24856">
          <w:t xml:space="preserve">obszaru rewitalizacji </w:t>
        </w:r>
      </w:ins>
      <w:r w:rsidRPr="007B7E81">
        <w:t>gminy Drobin, cechuje wysoki poziom wykluczenia społecznego – ludzie starsi, a zwłaszcza chorzy i niepełnosprawni, a także mniej zamożni i słabiej wykształceni</w:t>
      </w:r>
      <w:r>
        <w:t>,</w:t>
      </w:r>
      <w:r w:rsidRPr="007B7E81">
        <w:t xml:space="preserve"> w niewielkim stopniu uczestniczą w życiu społecznym. Przekłada się to niższą jakość ich życia i mniejsze możliwości rozwoju osobistego, co ma także negatywne skutki dla zdrowia, psychicznego i fizycznego. Istnieje więc potrzeba aktywizacji i zagospodarowania czasu wolnego tych osób, a przede wszystkim ich włączenia w działania społeczne na terenie </w:t>
      </w:r>
      <w:del w:id="2442" w:author="Irek" w:date="2019-01-08T13:18:00Z">
        <w:r w:rsidRPr="007B7E81" w:rsidDel="00C24856">
          <w:delText xml:space="preserve">gminy </w:delText>
        </w:r>
      </w:del>
      <w:ins w:id="2443" w:author="Irek" w:date="2019-01-08T13:18:00Z">
        <w:r w:rsidR="00C24856">
          <w:t>obszaru</w:t>
        </w:r>
        <w:r w:rsidR="00C24856" w:rsidRPr="007B7E81">
          <w:t xml:space="preserve"> </w:t>
        </w:r>
      </w:ins>
      <w:r w:rsidRPr="007B7E81">
        <w:t>(pobudzenie ich aktywności społecznej).</w:t>
      </w:r>
    </w:p>
    <w:p w14:paraId="70142640" w14:textId="77777777" w:rsidR="0027748D" w:rsidRDefault="0027748D" w:rsidP="0027748D">
      <w:pPr>
        <w:spacing w:after="0" w:line="240" w:lineRule="auto"/>
        <w:jc w:val="both"/>
      </w:pPr>
      <w:r w:rsidRPr="007B7E81">
        <w:t xml:space="preserve"> Przewidziane są różnorodne działania: edukacyjne (np. na temat zdrowego stylu życia, jak być aktywnym), </w:t>
      </w:r>
      <w:r>
        <w:t xml:space="preserve">w tym </w:t>
      </w:r>
      <w:r w:rsidRPr="007B7E81">
        <w:t>działania związane z aktywnością fizyczną osób (warsztaty) starszych oraz działania integracyjne jak wyjazdy i imprezy. Przedsięwzięcie ma wpływ również na otoczenie poprzez zwiększenie komunikacji z innymi grupami społecznymi, w tym międzypokoleniowej. Projekty międzypokoleniowe skierowane do młodzieży i seniorów będą skutkować aktywizacją, rozwojem osobistym i społecznym oraz integracją obu grup wiekowych. Przykładem takiego projektu z udziałem młodyc</w:t>
      </w:r>
      <w:r>
        <w:t>h i starszych mieszkańców gminy jest</w:t>
      </w:r>
      <w:r w:rsidRPr="007B7E81">
        <w:t xml:space="preserve"> np. szkolenie seniorów przez młodzież  w zakresie obsługi komputera, tabletu i telefonu komórkowego. </w:t>
      </w:r>
    </w:p>
    <w:p w14:paraId="500C59EA" w14:textId="77777777" w:rsidR="0027748D" w:rsidRDefault="0027748D" w:rsidP="0027748D">
      <w:pPr>
        <w:spacing w:after="0" w:line="240" w:lineRule="auto"/>
        <w:jc w:val="both"/>
      </w:pPr>
      <w:r>
        <w:t>Elementem przedsięwzięcia będzie też projekt promujący wolontariat mieszkańców na rzecz osób wykluczonych.</w:t>
      </w:r>
    </w:p>
    <w:p w14:paraId="04E238CF" w14:textId="77777777" w:rsidR="0027748D" w:rsidRDefault="0027748D" w:rsidP="0027748D">
      <w:pPr>
        <w:spacing w:before="240" w:after="0" w:line="240" w:lineRule="auto"/>
        <w:jc w:val="both"/>
      </w:pPr>
      <w:r>
        <w:t xml:space="preserve">B 2. </w:t>
      </w:r>
      <w:r w:rsidRPr="00B17774">
        <w:t xml:space="preserve">„Aktywni mieszkańcy - aktywna Gmina” </w:t>
      </w:r>
    </w:p>
    <w:p w14:paraId="75AA05A8" w14:textId="7CE7309A" w:rsidR="0027748D" w:rsidRDefault="0027748D" w:rsidP="0027748D">
      <w:pPr>
        <w:spacing w:after="0" w:line="240" w:lineRule="auto"/>
        <w:jc w:val="both"/>
      </w:pPr>
      <w:r w:rsidRPr="00404B7B">
        <w:t xml:space="preserve">Przedsięwzięcie </w:t>
      </w:r>
      <w:r>
        <w:t>zakłada</w:t>
      </w:r>
      <w:r w:rsidRPr="00404B7B">
        <w:t xml:space="preserve"> realizację szeregu </w:t>
      </w:r>
      <w:r>
        <w:t>inicjatyw</w:t>
      </w:r>
      <w:r w:rsidRPr="00404B7B">
        <w:t xml:space="preserve"> aktywiz</w:t>
      </w:r>
      <w:r>
        <w:t>ujących i edukujących</w:t>
      </w:r>
      <w:r w:rsidRPr="00404B7B">
        <w:t xml:space="preserve"> mieszkańców  dla rozwoju lokalnego, </w:t>
      </w:r>
      <w:r>
        <w:t xml:space="preserve">w dużej mierze oddolnych, </w:t>
      </w:r>
      <w:r w:rsidRPr="00404B7B">
        <w:t xml:space="preserve">m.in. rozwój formuły Turnieju Sołectw, gminny konkurs na najlepszą imprezę lokalną angażującą mieszkańców. Szczegółowy zakres </w:t>
      </w:r>
      <w:r>
        <w:t>będzie corocznie</w:t>
      </w:r>
      <w:r w:rsidRPr="00404B7B">
        <w:t xml:space="preserve"> wypracow</w:t>
      </w:r>
      <w:r>
        <w:t>yw</w:t>
      </w:r>
      <w:r w:rsidRPr="00404B7B">
        <w:t>any z udziałem mieszkańców, organizacji</w:t>
      </w:r>
      <w:r>
        <w:t xml:space="preserve"> społecznych</w:t>
      </w:r>
      <w:r w:rsidRPr="00404B7B">
        <w:t>,</w:t>
      </w:r>
      <w:r>
        <w:t xml:space="preserve"> animatorów, </w:t>
      </w:r>
      <w:r w:rsidRPr="00404B7B">
        <w:t xml:space="preserve">Gminnej Biblioteki Publicznej, Gminnego </w:t>
      </w:r>
      <w:r>
        <w:t>Ośrodka Kultury, Sportu i Rekreacji,</w:t>
      </w:r>
      <w:r w:rsidRPr="00404B7B">
        <w:t xml:space="preserve"> szkół</w:t>
      </w:r>
      <w:r>
        <w:t>, sołtysów</w:t>
      </w:r>
      <w:r w:rsidRPr="00404B7B">
        <w:t xml:space="preserve"> i innych instytucji gminnych.</w:t>
      </w:r>
      <w:ins w:id="2444" w:author="Irek" w:date="2019-01-08T13:19:00Z">
        <w:r w:rsidR="00C24856">
          <w:t xml:space="preserve"> </w:t>
        </w:r>
      </w:ins>
      <w:ins w:id="2445" w:author="Irek" w:date="2019-01-09T20:22:00Z">
        <w:r w:rsidR="001D0C68">
          <w:t xml:space="preserve">W przedsięwzięciu </w:t>
        </w:r>
      </w:ins>
      <w:ins w:id="2446" w:author="Irek" w:date="2019-01-09T20:23:00Z">
        <w:r w:rsidR="001D0C68">
          <w:t>nacisk z</w:t>
        </w:r>
      </w:ins>
      <w:ins w:id="2447" w:author="Irek" w:date="2019-01-08T13:19:00Z">
        <w:r w:rsidR="00C24856">
          <w:t>ostanie położony na aktywny udział społeczności obszaru rewitalizacji, będzie temu sprz</w:t>
        </w:r>
      </w:ins>
      <w:ins w:id="2448" w:author="Irek" w:date="2019-01-08T13:21:00Z">
        <w:r w:rsidR="00C24856">
          <w:t>y</w:t>
        </w:r>
      </w:ins>
      <w:ins w:id="2449" w:author="Irek" w:date="2019-01-08T13:19:00Z">
        <w:r w:rsidR="00C24856">
          <w:t>jać</w:t>
        </w:r>
      </w:ins>
      <w:ins w:id="2450" w:author="Irek" w:date="2019-01-08T13:21:00Z">
        <w:r w:rsidR="00C24856">
          <w:t xml:space="preserve"> element rywalizacji, a działania spoza obszarów będą stanowić dobry </w:t>
        </w:r>
      </w:ins>
      <w:ins w:id="2451" w:author="Irek" w:date="2019-01-08T13:22:00Z">
        <w:r w:rsidR="00C24856">
          <w:t>przykład.</w:t>
        </w:r>
      </w:ins>
    </w:p>
    <w:p w14:paraId="16A80189" w14:textId="77777777" w:rsidR="0027748D" w:rsidRDefault="0027748D" w:rsidP="0027748D">
      <w:pPr>
        <w:spacing w:before="240" w:after="0" w:line="240" w:lineRule="auto"/>
        <w:jc w:val="both"/>
      </w:pPr>
      <w:r w:rsidRPr="00B17774">
        <w:t>B 3. „Supersołtys”</w:t>
      </w:r>
    </w:p>
    <w:p w14:paraId="464F8FDA" w14:textId="77777777" w:rsidR="0027748D" w:rsidRDefault="0027748D" w:rsidP="0027748D">
      <w:pPr>
        <w:spacing w:after="0" w:line="240" w:lineRule="auto"/>
        <w:jc w:val="both"/>
      </w:pPr>
      <w:r>
        <w:t>Adresatami</w:t>
      </w:r>
      <w:r w:rsidRPr="007563B7">
        <w:t xml:space="preserve"> przedsięwzięcia będą aktualnie urzędujący sołtysi </w:t>
      </w:r>
      <w:r>
        <w:t>i członkowie Rad Sołeckich oraz osoby zainteresowane pełnienie tych funkcji</w:t>
      </w:r>
      <w:r w:rsidRPr="007563B7">
        <w:t xml:space="preserve"> w przyszłości. Na przedsięwzięcie złożą się projekty mające na celu szeroko pojętą </w:t>
      </w:r>
      <w:r>
        <w:t xml:space="preserve">animację i </w:t>
      </w:r>
      <w:r w:rsidRPr="007563B7">
        <w:t>edukację tej grupy</w:t>
      </w:r>
      <w:r>
        <w:t>,</w:t>
      </w:r>
      <w:r w:rsidRPr="007563B7">
        <w:t xml:space="preserve"> </w:t>
      </w:r>
      <w:r>
        <w:t>w tym:</w:t>
      </w:r>
    </w:p>
    <w:p w14:paraId="754E890A" w14:textId="77777777" w:rsidR="0027748D" w:rsidRPr="007563B7" w:rsidRDefault="0027748D" w:rsidP="0027748D">
      <w:pPr>
        <w:spacing w:after="0" w:line="240" w:lineRule="auto"/>
        <w:jc w:val="both"/>
      </w:pPr>
      <w:r w:rsidRPr="007563B7">
        <w:t xml:space="preserve">• </w:t>
      </w:r>
      <w:r>
        <w:t xml:space="preserve">szkolenia </w:t>
      </w:r>
      <w:r w:rsidRPr="007563B7">
        <w:t>obejmując</w:t>
      </w:r>
      <w:r>
        <w:t>e</w:t>
      </w:r>
      <w:r w:rsidRPr="007563B7">
        <w:t xml:space="preserve"> zagadnienia takie jak: funkcja sołtysa w społeczności lokalnej, ramy prawne pełnienia tej funkcji, efektywna aktywizacja społeczności lokalnej (organizacja spotkań sołeckich, motywowanie mieszkańców, efektywna komunikacja itp.), dobre praktyki z terenu  całej Polski. Planowane też są m.in.:</w:t>
      </w:r>
    </w:p>
    <w:p w14:paraId="60EC4595" w14:textId="77777777" w:rsidR="0027748D" w:rsidRPr="007563B7" w:rsidRDefault="0027748D" w:rsidP="0027748D">
      <w:pPr>
        <w:spacing w:after="0" w:line="240" w:lineRule="auto"/>
        <w:jc w:val="both"/>
      </w:pPr>
      <w:r w:rsidRPr="007563B7">
        <w:t>• wyjazd</w:t>
      </w:r>
      <w:r>
        <w:t>y</w:t>
      </w:r>
      <w:r w:rsidRPr="007563B7">
        <w:t xml:space="preserve"> studyjn</w:t>
      </w:r>
      <w:r>
        <w:t>e</w:t>
      </w:r>
      <w:r w:rsidRPr="007563B7">
        <w:t xml:space="preserve"> </w:t>
      </w:r>
      <w:r>
        <w:t>dla</w:t>
      </w:r>
      <w:r w:rsidRPr="007563B7">
        <w:t xml:space="preserve"> sołtysów</w:t>
      </w:r>
      <w:r>
        <w:t>/członków Rad Sołeckich</w:t>
      </w:r>
      <w:r w:rsidRPr="007563B7">
        <w:t xml:space="preserve"> (poznanie dobrych praktyk),</w:t>
      </w:r>
    </w:p>
    <w:p w14:paraId="63365632" w14:textId="77777777" w:rsidR="0027748D" w:rsidRDefault="0027748D" w:rsidP="0027748D">
      <w:pPr>
        <w:spacing w:after="0" w:line="240" w:lineRule="auto"/>
        <w:jc w:val="both"/>
      </w:pPr>
      <w:r w:rsidRPr="007563B7">
        <w:t>• wspólne spotkania sołtysów w celu wymiany doświadczeń</w:t>
      </w:r>
    </w:p>
    <w:p w14:paraId="369599AD" w14:textId="30F05A63" w:rsidR="0027748D" w:rsidRDefault="0027748D" w:rsidP="0027748D">
      <w:pPr>
        <w:spacing w:after="0" w:line="240" w:lineRule="auto"/>
        <w:jc w:val="both"/>
        <w:rPr>
          <w:ins w:id="2452" w:author="Irek" w:date="2019-01-08T13:22:00Z"/>
        </w:rPr>
      </w:pPr>
      <w:r w:rsidRPr="007563B7">
        <w:t xml:space="preserve">• </w:t>
      </w:r>
      <w:r>
        <w:t xml:space="preserve">konkurs „Supersołtys” promujący najlepszych </w:t>
      </w:r>
      <w:r w:rsidRPr="007563B7">
        <w:t xml:space="preserve">sołtysów, ich </w:t>
      </w:r>
      <w:r>
        <w:t>aktywność</w:t>
      </w:r>
      <w:r w:rsidRPr="007563B7">
        <w:t xml:space="preserve"> w życiu społecznym, podejmowanie inicjatyw</w:t>
      </w:r>
      <w:r>
        <w:t xml:space="preserve"> i efektywność</w:t>
      </w:r>
      <w:ins w:id="2453" w:author="Irek" w:date="2019-01-08T13:22:00Z">
        <w:r w:rsidR="00C24856">
          <w:t>.</w:t>
        </w:r>
      </w:ins>
    </w:p>
    <w:p w14:paraId="1BD0B65A" w14:textId="0FC84A94" w:rsidR="00C24856" w:rsidRDefault="00C24856" w:rsidP="0027748D">
      <w:pPr>
        <w:spacing w:after="0" w:line="240" w:lineRule="auto"/>
        <w:jc w:val="both"/>
      </w:pPr>
      <w:ins w:id="2454" w:author="Irek" w:date="2019-01-08T13:23:00Z">
        <w:r>
          <w:t>Przedsięwzięcie da sołtysom z obszaru rewitalizacji możliwość zapoznania się z z dobrymi praktykami spoza obszaru oraz będzie ich motywować do wykorzystania tych praktyk w ich działalności.</w:t>
        </w:r>
      </w:ins>
    </w:p>
    <w:p w14:paraId="24354FB3" w14:textId="77777777" w:rsidR="0027748D" w:rsidRPr="00771B46" w:rsidRDefault="0027748D" w:rsidP="0027748D">
      <w:pPr>
        <w:spacing w:before="240" w:after="0"/>
        <w:jc w:val="both"/>
        <w:rPr>
          <w:color w:val="FF0000"/>
        </w:rPr>
      </w:pPr>
      <w:r w:rsidRPr="00771B46">
        <w:t xml:space="preserve">B 4. „Czym skorupka …” </w:t>
      </w:r>
    </w:p>
    <w:p w14:paraId="011FA90C" w14:textId="177117CE" w:rsidR="007D4F0A" w:rsidRPr="00C52631" w:rsidRDefault="0027748D">
      <w:pPr>
        <w:spacing w:after="0" w:line="240" w:lineRule="auto"/>
        <w:jc w:val="both"/>
        <w:rPr>
          <w:moveTo w:id="2455" w:author="Irek" w:date="2019-01-09T20:33:00Z"/>
          <w:color w:val="FF0000"/>
          <w:rPrChange w:id="2456" w:author="Irek" w:date="2019-01-09T20:44:00Z">
            <w:rPr>
              <w:moveTo w:id="2457" w:author="Irek" w:date="2019-01-09T20:33:00Z"/>
              <w:color w:val="FF0000"/>
              <w:highlight w:val="yellow"/>
            </w:rPr>
          </w:rPrChange>
        </w:rPr>
        <w:pPrChange w:id="2458" w:author="Irek" w:date="2019-01-09T20:58:00Z">
          <w:pPr>
            <w:spacing w:after="0"/>
            <w:jc w:val="both"/>
          </w:pPr>
        </w:pPrChange>
      </w:pPr>
      <w:r w:rsidRPr="00C52631">
        <w:rPr>
          <w:rFonts w:cstheme="minorHAnsi"/>
        </w:rPr>
        <w:t xml:space="preserve">Uśrednione wyniki egzaminów w szkołach podstawowych i gimnazjach gminy Drobin w odniesieniu do wszystkich badanych przedmiotów były  na ogół  niższe niż średnie dla szkół na </w:t>
      </w:r>
      <w:r w:rsidRPr="00557C23">
        <w:rPr>
          <w:rFonts w:cstheme="minorHAnsi"/>
        </w:rPr>
        <w:t>obszarach wiejskich i w miastach</w:t>
      </w:r>
      <w:r w:rsidRPr="00C52631">
        <w:rPr>
          <w:rFonts w:cstheme="minorHAnsi"/>
        </w:rPr>
        <w:t xml:space="preserve"> do 20.000 mieszkańców w kraju. Niższy poziom edukacji ogranicza szanse życiowe młodych mieszkańców gminy</w:t>
      </w:r>
      <w:ins w:id="2459" w:author="Irek" w:date="2019-01-09T20:24:00Z">
        <w:r w:rsidR="001D0C68" w:rsidRPr="00C52631">
          <w:rPr>
            <w:rFonts w:cstheme="minorHAnsi"/>
            <w:rPrChange w:id="2460" w:author="Irek" w:date="2019-01-09T20:44:00Z">
              <w:rPr>
                <w:rFonts w:cstheme="minorHAnsi"/>
                <w:highlight w:val="yellow"/>
              </w:rPr>
            </w:rPrChange>
          </w:rPr>
          <w:t>, w tym obszaru rewitalizacji</w:t>
        </w:r>
      </w:ins>
      <w:r w:rsidRPr="00C52631">
        <w:rPr>
          <w:rFonts w:cstheme="minorHAnsi"/>
        </w:rPr>
        <w:t>. Jedną z metod przeciwdziałania temu negatywnemu zjawisku jest rozwój oferty zajęć ponadprogramowych w szkołach gminy. Zaletą te</w:t>
      </w:r>
      <w:ins w:id="2461" w:author="Irek" w:date="2019-01-09T20:25:00Z">
        <w:r w:rsidR="001D0C68" w:rsidRPr="00C52631">
          <w:rPr>
            <w:rFonts w:cstheme="minorHAnsi"/>
            <w:rPrChange w:id="2462" w:author="Irek" w:date="2019-01-09T20:44:00Z">
              <w:rPr>
                <w:rFonts w:cstheme="minorHAnsi"/>
                <w:highlight w:val="yellow"/>
              </w:rPr>
            </w:rPrChange>
          </w:rPr>
          <w:t>go</w:t>
        </w:r>
      </w:ins>
      <w:del w:id="2463" w:author="Irek" w:date="2019-01-09T20:25:00Z">
        <w:r w:rsidRPr="00C52631" w:rsidDel="001D0C68">
          <w:rPr>
            <w:rFonts w:cstheme="minorHAnsi"/>
          </w:rPr>
          <w:delText>j</w:delText>
        </w:r>
      </w:del>
      <w:r w:rsidRPr="00557C23">
        <w:rPr>
          <w:rFonts w:cstheme="minorHAnsi"/>
        </w:rPr>
        <w:t xml:space="preserve"> </w:t>
      </w:r>
      <w:del w:id="2464" w:author="Irek" w:date="2019-01-09T20:25:00Z">
        <w:r w:rsidRPr="00557C23" w:rsidDel="001D0C68">
          <w:rPr>
            <w:rFonts w:cstheme="minorHAnsi"/>
          </w:rPr>
          <w:delText xml:space="preserve">metody </w:delText>
        </w:r>
      </w:del>
      <w:ins w:id="2465" w:author="Irek" w:date="2019-01-09T20:25:00Z">
        <w:r w:rsidR="001D0C68" w:rsidRPr="00C52631">
          <w:rPr>
            <w:rFonts w:cstheme="minorHAnsi"/>
            <w:rPrChange w:id="2466" w:author="Irek" w:date="2019-01-09T20:44:00Z">
              <w:rPr>
                <w:rFonts w:cstheme="minorHAnsi"/>
                <w:highlight w:val="yellow"/>
              </w:rPr>
            </w:rPrChange>
          </w:rPr>
          <w:t>działania</w:t>
        </w:r>
        <w:r w:rsidR="001D0C68" w:rsidRPr="00C52631">
          <w:rPr>
            <w:rFonts w:cstheme="minorHAnsi"/>
          </w:rPr>
          <w:t xml:space="preserve"> </w:t>
        </w:r>
      </w:ins>
      <w:r w:rsidRPr="00557C23">
        <w:rPr>
          <w:rFonts w:cstheme="minorHAnsi"/>
        </w:rPr>
        <w:t>jest także rozwój umiejętności młodych ludzi w niedostatecznym stopniu rozwijanych przez zajęcia w ramach programów szkolnych.</w:t>
      </w:r>
      <w:ins w:id="2467" w:author="Irek" w:date="2019-01-09T20:33:00Z">
        <w:r w:rsidR="007D4F0A" w:rsidRPr="00C52631">
          <w:rPr>
            <w:rFonts w:cstheme="minorHAnsi"/>
            <w:rPrChange w:id="2468" w:author="Irek" w:date="2019-01-09T20:44:00Z">
              <w:rPr>
                <w:rFonts w:cstheme="minorHAnsi"/>
                <w:highlight w:val="yellow"/>
              </w:rPr>
            </w:rPrChange>
          </w:rPr>
          <w:t xml:space="preserve"> </w:t>
        </w:r>
      </w:ins>
      <w:moveToRangeStart w:id="2469" w:author="Irek" w:date="2019-01-09T20:33:00Z" w:name="move534829319"/>
      <w:moveTo w:id="2470" w:author="Irek" w:date="2019-01-09T20:33:00Z">
        <w:r w:rsidR="007D4F0A" w:rsidRPr="00C52631">
          <w:rPr>
            <w:rFonts w:cstheme="minorHAnsi"/>
            <w:rPrChange w:id="2471" w:author="Irek" w:date="2019-01-09T20:44:00Z">
              <w:rPr>
                <w:rFonts w:cstheme="minorHAnsi"/>
                <w:highlight w:val="yellow"/>
              </w:rPr>
            </w:rPrChange>
          </w:rPr>
          <w:t xml:space="preserve">Przedsięwzięcie </w:t>
        </w:r>
        <w:del w:id="2472" w:author="Irek" w:date="2019-01-09T20:33:00Z">
          <w:r w:rsidR="007D4F0A" w:rsidRPr="00C52631" w:rsidDel="007D4F0A">
            <w:rPr>
              <w:rFonts w:cstheme="minorHAnsi"/>
              <w:rPrChange w:id="2473" w:author="Irek" w:date="2019-01-09T20:44:00Z">
                <w:rPr>
                  <w:rFonts w:cstheme="minorHAnsi"/>
                  <w:highlight w:val="yellow"/>
                </w:rPr>
              </w:rPrChange>
            </w:rPr>
            <w:delText>obejmuje</w:delText>
          </w:r>
        </w:del>
      </w:moveTo>
      <w:ins w:id="2474" w:author="Irek" w:date="2019-01-09T20:33:00Z">
        <w:r w:rsidR="007D4F0A" w:rsidRPr="00C52631">
          <w:rPr>
            <w:rFonts w:cstheme="minorHAnsi"/>
            <w:rPrChange w:id="2475" w:author="Irek" w:date="2019-01-09T20:44:00Z">
              <w:rPr>
                <w:rFonts w:cstheme="minorHAnsi"/>
                <w:highlight w:val="yellow"/>
              </w:rPr>
            </w:rPrChange>
          </w:rPr>
          <w:t>zakłada</w:t>
        </w:r>
      </w:ins>
      <w:moveTo w:id="2476" w:author="Irek" w:date="2019-01-09T20:33:00Z">
        <w:r w:rsidR="007D4F0A" w:rsidRPr="00C52631">
          <w:rPr>
            <w:rFonts w:cstheme="minorHAnsi"/>
            <w:rPrChange w:id="2477" w:author="Irek" w:date="2019-01-09T20:44:00Z">
              <w:rPr>
                <w:rFonts w:cstheme="minorHAnsi"/>
                <w:highlight w:val="yellow"/>
              </w:rPr>
            </w:rPrChange>
          </w:rPr>
          <w:t xml:space="preserve"> organizację kół tematycznych w szkołach podstawowych poszerzających wiedzę i umiejętności młodych mieszkańców.</w:t>
        </w:r>
      </w:moveTo>
    </w:p>
    <w:moveToRangeEnd w:id="2469"/>
    <w:p w14:paraId="2C3F554E" w14:textId="7A8CA840" w:rsidR="0027748D" w:rsidRPr="00C52631" w:rsidRDefault="001D0C68" w:rsidP="0027748D">
      <w:pPr>
        <w:pStyle w:val="Default"/>
        <w:jc w:val="both"/>
        <w:rPr>
          <w:rFonts w:asciiTheme="minorHAnsi" w:hAnsiTheme="minorHAnsi" w:cstheme="minorHAnsi"/>
          <w:color w:val="auto"/>
          <w:sz w:val="22"/>
          <w:szCs w:val="22"/>
        </w:rPr>
      </w:pPr>
      <w:ins w:id="2478" w:author="Irek" w:date="2019-01-09T20:29:00Z">
        <w:r w:rsidRPr="00C52631">
          <w:rPr>
            <w:rFonts w:asciiTheme="minorHAnsi" w:hAnsiTheme="minorHAnsi" w:cstheme="minorHAnsi"/>
            <w:color w:val="auto"/>
            <w:sz w:val="22"/>
            <w:szCs w:val="22"/>
            <w:rPrChange w:id="2479" w:author="Irek" w:date="2019-01-09T20:44:00Z">
              <w:rPr>
                <w:rFonts w:asciiTheme="minorHAnsi" w:hAnsiTheme="minorHAnsi" w:cstheme="minorHAnsi"/>
                <w:color w:val="auto"/>
                <w:sz w:val="22"/>
                <w:szCs w:val="22"/>
                <w:highlight w:val="yellow"/>
              </w:rPr>
            </w:rPrChange>
          </w:rPr>
          <w:lastRenderedPageBreak/>
          <w:t xml:space="preserve"> Zajęcia</w:t>
        </w:r>
      </w:ins>
      <w:ins w:id="2480" w:author="Irek" w:date="2019-01-09T20:30:00Z">
        <w:r w:rsidR="007D4F0A" w:rsidRPr="00C52631">
          <w:rPr>
            <w:rFonts w:asciiTheme="minorHAnsi" w:hAnsiTheme="minorHAnsi" w:cstheme="minorHAnsi"/>
            <w:color w:val="auto"/>
            <w:sz w:val="22"/>
            <w:szCs w:val="22"/>
            <w:rPrChange w:id="2481" w:author="Irek" w:date="2019-01-09T20:44:00Z">
              <w:rPr>
                <w:rFonts w:asciiTheme="minorHAnsi" w:hAnsiTheme="minorHAnsi" w:cstheme="minorHAnsi"/>
                <w:color w:val="auto"/>
                <w:sz w:val="22"/>
                <w:szCs w:val="22"/>
                <w:highlight w:val="yellow"/>
              </w:rPr>
            </w:rPrChange>
          </w:rPr>
          <w:t>,</w:t>
        </w:r>
      </w:ins>
      <w:ins w:id="2482" w:author="Irek" w:date="2019-01-09T20:29:00Z">
        <w:r w:rsidRPr="00C52631">
          <w:rPr>
            <w:rFonts w:asciiTheme="minorHAnsi" w:hAnsiTheme="minorHAnsi" w:cstheme="minorHAnsi"/>
            <w:color w:val="auto"/>
            <w:sz w:val="22"/>
            <w:szCs w:val="22"/>
            <w:rPrChange w:id="2483" w:author="Irek" w:date="2019-01-09T20:44:00Z">
              <w:rPr>
                <w:rFonts w:asciiTheme="minorHAnsi" w:hAnsiTheme="minorHAnsi" w:cstheme="minorHAnsi"/>
                <w:color w:val="auto"/>
                <w:sz w:val="22"/>
                <w:szCs w:val="22"/>
                <w:highlight w:val="yellow"/>
              </w:rPr>
            </w:rPrChange>
          </w:rPr>
          <w:t xml:space="preserve"> </w:t>
        </w:r>
      </w:ins>
      <w:ins w:id="2484" w:author="Irek" w:date="2019-01-09T20:30:00Z">
        <w:r w:rsidR="007D4F0A" w:rsidRPr="00C52631">
          <w:rPr>
            <w:rFonts w:asciiTheme="minorHAnsi" w:hAnsiTheme="minorHAnsi" w:cstheme="minorHAnsi"/>
            <w:color w:val="auto"/>
            <w:sz w:val="22"/>
            <w:szCs w:val="22"/>
            <w:rPrChange w:id="2485" w:author="Irek" w:date="2019-01-09T20:44:00Z">
              <w:rPr>
                <w:rFonts w:asciiTheme="minorHAnsi" w:hAnsiTheme="minorHAnsi" w:cstheme="minorHAnsi"/>
                <w:color w:val="auto"/>
                <w:sz w:val="22"/>
                <w:szCs w:val="22"/>
                <w:highlight w:val="yellow"/>
              </w:rPr>
            </w:rPrChange>
          </w:rPr>
          <w:t>jako realizowane przez szkoły będą dostępne dla wszystkich uczniów, jednak znaczący odsetek uczestników będą stanowić mieszkańcy obszaru rewitalizacji (dwie z czterech szkół znajdują się na tym obszarze).</w:t>
        </w:r>
      </w:ins>
    </w:p>
    <w:p w14:paraId="14B84B8F" w14:textId="6E5629C0" w:rsidR="0027748D" w:rsidRPr="00771B46" w:rsidDel="007D4F0A" w:rsidRDefault="0027748D" w:rsidP="0027748D">
      <w:pPr>
        <w:spacing w:after="0"/>
        <w:jc w:val="both"/>
        <w:rPr>
          <w:moveFrom w:id="2486" w:author="Irek" w:date="2019-01-09T20:33:00Z"/>
          <w:color w:val="FF0000"/>
        </w:rPr>
      </w:pPr>
      <w:moveFromRangeStart w:id="2487" w:author="Irek" w:date="2019-01-09T20:33:00Z" w:name="move534829319"/>
      <w:moveFrom w:id="2488" w:author="Irek" w:date="2019-01-09T20:33:00Z">
        <w:r w:rsidRPr="00771B46" w:rsidDel="007D4F0A">
          <w:rPr>
            <w:rFonts w:cstheme="minorHAnsi"/>
          </w:rPr>
          <w:t>Przedsięwzięcie obejmuje organizację kół tematycznych w szkołach podstawowych poszerzających wiedzę i umiejętności młodych mieszkańców.</w:t>
        </w:r>
      </w:moveFrom>
    </w:p>
    <w:moveFromRangeEnd w:id="2487"/>
    <w:p w14:paraId="7D376597" w14:textId="77777777" w:rsidR="0027748D" w:rsidRPr="00771B46" w:rsidRDefault="0027748D" w:rsidP="0027748D">
      <w:pPr>
        <w:spacing w:before="240" w:after="0" w:line="240" w:lineRule="auto"/>
        <w:jc w:val="both"/>
        <w:rPr>
          <w:color w:val="FF0000"/>
        </w:rPr>
      </w:pPr>
      <w:r w:rsidRPr="00771B46">
        <w:t xml:space="preserve">B 5. „GPS  dla talentów” </w:t>
      </w:r>
    </w:p>
    <w:p w14:paraId="51415E58" w14:textId="77777777" w:rsidR="0027748D" w:rsidRPr="00C52631" w:rsidRDefault="0027748D" w:rsidP="0027748D">
      <w:pPr>
        <w:pStyle w:val="Default"/>
        <w:jc w:val="both"/>
        <w:rPr>
          <w:rFonts w:asciiTheme="minorHAnsi" w:hAnsiTheme="minorHAnsi" w:cstheme="minorHAnsi"/>
          <w:sz w:val="22"/>
          <w:szCs w:val="22"/>
        </w:rPr>
      </w:pPr>
      <w:r w:rsidRPr="00C52631">
        <w:rPr>
          <w:rFonts w:asciiTheme="minorHAnsi" w:hAnsiTheme="minorHAnsi" w:cstheme="minorHAnsi"/>
          <w:sz w:val="22"/>
          <w:szCs w:val="22"/>
        </w:rPr>
        <w:t xml:space="preserve">Przedsięwzięcie zakłada rozwój programu stypendialnego dla uczniów z gminy Drobin z osiągnięciami sportowymi, artystycznymi i naukowymi. </w:t>
      </w:r>
    </w:p>
    <w:p w14:paraId="53CD45FC" w14:textId="77777777" w:rsidR="0027748D" w:rsidRPr="00C52631" w:rsidRDefault="0027748D" w:rsidP="0027748D">
      <w:pPr>
        <w:pStyle w:val="Default"/>
        <w:jc w:val="both"/>
        <w:rPr>
          <w:rFonts w:asciiTheme="minorHAnsi" w:hAnsiTheme="minorHAnsi" w:cstheme="minorHAnsi"/>
          <w:sz w:val="22"/>
          <w:szCs w:val="22"/>
          <w:rPrChange w:id="2489" w:author="Irek" w:date="2019-01-09T20:44:00Z">
            <w:rPr>
              <w:rFonts w:asciiTheme="minorHAnsi" w:hAnsiTheme="minorHAnsi" w:cstheme="minorHAnsi"/>
              <w:sz w:val="22"/>
              <w:szCs w:val="22"/>
              <w:highlight w:val="yellow"/>
            </w:rPr>
          </w:rPrChange>
        </w:rPr>
      </w:pPr>
      <w:r w:rsidRPr="00C52631">
        <w:rPr>
          <w:rFonts w:asciiTheme="minorHAnsi" w:hAnsiTheme="minorHAnsi" w:cstheme="minorHAnsi"/>
          <w:sz w:val="22"/>
          <w:szCs w:val="22"/>
        </w:rPr>
        <w:t xml:space="preserve">Celem Gminnego Programu Stypendialnego (GPS) jest promowanie w środowisku postaw uczniów ukierunkowanych na uzyskiwanie jak najlepszych wyników w nauce, działalności kulturalnej lub sporcie, a także wspieranie edukacji uzdolnionych dzieci i młodzieży. </w:t>
      </w:r>
    </w:p>
    <w:p w14:paraId="0502C398" w14:textId="77777777" w:rsidR="0027748D" w:rsidRPr="00C52631" w:rsidRDefault="0027748D" w:rsidP="0027748D">
      <w:pPr>
        <w:pStyle w:val="Default"/>
        <w:jc w:val="both"/>
        <w:rPr>
          <w:rFonts w:asciiTheme="minorHAnsi" w:hAnsiTheme="minorHAnsi" w:cstheme="minorHAnsi"/>
          <w:sz w:val="22"/>
          <w:szCs w:val="22"/>
        </w:rPr>
      </w:pPr>
      <w:r w:rsidRPr="00C52631">
        <w:rPr>
          <w:rFonts w:asciiTheme="minorHAnsi" w:hAnsiTheme="minorHAnsi" w:cstheme="minorHAnsi"/>
          <w:sz w:val="22"/>
          <w:szCs w:val="22"/>
        </w:rPr>
        <w:t xml:space="preserve">Na przedsięwzięcie złożą się: </w:t>
      </w:r>
    </w:p>
    <w:p w14:paraId="56165909" w14:textId="77777777" w:rsidR="0027748D" w:rsidRPr="00C52631" w:rsidRDefault="0027748D" w:rsidP="0027748D">
      <w:pPr>
        <w:pStyle w:val="Default"/>
        <w:jc w:val="both"/>
        <w:rPr>
          <w:rFonts w:asciiTheme="minorHAnsi" w:hAnsiTheme="minorHAnsi" w:cstheme="minorHAnsi"/>
          <w:sz w:val="22"/>
          <w:szCs w:val="22"/>
        </w:rPr>
      </w:pPr>
      <w:r w:rsidRPr="00C52631">
        <w:rPr>
          <w:rFonts w:asciiTheme="minorHAnsi" w:hAnsiTheme="minorHAnsi" w:cstheme="minorHAnsi"/>
          <w:sz w:val="22"/>
          <w:szCs w:val="22"/>
        </w:rPr>
        <w:t>• działania motywujące dzieci i młodzież do samodzielnego podejmowania decyzji i dodatkowej pracy pozalekcyjnej (m.in. organizacja spotkań z ciekawymi ludźmi, w tym młodymi)</w:t>
      </w:r>
    </w:p>
    <w:p w14:paraId="32629EAA" w14:textId="77777777" w:rsidR="0027748D" w:rsidRPr="00C52631" w:rsidRDefault="0027748D" w:rsidP="0027748D">
      <w:pPr>
        <w:pStyle w:val="Default"/>
        <w:jc w:val="both"/>
        <w:rPr>
          <w:rFonts w:asciiTheme="minorHAnsi" w:hAnsiTheme="minorHAnsi" w:cstheme="minorHAnsi"/>
          <w:sz w:val="22"/>
          <w:szCs w:val="22"/>
        </w:rPr>
      </w:pPr>
      <w:r w:rsidRPr="00C52631">
        <w:rPr>
          <w:rFonts w:asciiTheme="minorHAnsi" w:hAnsiTheme="minorHAnsi" w:cstheme="minorHAnsi"/>
          <w:sz w:val="22"/>
          <w:szCs w:val="22"/>
        </w:rPr>
        <w:t xml:space="preserve">•  pomoc w wyznaczeniu ścieżki rozwoju uzdolnionych dzieci oraz młodzieży </w:t>
      </w:r>
    </w:p>
    <w:p w14:paraId="0C6DA4EC" w14:textId="77777777" w:rsidR="0027748D" w:rsidRPr="00C52631" w:rsidRDefault="0027748D" w:rsidP="0027748D">
      <w:pPr>
        <w:spacing w:after="0"/>
        <w:jc w:val="both"/>
        <w:rPr>
          <w:ins w:id="2490" w:author="Irek" w:date="2019-01-09T20:34:00Z"/>
          <w:rFonts w:cstheme="minorHAnsi"/>
          <w:rPrChange w:id="2491" w:author="Irek" w:date="2019-01-09T20:44:00Z">
            <w:rPr>
              <w:ins w:id="2492" w:author="Irek" w:date="2019-01-09T20:34:00Z"/>
              <w:rFonts w:cstheme="minorHAnsi"/>
              <w:highlight w:val="yellow"/>
            </w:rPr>
          </w:rPrChange>
        </w:rPr>
      </w:pPr>
      <w:r w:rsidRPr="00C52631">
        <w:rPr>
          <w:rFonts w:cstheme="minorHAnsi"/>
        </w:rPr>
        <w:t>• stypendia wspierające szeroko pojęte plany edukacyjne dzieci i młodzieży</w:t>
      </w:r>
    </w:p>
    <w:p w14:paraId="68AAFF8E" w14:textId="3082E683" w:rsidR="007D4F0A" w:rsidRPr="007D4F0A" w:rsidRDefault="007D4F0A" w:rsidP="0027748D">
      <w:pPr>
        <w:spacing w:after="0"/>
        <w:jc w:val="both"/>
        <w:rPr>
          <w:color w:val="FF0000"/>
        </w:rPr>
      </w:pPr>
      <w:ins w:id="2493" w:author="Irek" w:date="2019-01-09T20:35:00Z">
        <w:r>
          <w:rPr>
            <w:rFonts w:cstheme="minorHAnsi"/>
          </w:rPr>
          <w:t>Adres</w:t>
        </w:r>
      </w:ins>
      <w:ins w:id="2494" w:author="Irek" w:date="2019-01-09T20:36:00Z">
        <w:r>
          <w:rPr>
            <w:rFonts w:cstheme="minorHAnsi"/>
          </w:rPr>
          <w:t>atem p</w:t>
        </w:r>
        <w:r w:rsidRPr="00780FB5">
          <w:rPr>
            <w:rFonts w:cstheme="minorHAnsi"/>
          </w:rPr>
          <w:t>rzedsięwzięci</w:t>
        </w:r>
        <w:r>
          <w:rPr>
            <w:rFonts w:cstheme="minorHAnsi"/>
          </w:rPr>
          <w:t>a</w:t>
        </w:r>
      </w:ins>
      <w:ins w:id="2495" w:author="Irek" w:date="2019-01-09T20:35:00Z">
        <w:r>
          <w:rPr>
            <w:rFonts w:cstheme="minorHAnsi"/>
          </w:rPr>
          <w:t xml:space="preserve"> </w:t>
        </w:r>
      </w:ins>
      <w:ins w:id="2496" w:author="Irek" w:date="2019-01-09T20:36:00Z">
        <w:r>
          <w:rPr>
            <w:rFonts w:cstheme="minorHAnsi"/>
          </w:rPr>
          <w:t>są</w:t>
        </w:r>
      </w:ins>
      <w:ins w:id="2497" w:author="Irek" w:date="2019-01-09T20:35:00Z">
        <w:r>
          <w:rPr>
            <w:rFonts w:cstheme="minorHAnsi"/>
          </w:rPr>
          <w:t xml:space="preserve"> dzieci i młodzież</w:t>
        </w:r>
      </w:ins>
      <w:ins w:id="2498" w:author="Irek" w:date="2019-01-09T20:36:00Z">
        <w:r>
          <w:rPr>
            <w:rFonts w:cstheme="minorHAnsi"/>
          </w:rPr>
          <w:t xml:space="preserve"> z obszaru rewitalizacji </w:t>
        </w:r>
      </w:ins>
      <w:ins w:id="2499" w:author="Irek" w:date="2019-01-09T20:37:00Z">
        <w:r>
          <w:rPr>
            <w:rFonts w:cstheme="minorHAnsi"/>
          </w:rPr>
          <w:t>–</w:t>
        </w:r>
      </w:ins>
      <w:ins w:id="2500" w:author="Irek" w:date="2019-01-09T20:36:00Z">
        <w:r>
          <w:rPr>
            <w:rFonts w:cstheme="minorHAnsi"/>
          </w:rPr>
          <w:t xml:space="preserve"> jego </w:t>
        </w:r>
      </w:ins>
      <w:ins w:id="2501" w:author="Irek" w:date="2019-01-09T20:39:00Z">
        <w:r>
          <w:rPr>
            <w:rFonts w:cstheme="minorHAnsi"/>
          </w:rPr>
          <w:t>działania będą dedykowane tej grupie, stanowiąc suplement</w:t>
        </w:r>
      </w:ins>
      <w:ins w:id="2502" w:author="Irek" w:date="2019-01-09T20:37:00Z">
        <w:r>
          <w:rPr>
            <w:rFonts w:cstheme="minorHAnsi"/>
          </w:rPr>
          <w:t xml:space="preserve"> </w:t>
        </w:r>
      </w:ins>
      <w:ins w:id="2503" w:author="Irek" w:date="2019-01-09T20:40:00Z">
        <w:r w:rsidR="00C52631">
          <w:rPr>
            <w:rFonts w:cstheme="minorHAnsi"/>
          </w:rPr>
          <w:t>d</w:t>
        </w:r>
      </w:ins>
      <w:ins w:id="2504" w:author="Irek" w:date="2019-01-09T20:43:00Z">
        <w:r w:rsidR="00C52631">
          <w:rPr>
            <w:rFonts w:cstheme="minorHAnsi"/>
          </w:rPr>
          <w:t>o</w:t>
        </w:r>
      </w:ins>
      <w:ins w:id="2505" w:author="Irek" w:date="2019-01-09T20:37:00Z">
        <w:r>
          <w:rPr>
            <w:rFonts w:cstheme="minorHAnsi"/>
          </w:rPr>
          <w:t xml:space="preserve"> </w:t>
        </w:r>
      </w:ins>
      <w:ins w:id="2506" w:author="Irek" w:date="2019-01-09T20:38:00Z">
        <w:r>
          <w:rPr>
            <w:rFonts w:cstheme="minorHAnsi"/>
          </w:rPr>
          <w:t>obecn</w:t>
        </w:r>
      </w:ins>
      <w:ins w:id="2507" w:author="Irek" w:date="2019-01-09T20:40:00Z">
        <w:r>
          <w:rPr>
            <w:rFonts w:cstheme="minorHAnsi"/>
          </w:rPr>
          <w:t>ego</w:t>
        </w:r>
      </w:ins>
      <w:ins w:id="2508" w:author="Irek" w:date="2019-01-09T20:38:00Z">
        <w:r>
          <w:rPr>
            <w:rFonts w:cstheme="minorHAnsi"/>
          </w:rPr>
          <w:t xml:space="preserve">  program</w:t>
        </w:r>
      </w:ins>
      <w:ins w:id="2509" w:author="Irek" w:date="2019-01-09T20:40:00Z">
        <w:r>
          <w:rPr>
            <w:rFonts w:cstheme="minorHAnsi"/>
          </w:rPr>
          <w:t>u</w:t>
        </w:r>
      </w:ins>
      <w:ins w:id="2510" w:author="Irek" w:date="2019-01-09T20:38:00Z">
        <w:r>
          <w:rPr>
            <w:rFonts w:cstheme="minorHAnsi"/>
          </w:rPr>
          <w:t xml:space="preserve"> stypendialn</w:t>
        </w:r>
      </w:ins>
      <w:ins w:id="2511" w:author="Irek" w:date="2019-01-09T20:40:00Z">
        <w:r>
          <w:rPr>
            <w:rFonts w:cstheme="minorHAnsi"/>
          </w:rPr>
          <w:t>ego.</w:t>
        </w:r>
      </w:ins>
      <w:ins w:id="2512" w:author="Irek" w:date="2019-01-09T20:37:00Z">
        <w:r>
          <w:rPr>
            <w:rFonts w:cstheme="minorHAnsi"/>
          </w:rPr>
          <w:t xml:space="preserve"> </w:t>
        </w:r>
      </w:ins>
    </w:p>
    <w:p w14:paraId="655C97F2" w14:textId="77777777" w:rsidR="0027748D" w:rsidRPr="00771B46" w:rsidRDefault="0027748D" w:rsidP="0027748D">
      <w:pPr>
        <w:spacing w:before="240" w:after="0" w:line="240" w:lineRule="auto"/>
        <w:rPr>
          <w:color w:val="FF0000"/>
        </w:rPr>
      </w:pPr>
      <w:r w:rsidRPr="00771B46">
        <w:t xml:space="preserve">B 6. „Okno na świat” </w:t>
      </w:r>
    </w:p>
    <w:p w14:paraId="2C3E112E" w14:textId="63311EB8" w:rsidR="0027748D" w:rsidRPr="00557C23" w:rsidRDefault="0027748D" w:rsidP="0027748D">
      <w:pPr>
        <w:spacing w:after="0" w:line="240" w:lineRule="auto"/>
        <w:jc w:val="both"/>
      </w:pPr>
      <w:r w:rsidRPr="00557C23">
        <w:t xml:space="preserve">We współczesnym świecie  znajomość języków obcych to jedna z kluczowych kompetencji, w życiu zawodowym i prywatnym. Tezy tej nie trzeba uzasadniać, życie większości ludzi </w:t>
      </w:r>
      <w:ins w:id="2513" w:author="Irek" w:date="2019-01-09T20:55:00Z">
        <w:r w:rsidR="00557C23" w:rsidRPr="00557C23">
          <w:rPr>
            <w:rPrChange w:id="2514" w:author="Irek" w:date="2019-01-09T20:57:00Z">
              <w:rPr>
                <w:highlight w:val="yellow"/>
              </w:rPr>
            </w:rPrChange>
          </w:rPr>
          <w:t xml:space="preserve">codziennie </w:t>
        </w:r>
      </w:ins>
      <w:del w:id="2515" w:author="Irek" w:date="2019-01-09T20:54:00Z">
        <w:r w:rsidRPr="00557C23" w:rsidDel="00557C23">
          <w:delText>robi to</w:delText>
        </w:r>
      </w:del>
      <w:ins w:id="2516" w:author="Irek" w:date="2019-01-09T20:54:00Z">
        <w:r w:rsidR="00557C23" w:rsidRPr="00557C23">
          <w:rPr>
            <w:rPrChange w:id="2517" w:author="Irek" w:date="2019-01-09T20:57:00Z">
              <w:rPr>
                <w:highlight w:val="yellow"/>
              </w:rPr>
            </w:rPrChange>
          </w:rPr>
          <w:t>dowodzi jej słuszności</w:t>
        </w:r>
      </w:ins>
      <w:del w:id="2518" w:author="Irek" w:date="2019-01-09T20:55:00Z">
        <w:r w:rsidRPr="00557C23" w:rsidDel="00557C23">
          <w:delText xml:space="preserve"> na co dzień</w:delText>
        </w:r>
      </w:del>
      <w:r w:rsidRPr="00557C23">
        <w:t xml:space="preserve">. Od poziomu kompetencji lingwistycznych zależy więc dobrobyt wszystkich społeczności, także tych lokalnych, a w szczególności dobrobyt młodego pokolenia. </w:t>
      </w:r>
    </w:p>
    <w:p w14:paraId="6425EB9F" w14:textId="4586215F" w:rsidR="0027748D" w:rsidRPr="00557C23" w:rsidRDefault="0027748D" w:rsidP="0027748D">
      <w:pPr>
        <w:spacing w:after="0" w:line="240" w:lineRule="auto"/>
        <w:jc w:val="both"/>
        <w:rPr>
          <w:color w:val="FF0000"/>
        </w:rPr>
      </w:pPr>
      <w:r w:rsidRPr="00557C23">
        <w:t xml:space="preserve">Przedsięwzięcie zakłada realizację kursów języków obcych dla mieszkańców </w:t>
      </w:r>
      <w:del w:id="2519" w:author="Irek" w:date="2019-01-09T20:55:00Z">
        <w:r w:rsidRPr="00512FC3" w:rsidDel="00557C23">
          <w:delText>gminy Drobin</w:delText>
        </w:r>
      </w:del>
      <w:ins w:id="2520" w:author="Irek" w:date="2019-01-09T20:55:00Z">
        <w:r w:rsidR="00557C23" w:rsidRPr="00557C23">
          <w:rPr>
            <w:rPrChange w:id="2521" w:author="Irek" w:date="2019-01-09T20:57:00Z">
              <w:rPr>
                <w:highlight w:val="yellow"/>
              </w:rPr>
            </w:rPrChange>
          </w:rPr>
          <w:t>obsz</w:t>
        </w:r>
      </w:ins>
      <w:ins w:id="2522" w:author="Irek" w:date="2019-01-09T20:56:00Z">
        <w:r w:rsidR="00557C23" w:rsidRPr="00557C23">
          <w:t>aru rewitalizacji</w:t>
        </w:r>
      </w:ins>
      <w:r w:rsidRPr="00557C23">
        <w:t>, przedstawicieli wszystkich pokoleń. Kursy te będą subsydiowane, dla ograniczenia bariery dostępu jaką są ich koszty dla grupy ekonomicznie defaworyzowanej, jednak nie w 100% (co wyeliminuje udział pozornie zainteresowanych osób).</w:t>
      </w:r>
    </w:p>
    <w:p w14:paraId="1DCD31C5" w14:textId="77777777" w:rsidR="0027748D" w:rsidRPr="00771B46" w:rsidRDefault="0027748D" w:rsidP="0027748D">
      <w:pPr>
        <w:autoSpaceDE w:val="0"/>
        <w:autoSpaceDN w:val="0"/>
        <w:spacing w:before="240" w:after="0" w:line="240" w:lineRule="auto"/>
        <w:jc w:val="both"/>
      </w:pPr>
      <w:r w:rsidRPr="00771B46">
        <w:t>B.7. „Cieszewo będzie cieszyć”</w:t>
      </w:r>
    </w:p>
    <w:p w14:paraId="63FB0178" w14:textId="38C3EC4C" w:rsidR="0027748D" w:rsidRPr="006436CF" w:rsidRDefault="0027748D" w:rsidP="0027748D">
      <w:pPr>
        <w:autoSpaceDE w:val="0"/>
        <w:autoSpaceDN w:val="0"/>
        <w:spacing w:after="0" w:line="240" w:lineRule="auto"/>
        <w:jc w:val="both"/>
      </w:pPr>
      <w:r w:rsidRPr="00557C23">
        <w:t xml:space="preserve">Często artykułowaną przez uczestników warsztatów i respondentów ankiet barierą rozwoju społecznego w gminie Drobin był niedostatek infrastruktury rekreacyjnej na terenie gminy. Rzeczywiście, infrastruktura ta jest bardzo skromna. Przedsięwzięcie „Cieszewo ma cieszyć” wychodzi naprzeciw postulatowi społecznemu przełamania tej bariery przez rekultywację i zagospodarowanie na cele rekreacyjne hałdy po wysypisku odpadów w </w:t>
      </w:r>
      <w:commentRangeStart w:id="2523"/>
      <w:commentRangeStart w:id="2524"/>
      <w:commentRangeStart w:id="2525"/>
      <w:r w:rsidRPr="00557C23">
        <w:t>Cieszewie</w:t>
      </w:r>
      <w:commentRangeEnd w:id="2523"/>
      <w:r w:rsidR="00B57B79" w:rsidRPr="00557C23">
        <w:rPr>
          <w:rStyle w:val="Odwoaniedokomentarza"/>
          <w:rFonts w:ascii="Times New Roman" w:eastAsia="Times New Roman" w:hAnsi="Times New Roman" w:cs="Times New Roman"/>
          <w:lang w:eastAsia="pl-PL"/>
        </w:rPr>
        <w:commentReference w:id="2523"/>
      </w:r>
      <w:commentRangeEnd w:id="2524"/>
      <w:commentRangeEnd w:id="2525"/>
      <w:r w:rsidR="00144E4F">
        <w:rPr>
          <w:rStyle w:val="Odwoaniedokomentarza"/>
          <w:rFonts w:ascii="Times New Roman" w:eastAsia="Times New Roman" w:hAnsi="Times New Roman" w:cs="Times New Roman"/>
          <w:lang w:eastAsia="pl-PL"/>
        </w:rPr>
        <w:commentReference w:id="2524"/>
      </w:r>
      <w:r w:rsidR="00557C23">
        <w:rPr>
          <w:rStyle w:val="Odwoaniedokomentarza"/>
          <w:rFonts w:ascii="Times New Roman" w:eastAsia="Times New Roman" w:hAnsi="Times New Roman" w:cs="Times New Roman"/>
          <w:lang w:eastAsia="pl-PL"/>
        </w:rPr>
        <w:commentReference w:id="2525"/>
      </w:r>
      <w:r w:rsidRPr="00557C23">
        <w:t>. Możliwe formy wykorzystania obejmują m.in.: tor rowerowy (rowery górskie), tor saneczkowy, stok narciarski i tor motocrossowy. Obiekty te mogą służyć nie tylko mieszkańcom, ale też stanowić ofertę dla przybyszów spoza gminy, przyczyniając się również do wzrostu jej  atrakcyjności i rozwoju gospodarczego.</w:t>
      </w:r>
      <w:ins w:id="2526" w:author="Irek" w:date="2019-01-09T20:46:00Z">
        <w:r w:rsidR="00C52631">
          <w:t xml:space="preserve"> Jednak</w:t>
        </w:r>
      </w:ins>
      <w:ins w:id="2527" w:author="Irek" w:date="2019-01-09T20:51:00Z">
        <w:r w:rsidR="00557C23">
          <w:t>, przede wszystkim,</w:t>
        </w:r>
      </w:ins>
      <w:ins w:id="2528" w:author="Irek" w:date="2019-01-09T20:46:00Z">
        <w:r w:rsidR="00C52631">
          <w:t xml:space="preserve"> realizacja przedsięwzięcia stworzy </w:t>
        </w:r>
      </w:ins>
      <w:ins w:id="2529" w:author="Irek" w:date="2019-01-09T20:47:00Z">
        <w:r w:rsidR="00C52631">
          <w:t xml:space="preserve">miejscowym </w:t>
        </w:r>
      </w:ins>
      <w:ins w:id="2530" w:author="Irek" w:date="2019-01-09T20:46:00Z">
        <w:r w:rsidR="00C52631">
          <w:t>młodym ludziom</w:t>
        </w:r>
      </w:ins>
      <w:ins w:id="2531" w:author="Irek" w:date="2019-01-09T20:48:00Z">
        <w:r w:rsidR="00C52631">
          <w:t>, w tym mieszkańcom obszaru rewitalizacji, możliwości spędzania wolnego czasu i rozwoju osobistego, które będą stanowić alternatywę dla patologiczn</w:t>
        </w:r>
      </w:ins>
      <w:ins w:id="2532" w:author="Irek" w:date="2019-01-09T20:50:00Z">
        <w:r w:rsidR="00557C23">
          <w:t>ych wzorców.</w:t>
        </w:r>
      </w:ins>
      <w:ins w:id="2533" w:author="Irek" w:date="2019-01-09T20:46:00Z">
        <w:r w:rsidR="00C52631">
          <w:t xml:space="preserve"> </w:t>
        </w:r>
      </w:ins>
      <w:ins w:id="2534" w:author="Irek" w:date="2019-01-10T21:25:00Z">
        <w:r w:rsidR="0010130A">
          <w:t xml:space="preserve">W ten sposób przedsięwzięcie realizuje </w:t>
        </w:r>
      </w:ins>
      <w:ins w:id="2535" w:author="Irek" w:date="2019-01-10T21:27:00Z">
        <w:r w:rsidR="0010130A">
          <w:t>C</w:t>
        </w:r>
      </w:ins>
      <w:ins w:id="2536" w:author="Irek" w:date="2019-01-10T21:25:00Z">
        <w:r w:rsidR="0010130A">
          <w:t>el</w:t>
        </w:r>
      </w:ins>
      <w:ins w:id="2537" w:author="Irek" w:date="2019-01-10T21:26:00Z">
        <w:r w:rsidR="0010130A">
          <w:t xml:space="preserve"> szczegółowy 1.3. Przeciwdziałanie patologiom i zwiększenie bezpieczeństwa na obszarze rewitalizacji</w:t>
        </w:r>
      </w:ins>
      <w:ins w:id="2538" w:author="Irek" w:date="2019-01-10T21:28:00Z">
        <w:r w:rsidR="0010130A">
          <w:t>.</w:t>
        </w:r>
      </w:ins>
    </w:p>
    <w:p w14:paraId="2F744D8F" w14:textId="77777777" w:rsidR="0027748D" w:rsidRDefault="0027748D" w:rsidP="0027748D">
      <w:pPr>
        <w:spacing w:after="0"/>
      </w:pPr>
    </w:p>
    <w:p w14:paraId="1BD02F2F" w14:textId="77777777" w:rsidR="0027748D" w:rsidRDefault="0027748D" w:rsidP="0027748D">
      <w:pPr>
        <w:autoSpaceDE w:val="0"/>
        <w:autoSpaceDN w:val="0"/>
        <w:spacing w:after="0" w:line="240" w:lineRule="auto"/>
        <w:jc w:val="both"/>
      </w:pPr>
      <w:r>
        <w:t xml:space="preserve">B 8. „Pożegnanie z azbestem”. </w:t>
      </w:r>
    </w:p>
    <w:p w14:paraId="1CAED573" w14:textId="150FF882" w:rsidR="0027748D" w:rsidRPr="003123E9" w:rsidRDefault="0027748D" w:rsidP="0027748D">
      <w:pPr>
        <w:autoSpaceDE w:val="0"/>
        <w:autoSpaceDN w:val="0"/>
        <w:spacing w:after="0" w:line="240" w:lineRule="auto"/>
        <w:jc w:val="both"/>
        <w:rPr>
          <w:i/>
          <w:color w:val="FF0000"/>
        </w:rPr>
      </w:pPr>
      <w:r>
        <w:t>Według danych UMiG Drobin powierzchnia ciągle użytkowanych na obszarze gminy płyt</w:t>
      </w:r>
      <w:r w:rsidRPr="007B30A2">
        <w:t xml:space="preserve"> </w:t>
      </w:r>
      <w:r>
        <w:t>eternitu, zawierającego rakotwórczy azbest, wynosi aż 328 tysięcy m</w:t>
      </w:r>
      <w:r w:rsidRPr="00773F51">
        <w:rPr>
          <w:vertAlign w:val="superscript"/>
        </w:rPr>
        <w:t>2</w:t>
      </w:r>
      <w:r>
        <w:t>. Mieszkańcy gminy – właściciele budynków nim pokrytych mają już możliwość uzyskania dofinansowania pokrywającego koszt usunięcia i utylizacji płyt eternitowych. Przedsięwzięcie „Pożegnanie z azbestem” jest zorientowane na wymianę eternitowych pokryć dachowych na nieszkodliwe dla zdrowia na wielorodzinnych budynkach mieszkalnych położonych w centralnej części Drobina</w:t>
      </w:r>
      <w:ins w:id="2539" w:author="Irek" w:date="2019-01-08T13:28:00Z">
        <w:r w:rsidR="00191B93">
          <w:t xml:space="preserve"> (Podobszar rewitalizacji nr 1)</w:t>
        </w:r>
      </w:ins>
      <w:r>
        <w:t xml:space="preserve">, czyli najgęściej zasiedlonym obszarze gminy. </w:t>
      </w:r>
    </w:p>
    <w:p w14:paraId="7A3F592B" w14:textId="77777777" w:rsidR="0027748D" w:rsidRDefault="0027748D" w:rsidP="0027748D">
      <w:pPr>
        <w:spacing w:before="240" w:after="0" w:line="240" w:lineRule="auto"/>
        <w:jc w:val="both"/>
      </w:pPr>
      <w:r w:rsidRPr="00004FDB">
        <w:lastRenderedPageBreak/>
        <w:t>B.</w:t>
      </w:r>
      <w:r>
        <w:t>9</w:t>
      </w:r>
      <w:r w:rsidRPr="00004FDB">
        <w:t xml:space="preserve">. „Dziedzictwo dla przyszłości”.  </w:t>
      </w:r>
    </w:p>
    <w:p w14:paraId="6B4CAFE5" w14:textId="77777777" w:rsidR="0027748D" w:rsidRDefault="0027748D" w:rsidP="0027748D">
      <w:pPr>
        <w:spacing w:after="0" w:line="240" w:lineRule="auto"/>
        <w:jc w:val="both"/>
      </w:pPr>
      <w:r>
        <w:t>Materialne i niematerialne dziedzictwo kulturowe jest istotnym elementem atrakcyjności obszarów, nie tylko turystycznej. Może być też być czynnikiem integrującym i aktywizującym mieszkańców. Gmina Drobin dysponuje zasobami materialnego dziedzictwa kulturowego, ale ich stan – poza obiektami kościelnymi i nielicznymi świeckimi – jest na ogół zły i grozi rychłym unicestwieniem wielu z nich. Dziedzictwo niematerialne jest słabo uświadamiane, szczególnie przez dzieci i młodzież i w bardzo niewielkim stopniu przyczynia się do budowania tożsamości społeczności gminy i dumy z bycia ‘Drobiniakiem’.</w:t>
      </w:r>
    </w:p>
    <w:p w14:paraId="7804C5F8" w14:textId="77777777" w:rsidR="0027748D" w:rsidRDefault="0027748D" w:rsidP="0027748D">
      <w:pPr>
        <w:spacing w:after="0" w:line="240" w:lineRule="auto"/>
        <w:jc w:val="both"/>
      </w:pPr>
      <w:r>
        <w:t xml:space="preserve">Przedsięwzięcie </w:t>
      </w:r>
      <w:r w:rsidRPr="00004FDB">
        <w:t>„Dziedzictwo dla przyszłości”</w:t>
      </w:r>
      <w:r>
        <w:t xml:space="preserve"> (wraz z przedsięwzięciem „Gmina z historią”) ma za cel zmianę tego stanu przez rewitalizację zabytkowych obiektów, a następnie zagospodarowanie ich na cele społeczne i, w miarę możliwości i zasadności, gospodarcze. Wśród planowanych działań znajdują się: </w:t>
      </w:r>
    </w:p>
    <w:p w14:paraId="6A2BBCF1" w14:textId="77777777" w:rsidR="0027748D" w:rsidRDefault="0027748D" w:rsidP="0027748D">
      <w:pPr>
        <w:spacing w:after="0" w:line="240" w:lineRule="auto"/>
        <w:jc w:val="both"/>
      </w:pPr>
      <w:r>
        <w:t xml:space="preserve">- przejęcie zabytkowego budynku gorzelni w Setropiu w celu uratowania go przed całkowitą dewastacją i wykorzystania jego potencjału na rzecz społeczno-gospodarczego rozwoju gminy, </w:t>
      </w:r>
    </w:p>
    <w:p w14:paraId="2AFC6183" w14:textId="77777777" w:rsidR="0027748D" w:rsidRDefault="0027748D" w:rsidP="0027748D">
      <w:pPr>
        <w:spacing w:after="0" w:line="240" w:lineRule="auto"/>
        <w:jc w:val="both"/>
      </w:pPr>
      <w:r>
        <w:t>- z</w:t>
      </w:r>
      <w:r w:rsidRPr="00DC48E8">
        <w:t xml:space="preserve">agospodarowanie pozostałości dworu Kryskich </w:t>
      </w:r>
      <w:r>
        <w:t xml:space="preserve">w Drobinie </w:t>
      </w:r>
      <w:r w:rsidRPr="00DC48E8">
        <w:t>na cele kulturalno-oświatowe</w:t>
      </w:r>
      <w:r>
        <w:t xml:space="preserve">, </w:t>
      </w:r>
    </w:p>
    <w:p w14:paraId="2F35B103" w14:textId="77777777" w:rsidR="0027748D" w:rsidRPr="005E14A0" w:rsidRDefault="0027748D" w:rsidP="0027748D">
      <w:pPr>
        <w:spacing w:after="0" w:line="240" w:lineRule="auto"/>
        <w:jc w:val="both"/>
      </w:pPr>
      <w:r w:rsidRPr="005E14A0">
        <w:t xml:space="preserve">- poprawa stanu technicznego dworków w: </w:t>
      </w:r>
      <w:commentRangeStart w:id="2540"/>
      <w:commentRangeStart w:id="2541"/>
      <w:r w:rsidRPr="005E14A0">
        <w:t xml:space="preserve">Dobrosielicach, </w:t>
      </w:r>
      <w:r w:rsidRPr="001D0C68">
        <w:t>Dobrosielicach Zalesiu, Dziewanowie, Karsach, Ł</w:t>
      </w:r>
      <w:r w:rsidRPr="001D0C68">
        <w:rPr>
          <w:rFonts w:cs="TT383Do00"/>
        </w:rPr>
        <w:t>ę</w:t>
      </w:r>
      <w:r w:rsidRPr="007D4F0A">
        <w:t>gu Ko</w:t>
      </w:r>
      <w:r w:rsidRPr="007D4F0A">
        <w:rPr>
          <w:rFonts w:cs="TT383Do00"/>
        </w:rPr>
        <w:t>ś</w:t>
      </w:r>
      <w:r w:rsidRPr="007D4F0A">
        <w:t xml:space="preserve">cielnym, </w:t>
      </w:r>
      <w:commentRangeEnd w:id="2540"/>
      <w:r w:rsidR="00A44822" w:rsidRPr="005E14A0">
        <w:rPr>
          <w:rStyle w:val="Odwoaniedokomentarza"/>
          <w:rFonts w:ascii="Times New Roman" w:eastAsia="Times New Roman" w:hAnsi="Times New Roman" w:cs="Times New Roman"/>
          <w:lang w:eastAsia="pl-PL"/>
        </w:rPr>
        <w:commentReference w:id="2540"/>
      </w:r>
      <w:commentRangeEnd w:id="2541"/>
      <w:r w:rsidR="006B7C02">
        <w:rPr>
          <w:rStyle w:val="Odwoaniedokomentarza"/>
          <w:rFonts w:ascii="Times New Roman" w:eastAsia="Times New Roman" w:hAnsi="Times New Roman" w:cs="Times New Roman"/>
          <w:lang w:eastAsia="pl-PL"/>
        </w:rPr>
        <w:commentReference w:id="2541"/>
      </w:r>
      <w:r w:rsidRPr="005E14A0">
        <w:t>Nagórkach Dobrskich</w:t>
      </w:r>
      <w:r w:rsidRPr="001D0C68">
        <w:t xml:space="preserve">, </w:t>
      </w:r>
      <w:commentRangeStart w:id="2542"/>
      <w:r w:rsidRPr="001D0C68">
        <w:t xml:space="preserve">Nagórkach Olszynach, Sokolnikach, </w:t>
      </w:r>
      <w:r w:rsidRPr="001D0C68">
        <w:rPr>
          <w:rFonts w:cs="TT383Do00"/>
        </w:rPr>
        <w:t>Ś</w:t>
      </w:r>
      <w:r w:rsidRPr="007D4F0A">
        <w:t>wierczynie, Biskupicach, Kowalewie</w:t>
      </w:r>
      <w:commentRangeEnd w:id="2542"/>
      <w:r w:rsidR="00A44822" w:rsidRPr="005E14A0">
        <w:rPr>
          <w:rStyle w:val="Odwoaniedokomentarza"/>
          <w:rFonts w:ascii="Times New Roman" w:eastAsia="Times New Roman" w:hAnsi="Times New Roman" w:cs="Times New Roman"/>
          <w:lang w:eastAsia="pl-PL"/>
        </w:rPr>
        <w:commentReference w:id="2542"/>
      </w:r>
      <w:r w:rsidRPr="005E14A0">
        <w:t xml:space="preserve"> i wykorzystanie ich na cele społeczne,</w:t>
      </w:r>
    </w:p>
    <w:p w14:paraId="39D49270" w14:textId="51AF111E" w:rsidR="0027748D" w:rsidRPr="00137E8D" w:rsidRDefault="0027748D" w:rsidP="0027748D">
      <w:pPr>
        <w:spacing w:line="240" w:lineRule="auto"/>
        <w:jc w:val="both"/>
      </w:pPr>
      <w:r w:rsidRPr="001D0C68">
        <w:t>- uporządkowanie, rekultywacja i zagospodarowanie na cele rekreacyjne i edukacyjne parków podworskich w: Dobrosielicach, Dobrosielicach Zalesiu, Dziewanowie, Karsach, Ł</w:t>
      </w:r>
      <w:r w:rsidRPr="00557C23">
        <w:rPr>
          <w:rFonts w:cs="TT383Do00"/>
        </w:rPr>
        <w:t>ę</w:t>
      </w:r>
      <w:r w:rsidRPr="00557C23">
        <w:t>gu Ko</w:t>
      </w:r>
      <w:r w:rsidRPr="00512FC3">
        <w:rPr>
          <w:rFonts w:cs="TT383Do00"/>
        </w:rPr>
        <w:t>ś</w:t>
      </w:r>
      <w:r w:rsidRPr="00512FC3">
        <w:t>cielnym, Nagórkach Dobrskich, Nagórkach Olszynach, Setropiu, Sokolnikach</w:t>
      </w:r>
      <w:ins w:id="2543" w:author="Irek" w:date="2019-01-08T20:34:00Z">
        <w:r w:rsidR="009A4959" w:rsidRPr="005E14A0">
          <w:t>,</w:t>
        </w:r>
      </w:ins>
      <w:del w:id="2544" w:author="Irek" w:date="2019-01-08T20:34:00Z">
        <w:r w:rsidRPr="005E14A0" w:rsidDel="009A4959">
          <w:delText xml:space="preserve"> i</w:delText>
        </w:r>
      </w:del>
      <w:r w:rsidRPr="005E14A0">
        <w:t xml:space="preserve"> </w:t>
      </w:r>
      <w:r w:rsidRPr="005E14A0">
        <w:rPr>
          <w:rFonts w:cs="TT383Do00"/>
        </w:rPr>
        <w:t>Ś</w:t>
      </w:r>
      <w:r w:rsidRPr="005E14A0">
        <w:t>wierczynie, Biskupicach</w:t>
      </w:r>
      <w:ins w:id="2545" w:author="Irek" w:date="2019-01-08T20:34:00Z">
        <w:r w:rsidR="009A4959" w:rsidRPr="005E14A0">
          <w:t xml:space="preserve"> </w:t>
        </w:r>
      </w:ins>
      <w:del w:id="2546" w:author="Irek" w:date="2019-01-08T20:34:00Z">
        <w:r w:rsidRPr="005E14A0" w:rsidDel="009A4959">
          <w:delText>,</w:delText>
        </w:r>
      </w:del>
      <w:ins w:id="2547" w:author="Irek" w:date="2019-01-08T20:34:00Z">
        <w:r w:rsidR="009A4959" w:rsidRPr="005E14A0">
          <w:t>i</w:t>
        </w:r>
      </w:ins>
      <w:r w:rsidRPr="005E14A0">
        <w:t xml:space="preserve"> Kowalewie.</w:t>
      </w:r>
      <w:r w:rsidRPr="00137E8D">
        <w:t xml:space="preserve"> </w:t>
      </w:r>
    </w:p>
    <w:p w14:paraId="2B029E11" w14:textId="77777777" w:rsidR="0027748D" w:rsidRPr="00771B46" w:rsidRDefault="0027748D" w:rsidP="0027748D">
      <w:pPr>
        <w:spacing w:after="0" w:line="240" w:lineRule="auto"/>
        <w:jc w:val="both"/>
        <w:rPr>
          <w:color w:val="FF0000"/>
        </w:rPr>
      </w:pPr>
      <w:r w:rsidRPr="00771B46">
        <w:t xml:space="preserve">B 10. Doradztwo zawodowe dla absolwentów szkół i osób bezrobotnych </w:t>
      </w:r>
    </w:p>
    <w:p w14:paraId="1E76C1AD" w14:textId="36136E9E" w:rsidR="0027748D" w:rsidRPr="00D70D58" w:rsidRDefault="0027748D" w:rsidP="0027748D">
      <w:pPr>
        <w:spacing w:after="0" w:line="240" w:lineRule="auto"/>
        <w:jc w:val="both"/>
      </w:pPr>
      <w:r w:rsidRPr="00D70D58">
        <w:t xml:space="preserve">Jedną z głównych przyczyn niepowodzenia, zwłaszcza młodych, ludzi na rynku pracy jest nieznajomość rynku pracy oraz nieumiejętność oceny własnych predyspozycji i kwalifikacji przez poszukujących </w:t>
      </w:r>
      <w:r w:rsidRPr="00EA6D4C">
        <w:t>pracy. W efekcie trudno jest im znaleźć pracę, a gdy ją znajdują</w:t>
      </w:r>
      <w:ins w:id="2548" w:author="Irek" w:date="2019-01-09T21:06:00Z">
        <w:r w:rsidR="00512FC3" w:rsidRPr="00D70D58">
          <w:rPr>
            <w:rPrChange w:id="2549" w:author="Irek" w:date="2019-01-09T21:30:00Z">
              <w:rPr>
                <w:highlight w:val="yellow"/>
              </w:rPr>
            </w:rPrChange>
          </w:rPr>
          <w:t>,</w:t>
        </w:r>
      </w:ins>
      <w:r w:rsidRPr="00D70D58">
        <w:t xml:space="preserve"> często szybko ją tracą, gdyż nie spełniają oczekiwań pracodawcy lub/i praca nie realizuje ich pozafinansowych potrzeb.</w:t>
      </w:r>
    </w:p>
    <w:p w14:paraId="4CF0D8F9" w14:textId="77777777" w:rsidR="0027748D" w:rsidRPr="00D70D58" w:rsidRDefault="0027748D" w:rsidP="0027748D">
      <w:pPr>
        <w:spacing w:after="0" w:line="240" w:lineRule="auto"/>
        <w:jc w:val="both"/>
      </w:pPr>
      <w:r w:rsidRPr="00D70D58">
        <w:t>Przedsięwzięcie „Kto wie, nie błądzi” ma na celu ograniczenie tego problemu poprzez doradztwo zawodowe dla absolwentów szkół i osób bezrobotnych.</w:t>
      </w:r>
    </w:p>
    <w:p w14:paraId="4EC09B1A" w14:textId="77777777" w:rsidR="0027748D" w:rsidRPr="00D70D58" w:rsidRDefault="0027748D" w:rsidP="0027748D">
      <w:pPr>
        <w:spacing w:after="0" w:line="240" w:lineRule="auto"/>
        <w:jc w:val="both"/>
      </w:pPr>
      <w:r w:rsidRPr="00D70D58">
        <w:t xml:space="preserve">Dla każdego uczestnika opracowana zostanie ścieżka kariery zawodowej obejmująca także identyfikację jego pozafinansowych potrzeb oraz potrzeb szkoleniowych związanych z realizacja tej ścieżki, a także informacje o możliwości szkoleń i potencjalnych pracodawcach.  </w:t>
      </w:r>
    </w:p>
    <w:p w14:paraId="4E0B1BB2" w14:textId="72AE1D00" w:rsidR="0027748D" w:rsidRPr="00DA7DC5" w:rsidRDefault="00D70D58" w:rsidP="0027748D">
      <w:pPr>
        <w:spacing w:after="0" w:line="240" w:lineRule="auto"/>
        <w:jc w:val="both"/>
        <w:rPr>
          <w:color w:val="FF0000"/>
        </w:rPr>
      </w:pPr>
      <w:ins w:id="2550" w:author="Irek" w:date="2019-01-09T21:26:00Z">
        <w:r w:rsidRPr="00D70D58">
          <w:rPr>
            <w:rPrChange w:id="2551" w:author="Irek" w:date="2019-01-09T21:30:00Z">
              <w:rPr>
                <w:highlight w:val="yellow"/>
              </w:rPr>
            </w:rPrChange>
          </w:rPr>
          <w:t>O</w:t>
        </w:r>
      </w:ins>
      <w:ins w:id="2552" w:author="Irek" w:date="2019-01-09T21:25:00Z">
        <w:r w:rsidRPr="00D70D58">
          <w:rPr>
            <w:rPrChange w:id="2553" w:author="Irek" w:date="2019-01-09T21:30:00Z">
              <w:rPr>
                <w:highlight w:val="yellow"/>
              </w:rPr>
            </w:rPrChange>
          </w:rPr>
          <w:t>fert</w:t>
        </w:r>
      </w:ins>
      <w:ins w:id="2554" w:author="Irek" w:date="2019-01-09T21:26:00Z">
        <w:r w:rsidRPr="00D70D58">
          <w:rPr>
            <w:rPrChange w:id="2555" w:author="Irek" w:date="2019-01-09T21:30:00Z">
              <w:rPr>
                <w:highlight w:val="yellow"/>
              </w:rPr>
            </w:rPrChange>
          </w:rPr>
          <w:t>a będzie kierowana w pierwszym rzędzie</w:t>
        </w:r>
      </w:ins>
      <w:ins w:id="2556" w:author="Irek" w:date="2019-01-09T21:10:00Z">
        <w:r w:rsidR="00512FC3" w:rsidRPr="00D70D58">
          <w:rPr>
            <w:rPrChange w:id="2557" w:author="Irek" w:date="2019-01-09T21:30:00Z">
              <w:rPr>
                <w:highlight w:val="yellow"/>
              </w:rPr>
            </w:rPrChange>
          </w:rPr>
          <w:t xml:space="preserve"> </w:t>
        </w:r>
      </w:ins>
      <w:ins w:id="2558" w:author="Irek" w:date="2019-01-09T21:27:00Z">
        <w:r w:rsidRPr="00D70D58">
          <w:rPr>
            <w:rPrChange w:id="2559" w:author="Irek" w:date="2019-01-09T21:30:00Z">
              <w:rPr>
                <w:highlight w:val="yellow"/>
              </w:rPr>
            </w:rPrChange>
          </w:rPr>
          <w:t>do</w:t>
        </w:r>
      </w:ins>
      <w:ins w:id="2560" w:author="Irek" w:date="2019-01-09T21:10:00Z">
        <w:r w:rsidR="00512FC3" w:rsidRPr="00D70D58">
          <w:rPr>
            <w:rPrChange w:id="2561" w:author="Irek" w:date="2019-01-09T21:30:00Z">
              <w:rPr>
                <w:highlight w:val="yellow"/>
              </w:rPr>
            </w:rPrChange>
          </w:rPr>
          <w:t xml:space="preserve"> mieszkańc</w:t>
        </w:r>
      </w:ins>
      <w:ins w:id="2562" w:author="Irek" w:date="2019-01-09T21:27:00Z">
        <w:r w:rsidRPr="00D70D58">
          <w:rPr>
            <w:rPrChange w:id="2563" w:author="Irek" w:date="2019-01-09T21:30:00Z">
              <w:rPr>
                <w:highlight w:val="yellow"/>
              </w:rPr>
            </w:rPrChange>
          </w:rPr>
          <w:t>ów</w:t>
        </w:r>
      </w:ins>
      <w:ins w:id="2564" w:author="Irek" w:date="2019-01-09T21:10:00Z">
        <w:r w:rsidR="00512FC3" w:rsidRPr="00D70D58">
          <w:rPr>
            <w:rPrChange w:id="2565" w:author="Irek" w:date="2019-01-09T21:30:00Z">
              <w:rPr>
                <w:highlight w:val="yellow"/>
              </w:rPr>
            </w:rPrChange>
          </w:rPr>
          <w:t xml:space="preserve"> obszaru rewitalizacji</w:t>
        </w:r>
      </w:ins>
      <w:ins w:id="2566" w:author="Irek" w:date="2019-01-09T21:28:00Z">
        <w:r w:rsidRPr="00D70D58">
          <w:rPr>
            <w:rPrChange w:id="2567" w:author="Irek" w:date="2019-01-09T21:30:00Z">
              <w:rPr>
                <w:highlight w:val="yellow"/>
              </w:rPr>
            </w:rPrChange>
          </w:rPr>
          <w:t xml:space="preserve"> – </w:t>
        </w:r>
      </w:ins>
      <w:ins w:id="2568" w:author="Irek" w:date="2019-01-09T21:29:00Z">
        <w:r w:rsidRPr="00D70D58">
          <w:rPr>
            <w:rPrChange w:id="2569" w:author="Irek" w:date="2019-01-09T21:30:00Z">
              <w:rPr>
                <w:highlight w:val="yellow"/>
              </w:rPr>
            </w:rPrChange>
          </w:rPr>
          <w:t xml:space="preserve">dla nich </w:t>
        </w:r>
      </w:ins>
      <w:ins w:id="2570" w:author="Irek" w:date="2019-01-09T21:28:00Z">
        <w:r w:rsidRPr="00D70D58">
          <w:rPr>
            <w:rPrChange w:id="2571" w:author="Irek" w:date="2019-01-09T21:30:00Z">
              <w:rPr>
                <w:highlight w:val="yellow"/>
              </w:rPr>
            </w:rPrChange>
          </w:rPr>
          <w:t xml:space="preserve">będzie </w:t>
        </w:r>
      </w:ins>
      <w:ins w:id="2572" w:author="Irek" w:date="2019-01-09T21:13:00Z">
        <w:r w:rsidR="002E1E91" w:rsidRPr="00D70D58">
          <w:rPr>
            <w:rPrChange w:id="2573" w:author="Irek" w:date="2019-01-09T21:30:00Z">
              <w:rPr>
                <w:highlight w:val="yellow"/>
              </w:rPr>
            </w:rPrChange>
          </w:rPr>
          <w:t xml:space="preserve"> </w:t>
        </w:r>
      </w:ins>
      <w:ins w:id="2574" w:author="Irek" w:date="2019-01-09T21:29:00Z">
        <w:r w:rsidRPr="00D70D58">
          <w:rPr>
            <w:rPrChange w:id="2575" w:author="Irek" w:date="2019-01-09T21:30:00Z">
              <w:rPr>
                <w:highlight w:val="yellow"/>
              </w:rPr>
            </w:rPrChange>
          </w:rPr>
          <w:t xml:space="preserve">zarezerwowanych 40% </w:t>
        </w:r>
      </w:ins>
      <w:ins w:id="2576" w:author="Irek" w:date="2019-01-09T21:13:00Z">
        <w:r w:rsidR="002E1E91" w:rsidRPr="00D70D58">
          <w:rPr>
            <w:rPrChange w:id="2577" w:author="Irek" w:date="2019-01-09T21:30:00Z">
              <w:rPr>
                <w:highlight w:val="yellow"/>
              </w:rPr>
            </w:rPrChange>
          </w:rPr>
          <w:t>(prawie 2-krotnie większy odsetek niż udział populacji obszaru w populacji gminy)</w:t>
        </w:r>
      </w:ins>
      <w:ins w:id="2578" w:author="Irek" w:date="2019-01-09T21:29:00Z">
        <w:r w:rsidRPr="00D70D58">
          <w:rPr>
            <w:rPrChange w:id="2579" w:author="Irek" w:date="2019-01-09T21:30:00Z">
              <w:rPr>
                <w:highlight w:val="yellow"/>
              </w:rPr>
            </w:rPrChange>
          </w:rPr>
          <w:t xml:space="preserve"> </w:t>
        </w:r>
      </w:ins>
      <w:ins w:id="2580" w:author="Irek" w:date="2019-01-09T21:30:00Z">
        <w:r w:rsidRPr="00D70D58">
          <w:rPr>
            <w:rPrChange w:id="2581" w:author="Irek" w:date="2019-01-09T21:30:00Z">
              <w:rPr>
                <w:highlight w:val="yellow"/>
              </w:rPr>
            </w:rPrChange>
          </w:rPr>
          <w:t xml:space="preserve">przewidzianej liczby </w:t>
        </w:r>
      </w:ins>
      <w:ins w:id="2582" w:author="Irek" w:date="2019-01-09T21:29:00Z">
        <w:r w:rsidRPr="00D70D58">
          <w:rPr>
            <w:rPrChange w:id="2583" w:author="Irek" w:date="2019-01-09T21:30:00Z">
              <w:rPr>
                <w:highlight w:val="yellow"/>
              </w:rPr>
            </w:rPrChange>
          </w:rPr>
          <w:t>godzin doradztwa.</w:t>
        </w:r>
      </w:ins>
      <w:ins w:id="2584" w:author="Irek" w:date="2019-01-09T21:10:00Z">
        <w:r w:rsidR="00512FC3" w:rsidRPr="00D70D58">
          <w:rPr>
            <w:rPrChange w:id="2585" w:author="Irek" w:date="2019-01-09T21:30:00Z">
              <w:rPr>
                <w:highlight w:val="yellow"/>
              </w:rPr>
            </w:rPrChange>
          </w:rPr>
          <w:t xml:space="preserve"> </w:t>
        </w:r>
      </w:ins>
      <w:del w:id="2586" w:author="Irek" w:date="2019-01-09T21:14:00Z">
        <w:r w:rsidR="0027748D" w:rsidRPr="00D70D58" w:rsidDel="002E1E91">
          <w:delText>Zakłada się udzielenie takiego wsparcia jak największej grupie osób w celu zwiększenia atrakcyjności drobińskiego rynku pracy dla pracodawców, szczególnie lokalnych i potencjalnych inwestorów.</w:delText>
        </w:r>
      </w:del>
    </w:p>
    <w:p w14:paraId="1B32610B" w14:textId="77777777" w:rsidR="0027748D" w:rsidRPr="00771B46" w:rsidRDefault="0027748D" w:rsidP="0027748D">
      <w:pPr>
        <w:spacing w:before="240" w:after="0" w:line="240" w:lineRule="auto"/>
        <w:jc w:val="both"/>
        <w:rPr>
          <w:color w:val="FF0000"/>
        </w:rPr>
      </w:pPr>
      <w:r w:rsidRPr="00771B46">
        <w:t>B 11. „Ukryty potencjał”</w:t>
      </w:r>
    </w:p>
    <w:p w14:paraId="76C1B39E" w14:textId="77777777" w:rsidR="0027748D" w:rsidRPr="00EA6D4C" w:rsidRDefault="0027748D" w:rsidP="0027748D">
      <w:pPr>
        <w:spacing w:after="0" w:line="240" w:lineRule="auto"/>
        <w:jc w:val="both"/>
      </w:pPr>
      <w:r w:rsidRPr="00EA6D4C">
        <w:t>Słaba koniunktura gospodarcza to główna, ale nie jedyna przyczyna wysokiego wskaźnika bezrobocia. Nawet przy dobrej koniunkturze (jak w obecnym okresie) relatywnie duża grupa mieszkańców gminy nie jest w stanie znaleźć zatrudnienia. Wynika to zarówno z ich niskich kompetencji zawodowych, jak i kluczowych – w zakresie komunikacji, autopromocji, pracy zespołowej itp.</w:t>
      </w:r>
    </w:p>
    <w:p w14:paraId="00149F53" w14:textId="4050C308" w:rsidR="0027748D" w:rsidRPr="00EA6D4C" w:rsidRDefault="0027748D" w:rsidP="0027748D">
      <w:pPr>
        <w:spacing w:after="0" w:line="240" w:lineRule="auto"/>
        <w:jc w:val="both"/>
      </w:pPr>
      <w:r w:rsidRPr="00EA6D4C">
        <w:t>Przedsięwzięcie „Ukryty potencjał” ma za cel przełamanie tej bariery wejścia na rynek pracy poprzez przeszkolenie grupy mieszkańców gminy z kategorii długotrwale bezrobotnych, a przez to istotne zwiększenie szans tej grupy na zatrudnienie i ograniczenie zjawiska bezrobocia w gminie, często będącego źródłem innych patologii społecznych.</w:t>
      </w:r>
      <w:ins w:id="2587" w:author="Irek" w:date="2019-01-09T21:35:00Z">
        <w:r w:rsidR="00EA6D4C" w:rsidRPr="00EA6D4C">
          <w:rPr>
            <w:rPrChange w:id="2588" w:author="Irek" w:date="2019-01-09T21:37:00Z">
              <w:rPr>
                <w:highlight w:val="yellow"/>
              </w:rPr>
            </w:rPrChange>
          </w:rPr>
          <w:t xml:space="preserve"> 40% przeszkolonych będą stanowić mieszkańcy obszaru rewitalizacji.</w:t>
        </w:r>
      </w:ins>
    </w:p>
    <w:p w14:paraId="3230EE6C" w14:textId="77777777" w:rsidR="0027748D" w:rsidRPr="00191B93" w:rsidRDefault="0027748D" w:rsidP="0027748D">
      <w:pPr>
        <w:autoSpaceDE w:val="0"/>
        <w:autoSpaceDN w:val="0"/>
        <w:spacing w:after="0" w:line="240" w:lineRule="auto"/>
        <w:jc w:val="both"/>
        <w:rPr>
          <w:highlight w:val="yellow"/>
          <w:rPrChange w:id="2589" w:author="Irek" w:date="2019-01-08T13:30:00Z">
            <w:rPr/>
          </w:rPrChange>
        </w:rPr>
      </w:pPr>
    </w:p>
    <w:p w14:paraId="1A3772B7" w14:textId="77777777" w:rsidR="0027748D" w:rsidRPr="00771B46" w:rsidRDefault="0027748D" w:rsidP="0027748D">
      <w:pPr>
        <w:autoSpaceDE w:val="0"/>
        <w:autoSpaceDN w:val="0"/>
        <w:spacing w:after="0" w:line="240" w:lineRule="auto"/>
        <w:jc w:val="both"/>
      </w:pPr>
      <w:r w:rsidRPr="00771B46">
        <w:t xml:space="preserve">B 12. „Inwestujemy w przyszłość”. </w:t>
      </w:r>
    </w:p>
    <w:p w14:paraId="16ECA8F9" w14:textId="1357A592" w:rsidR="00191B93" w:rsidRPr="00EA6D4C" w:rsidDel="00EE1D15" w:rsidRDefault="0027748D" w:rsidP="0027748D">
      <w:pPr>
        <w:autoSpaceDE w:val="0"/>
        <w:autoSpaceDN w:val="0"/>
        <w:spacing w:after="0" w:line="240" w:lineRule="auto"/>
        <w:jc w:val="both"/>
        <w:rPr>
          <w:del w:id="2590" w:author="P.Jarzebowski" w:date="2019-01-10T11:46:00Z"/>
          <w:color w:val="FF0000"/>
          <w:rPrChange w:id="2591" w:author="Irek" w:date="2019-01-09T21:38:00Z">
            <w:rPr>
              <w:del w:id="2592" w:author="P.Jarzebowski" w:date="2019-01-10T11:46:00Z"/>
            </w:rPr>
          </w:rPrChange>
        </w:rPr>
      </w:pPr>
      <w:r w:rsidRPr="00771B46">
        <w:t xml:space="preserve">Bardzo istotnym dla przyszłości gminy Drobin problemem jest odpływ młodych mieszkańców. Wiąże się on  z postrzeganiem przez tę grupę gminy jako nieatrakcyjnej do życia. Zmianie tej sytuacji służy szereg przedsięwzięć w ramach programu rewitalizacji, w tym także przedsięwzięcie „Inwestujemy w </w:t>
      </w:r>
      <w:r w:rsidRPr="00771B46">
        <w:lastRenderedPageBreak/>
        <w:t>przyszłość”, odnoszące się do jakże ważnej dla młodych ludzi kwestii mieszkaniowej. Zakłada ono budowę</w:t>
      </w:r>
      <w:ins w:id="2593" w:author="P.Jarzebowski" w:date="2019-01-10T11:45:00Z">
        <w:r w:rsidR="00EE1D15" w:rsidRPr="00771B46">
          <w:rPr>
            <w:rPrChange w:id="2594" w:author="P.Jarzebowski" w:date="2019-01-10T11:47:00Z">
              <w:rPr>
                <w:highlight w:val="yellow"/>
              </w:rPr>
            </w:rPrChange>
          </w:rPr>
          <w:t xml:space="preserve"> na obszarze</w:t>
        </w:r>
      </w:ins>
      <w:r w:rsidRPr="00771B46">
        <w:t xml:space="preserve"> </w:t>
      </w:r>
      <w:ins w:id="2595" w:author="P.Jarzebowski" w:date="2019-01-10T11:45:00Z">
        <w:r w:rsidR="00EE1D15" w:rsidRPr="00771B46">
          <w:rPr>
            <w:rPrChange w:id="2596" w:author="P.Jarzebowski" w:date="2019-01-10T11:47:00Z">
              <w:rPr>
                <w:highlight w:val="yellow"/>
              </w:rPr>
            </w:rPrChange>
          </w:rPr>
          <w:t xml:space="preserve">rewitalizacji </w:t>
        </w:r>
      </w:ins>
      <w:r w:rsidRPr="00771B46">
        <w:t>mieszkań komunalnych z przeznaczeniem dla młodych mieszkańców gminy, aby zachęcić ich do pozostania na jej obszarze.</w:t>
      </w:r>
      <w:ins w:id="2597" w:author="Irek" w:date="2019-01-09T21:38:00Z">
        <w:r w:rsidR="00EA6D4C" w:rsidRPr="00771B46">
          <w:t xml:space="preserve"> </w:t>
        </w:r>
        <w:del w:id="2598" w:author="P.Jarzebowski" w:date="2019-01-10T11:46:00Z">
          <w:r w:rsidR="00EA6D4C" w:rsidRPr="00771B46" w:rsidDel="00EE1D15">
            <w:rPr>
              <w:color w:val="FF0000"/>
            </w:rPr>
            <w:delText>Na obszarze rewitalizacji ????</w:delText>
          </w:r>
        </w:del>
      </w:ins>
    </w:p>
    <w:p w14:paraId="010E424D" w14:textId="77777777" w:rsidR="0027748D" w:rsidRDefault="0027748D" w:rsidP="0027748D">
      <w:pPr>
        <w:autoSpaceDE w:val="0"/>
        <w:autoSpaceDN w:val="0"/>
        <w:spacing w:after="0" w:line="240" w:lineRule="auto"/>
        <w:jc w:val="both"/>
      </w:pPr>
    </w:p>
    <w:p w14:paraId="1B12259E" w14:textId="77777777" w:rsidR="0027748D" w:rsidRPr="00C4184B" w:rsidRDefault="0027748D" w:rsidP="0027748D">
      <w:pPr>
        <w:pStyle w:val="Akapitzlist"/>
        <w:numPr>
          <w:ilvl w:val="0"/>
          <w:numId w:val="24"/>
        </w:numPr>
        <w:autoSpaceDE w:val="0"/>
        <w:spacing w:before="240" w:after="240"/>
        <w:contextualSpacing/>
        <w:jc w:val="both"/>
        <w:rPr>
          <w:rFonts w:asciiTheme="minorHAnsi" w:hAnsiTheme="minorHAnsi" w:cstheme="minorHAnsi"/>
        </w:rPr>
      </w:pPr>
      <w:commentRangeStart w:id="2599"/>
      <w:commentRangeStart w:id="2600"/>
      <w:r w:rsidRPr="00C4184B">
        <w:rPr>
          <w:rFonts w:asciiTheme="minorHAnsi" w:hAnsiTheme="minorHAnsi" w:cstheme="minorHAnsi"/>
          <w:b/>
        </w:rPr>
        <w:t>Przedsięwzięcia poza obszarem rewitalizacji</w:t>
      </w:r>
      <w:commentRangeEnd w:id="2599"/>
      <w:r w:rsidR="00BC6AEF">
        <w:rPr>
          <w:rStyle w:val="Odwoaniedokomentarza"/>
        </w:rPr>
        <w:commentReference w:id="2599"/>
      </w:r>
      <w:commentRangeEnd w:id="2600"/>
      <w:r w:rsidR="00144E4F">
        <w:rPr>
          <w:rStyle w:val="Odwoaniedokomentarza"/>
        </w:rPr>
        <w:commentReference w:id="2600"/>
      </w:r>
    </w:p>
    <w:p w14:paraId="2239E73B" w14:textId="77777777" w:rsidR="0027748D" w:rsidRPr="006A53FC" w:rsidRDefault="0027748D" w:rsidP="0027748D">
      <w:pPr>
        <w:pStyle w:val="Tekstpodstawowy"/>
        <w:jc w:val="both"/>
        <w:rPr>
          <w:rFonts w:asciiTheme="minorHAnsi" w:hAnsiTheme="minorHAnsi"/>
          <w:sz w:val="22"/>
          <w:szCs w:val="22"/>
        </w:rPr>
      </w:pPr>
      <w:r w:rsidRPr="004644DF">
        <w:rPr>
          <w:rFonts w:asciiTheme="minorHAnsi" w:hAnsiTheme="minorHAnsi"/>
          <w:sz w:val="22"/>
          <w:szCs w:val="22"/>
        </w:rPr>
        <w:t xml:space="preserve">Zgodnie z </w:t>
      </w:r>
      <w:r w:rsidRPr="004644DF">
        <w:rPr>
          <w:rFonts w:asciiTheme="minorHAnsi" w:hAnsiTheme="minorHAnsi"/>
          <w:i/>
          <w:sz w:val="22"/>
          <w:szCs w:val="22"/>
        </w:rPr>
        <w:t xml:space="preserve">Wytycznymi </w:t>
      </w:r>
      <w:r w:rsidRPr="004644DF">
        <w:rPr>
          <w:rFonts w:asciiTheme="minorHAnsi" w:hAnsiTheme="minorHAnsi"/>
          <w:bCs/>
          <w:i/>
          <w:sz w:val="22"/>
          <w:szCs w:val="22"/>
        </w:rPr>
        <w:t>w zakresie rewitalizacji w programach operacyjnych na lata 2014-2020</w:t>
      </w:r>
      <w:r w:rsidRPr="004644DF">
        <w:rPr>
          <w:rFonts w:asciiTheme="minorHAnsi" w:hAnsiTheme="minorHAnsi"/>
          <w:sz w:val="22"/>
          <w:szCs w:val="22"/>
        </w:rPr>
        <w:t xml:space="preserve"> Ministra Infrastruktury i Rozwoju z </w:t>
      </w:r>
      <w:r>
        <w:rPr>
          <w:rFonts w:asciiTheme="minorHAnsi" w:hAnsiTheme="minorHAnsi"/>
          <w:sz w:val="22"/>
          <w:szCs w:val="22"/>
        </w:rPr>
        <w:t>2</w:t>
      </w:r>
      <w:r w:rsidRPr="004644DF">
        <w:rPr>
          <w:rFonts w:asciiTheme="minorHAnsi" w:hAnsiTheme="minorHAnsi"/>
          <w:sz w:val="22"/>
          <w:szCs w:val="22"/>
        </w:rPr>
        <w:t xml:space="preserve"> </w:t>
      </w:r>
      <w:r>
        <w:rPr>
          <w:rFonts w:asciiTheme="minorHAnsi" w:hAnsiTheme="minorHAnsi"/>
          <w:sz w:val="22"/>
          <w:szCs w:val="22"/>
        </w:rPr>
        <w:t>sierpnia</w:t>
      </w:r>
      <w:r w:rsidRPr="004644DF">
        <w:rPr>
          <w:rFonts w:asciiTheme="minorHAnsi" w:hAnsiTheme="minorHAnsi"/>
          <w:sz w:val="22"/>
          <w:szCs w:val="22"/>
        </w:rPr>
        <w:t xml:space="preserve"> 201</w:t>
      </w:r>
      <w:r>
        <w:rPr>
          <w:rFonts w:asciiTheme="minorHAnsi" w:hAnsiTheme="minorHAnsi"/>
          <w:sz w:val="22"/>
          <w:szCs w:val="22"/>
        </w:rPr>
        <w:t>6</w:t>
      </w:r>
      <w:r w:rsidRPr="004644DF">
        <w:rPr>
          <w:rFonts w:asciiTheme="minorHAnsi" w:hAnsiTheme="minorHAnsi"/>
          <w:sz w:val="22"/>
          <w:szCs w:val="22"/>
        </w:rPr>
        <w:t xml:space="preserve"> roku, do objęcia wsparciem można dopuszczać także projekty rewitalizacyjne zlokalizowane poza obszarem rewitalizacji, jeśli służą one </w:t>
      </w:r>
      <w:r w:rsidRPr="006A53FC">
        <w:rPr>
          <w:rFonts w:asciiTheme="minorHAnsi" w:hAnsiTheme="minorHAnsi"/>
          <w:sz w:val="22"/>
          <w:szCs w:val="22"/>
        </w:rPr>
        <w:t>realizacji celów wynikających z programu rewitalizacji.  W Programie Rewitalizacji Miasta i Gminy Drobin na lata 2018-2022 sytuacja taka ma miejsce w przypadku następujących przedsięwzięć:</w:t>
      </w:r>
    </w:p>
    <w:bookmarkEnd w:id="2437"/>
    <w:p w14:paraId="226896B1" w14:textId="0D65448A" w:rsidR="0027748D" w:rsidDel="005E14A0" w:rsidRDefault="0027748D" w:rsidP="0027748D">
      <w:pPr>
        <w:autoSpaceDE w:val="0"/>
        <w:spacing w:after="0" w:line="240" w:lineRule="auto"/>
        <w:jc w:val="both"/>
        <w:rPr>
          <w:del w:id="2601" w:author="Irek" w:date="2019-01-09T15:57:00Z"/>
        </w:rPr>
      </w:pPr>
      <w:del w:id="2602" w:author="Irek" w:date="2019-01-09T15:57:00Z">
        <w:r w:rsidRPr="00E15CBD" w:rsidDel="005E14A0">
          <w:delText xml:space="preserve">A 1. </w:delText>
        </w:r>
        <w:r w:rsidRPr="00016351" w:rsidDel="005E14A0">
          <w:delText>„Bijące serca społeczności lokalnych”.</w:delText>
        </w:r>
        <w:r w:rsidDel="005E14A0">
          <w:delText xml:space="preserve"> Przedsięwzięcie to zakłada modernizację i doposażenie obiektów pełniących funkcję miejsc integracji, aktywizacji i edukacji społeczności lokalnych. Obok obiektów znajdujących się na obszarze rewitalizacji – w Drobinie, Kozłowie, Łęgu Probostwie, Nagórkach Dobrskich i Setropiu, przedsięwzięcie obejmie także </w:delText>
        </w:r>
        <w:r w:rsidRPr="003B5121" w:rsidDel="005E14A0">
          <w:delText>świetlice</w:delText>
        </w:r>
        <w:r w:rsidDel="005E14A0">
          <w:delText xml:space="preserve"> w: </w:delText>
        </w:r>
        <w:r w:rsidRPr="00191B93" w:rsidDel="005E14A0">
          <w:rPr>
            <w:highlight w:val="yellow"/>
            <w:rPrChange w:id="2603" w:author="Irek" w:date="2019-01-08T13:31:00Z">
              <w:rPr/>
            </w:rPrChange>
          </w:rPr>
          <w:delText>Maliszewku, Dobrosielicach, Rogotwórsku i Chudzynie.</w:delText>
        </w:r>
        <w:r w:rsidDel="005E14A0">
          <w:delText xml:space="preserve"> </w:delText>
        </w:r>
      </w:del>
    </w:p>
    <w:p w14:paraId="2169D4BD" w14:textId="0BF57889" w:rsidR="0027748D" w:rsidRPr="008A71A9" w:rsidDel="005E14A0" w:rsidRDefault="0027748D" w:rsidP="0027748D">
      <w:pPr>
        <w:autoSpaceDE w:val="0"/>
        <w:spacing w:after="0" w:line="240" w:lineRule="auto"/>
        <w:jc w:val="both"/>
        <w:rPr>
          <w:del w:id="2604" w:author="Irek" w:date="2019-01-09T15:57:00Z"/>
        </w:rPr>
      </w:pPr>
      <w:del w:id="2605" w:author="Irek" w:date="2019-01-09T15:57:00Z">
        <w:r w:rsidDel="005E14A0">
          <w:delText xml:space="preserve">Wyłączenie z przedsięwzięcia społeczności lokalnych dysponujących odpowiednimi obiektami, a nieobjętych obszarem rewitalizacji, byłoby dla nich całkowicie niezrozumiałe i zniweczyłoby osiągnięcie Celu Szczegółowego 1.1. </w:delText>
        </w:r>
        <w:r w:rsidRPr="00DC2947" w:rsidDel="005E14A0">
          <w:rPr>
            <w:b/>
          </w:rPr>
          <w:delText>Aktywizacja społeczna mieszkańców</w:delText>
        </w:r>
        <w:r w:rsidDel="005E14A0">
          <w:delText xml:space="preserve">, a w znaczącym stopniu, także celu głównego 1. </w:delText>
        </w:r>
        <w:r w:rsidRPr="00DC2947" w:rsidDel="005E14A0">
          <w:rPr>
            <w:b/>
          </w:rPr>
          <w:delText xml:space="preserve">Rozwój kapitału ludzkiego i społecznego </w:delText>
        </w:r>
      </w:del>
      <w:del w:id="2606" w:author="Irek" w:date="2019-01-08T13:32:00Z">
        <w:r w:rsidRPr="00DC2947" w:rsidDel="00191B93">
          <w:rPr>
            <w:b/>
          </w:rPr>
          <w:delText>gminy Drobin</w:delText>
        </w:r>
      </w:del>
      <w:del w:id="2607" w:author="Irek" w:date="2019-01-09T15:57:00Z">
        <w:r w:rsidDel="005E14A0">
          <w:rPr>
            <w:b/>
          </w:rPr>
          <w:delText>.</w:delText>
        </w:r>
      </w:del>
    </w:p>
    <w:p w14:paraId="74131CFA" w14:textId="77777777" w:rsidR="0027748D" w:rsidRDefault="0027748D" w:rsidP="0027748D">
      <w:pPr>
        <w:autoSpaceDE w:val="0"/>
        <w:spacing w:after="0" w:line="240" w:lineRule="auto"/>
        <w:jc w:val="both"/>
      </w:pPr>
    </w:p>
    <w:p w14:paraId="1C4BA1DD" w14:textId="77777777" w:rsidR="0027748D" w:rsidRPr="00771B46" w:rsidRDefault="0027748D" w:rsidP="0027748D">
      <w:pPr>
        <w:spacing w:after="0" w:line="240" w:lineRule="auto"/>
        <w:jc w:val="both"/>
      </w:pPr>
      <w:r w:rsidRPr="00771B46">
        <w:t>B 7. „Cieszewo będzie cieszyć”. Przedsięwzięcie zakłada rekultywację i zagospodarowanie na cele rekreacyjne hałdy na terenie byłego wysypiska odpadów w pobliżu wsi Cieszewo. Fizyczne działania w ramach przedsięwzięcia  są związane z obiektem (hałdą) znajdującym się poza obszarem rewitalizacji, jednak beneficjentem bezpośrednim będzie cała społeczność gminy (zwłaszcza młodzież, kluczowa grupa dla przyszłości gminy). Bezpośrednim beneficjentem będą także osoby i podmioty świadczące usługi użytkownikom obiektów rekreacyjnych, a pośrednim - samorząd lokalny (podatki wygenerowane przez tą działalność).</w:t>
      </w:r>
    </w:p>
    <w:p w14:paraId="1C8D60E5" w14:textId="0B5DE771" w:rsidR="0027748D" w:rsidRDefault="0027748D" w:rsidP="0027748D">
      <w:pPr>
        <w:spacing w:line="240" w:lineRule="auto"/>
        <w:jc w:val="both"/>
        <w:rPr>
          <w:b/>
        </w:rPr>
      </w:pPr>
      <w:r w:rsidRPr="00771B46">
        <w:t xml:space="preserve">Przedsięwzięcie „Cieszewo będzie cieszyć” realizuje Cel Główny 1. </w:t>
      </w:r>
      <w:r w:rsidRPr="00771B46">
        <w:rPr>
          <w:b/>
        </w:rPr>
        <w:t xml:space="preserve">Rozwój kapitału ludzkiego i społecznego </w:t>
      </w:r>
      <w:del w:id="2608" w:author="Irek" w:date="2019-01-08T20:40:00Z">
        <w:r w:rsidRPr="00771B46" w:rsidDel="009A4959">
          <w:rPr>
            <w:b/>
          </w:rPr>
          <w:delText>gminy Drobin</w:delText>
        </w:r>
      </w:del>
      <w:ins w:id="2609" w:author="Irek" w:date="2019-01-08T20:40:00Z">
        <w:r w:rsidR="009A4959" w:rsidRPr="00771B46">
          <w:rPr>
            <w:b/>
            <w:rPrChange w:id="2610" w:author="P.Jarzebowski" w:date="2019-01-10T11:46:00Z">
              <w:rPr>
                <w:b/>
                <w:highlight w:val="yellow"/>
              </w:rPr>
            </w:rPrChange>
          </w:rPr>
          <w:t>obszaru rewitalizacji</w:t>
        </w:r>
      </w:ins>
      <w:r w:rsidRPr="00771B46">
        <w:rPr>
          <w:b/>
        </w:rPr>
        <w:t xml:space="preserve"> </w:t>
      </w:r>
      <w:r w:rsidRPr="00771B46">
        <w:t xml:space="preserve">poprzez cele szczegółowe 1.3. </w:t>
      </w:r>
      <w:r w:rsidRPr="00771B46">
        <w:rPr>
          <w:b/>
        </w:rPr>
        <w:t>Przeciwdziałanie patologiom i podniesienie stanu bezpieczeństwa</w:t>
      </w:r>
      <w:ins w:id="2611" w:author="Irek" w:date="2019-01-08T20:41:00Z">
        <w:r w:rsidR="009A4959" w:rsidRPr="00771B46">
          <w:rPr>
            <w:b/>
            <w:rPrChange w:id="2612" w:author="P.Jarzebowski" w:date="2019-01-10T11:46:00Z">
              <w:rPr>
                <w:b/>
                <w:highlight w:val="yellow"/>
              </w:rPr>
            </w:rPrChange>
          </w:rPr>
          <w:t xml:space="preserve"> na obszarze rewitalizacji</w:t>
        </w:r>
      </w:ins>
      <w:r w:rsidRPr="00771B46">
        <w:t xml:space="preserve"> i 1.4. </w:t>
      </w:r>
      <w:r w:rsidRPr="00771B46">
        <w:rPr>
          <w:b/>
        </w:rPr>
        <w:t>Zwiększenie zdrowotności obecnego i przyszłych pokoleń mieszkańców</w:t>
      </w:r>
      <w:ins w:id="2613" w:author="Irek" w:date="2019-01-08T20:42:00Z">
        <w:r w:rsidR="009A4959" w:rsidRPr="00771B46">
          <w:rPr>
            <w:b/>
            <w:rPrChange w:id="2614" w:author="P.Jarzebowski" w:date="2019-01-10T11:46:00Z">
              <w:rPr>
                <w:b/>
                <w:highlight w:val="yellow"/>
              </w:rPr>
            </w:rPrChange>
          </w:rPr>
          <w:t xml:space="preserve"> obszaru rewitalizacji</w:t>
        </w:r>
      </w:ins>
      <w:r w:rsidRPr="00771B46">
        <w:t xml:space="preserve">, a także Cel Główny 2. </w:t>
      </w:r>
      <w:r w:rsidRPr="00771B46">
        <w:rPr>
          <w:b/>
        </w:rPr>
        <w:t xml:space="preserve">Rozwój gospodarczy </w:t>
      </w:r>
      <w:del w:id="2615" w:author="Irek" w:date="2019-01-08T20:42:00Z">
        <w:r w:rsidRPr="00771B46" w:rsidDel="009A4959">
          <w:rPr>
            <w:b/>
          </w:rPr>
          <w:delText>gminy Drobin</w:delText>
        </w:r>
      </w:del>
      <w:ins w:id="2616" w:author="Irek" w:date="2019-01-08T20:42:00Z">
        <w:r w:rsidR="009A4959" w:rsidRPr="00771B46">
          <w:rPr>
            <w:b/>
            <w:rPrChange w:id="2617" w:author="P.Jarzebowski" w:date="2019-01-10T11:46:00Z">
              <w:rPr>
                <w:b/>
                <w:highlight w:val="yellow"/>
              </w:rPr>
            </w:rPrChange>
          </w:rPr>
          <w:t xml:space="preserve">obszaru rewitalizacji </w:t>
        </w:r>
      </w:ins>
      <w:del w:id="2618" w:author="Irek" w:date="2019-01-08T20:42:00Z">
        <w:r w:rsidRPr="00771B46" w:rsidDel="009A4959">
          <w:rPr>
            <w:b/>
          </w:rPr>
          <w:delText xml:space="preserve"> </w:delText>
        </w:r>
      </w:del>
      <w:r w:rsidRPr="00771B46">
        <w:rPr>
          <w:b/>
        </w:rPr>
        <w:t xml:space="preserve">dla podniesienia jakości życia mieszkańców </w:t>
      </w:r>
      <w:r w:rsidRPr="00771B46">
        <w:t xml:space="preserve">poprzez Cel Szczegółowy 2.3. </w:t>
      </w:r>
      <w:r w:rsidRPr="00771B46">
        <w:rPr>
          <w:b/>
        </w:rPr>
        <w:t xml:space="preserve">Promocja i rozwój potencjału gospodarczego </w:t>
      </w:r>
      <w:del w:id="2619" w:author="Irek" w:date="2019-01-08T20:43:00Z">
        <w:r w:rsidRPr="00771B46" w:rsidDel="009A4959">
          <w:rPr>
            <w:b/>
          </w:rPr>
          <w:delText>gminy</w:delText>
        </w:r>
      </w:del>
      <w:ins w:id="2620" w:author="Irek" w:date="2019-01-08T20:43:00Z">
        <w:r w:rsidR="009A4959" w:rsidRPr="00771B46">
          <w:rPr>
            <w:b/>
            <w:rPrChange w:id="2621" w:author="P.Jarzebowski" w:date="2019-01-10T11:46:00Z">
              <w:rPr>
                <w:b/>
                <w:highlight w:val="yellow"/>
              </w:rPr>
            </w:rPrChange>
          </w:rPr>
          <w:t>obszaru rewitalizacji</w:t>
        </w:r>
      </w:ins>
      <w:r w:rsidRPr="00771B46">
        <w:rPr>
          <w:b/>
        </w:rPr>
        <w:t>.</w:t>
      </w:r>
    </w:p>
    <w:p w14:paraId="76CB0136" w14:textId="2C848DD4" w:rsidR="0027748D" w:rsidRDefault="0027748D" w:rsidP="0027748D">
      <w:pPr>
        <w:autoSpaceDE w:val="0"/>
        <w:spacing w:after="0" w:line="240" w:lineRule="auto"/>
        <w:jc w:val="both"/>
      </w:pPr>
      <w:r>
        <w:t xml:space="preserve">B 9. </w:t>
      </w:r>
      <w:r w:rsidRPr="00016351">
        <w:t>„Dziedzictwo dla przyszłości”</w:t>
      </w:r>
      <w:r>
        <w:t xml:space="preserve">. Dziedzictwo historyczne i kulturowe jest udziałem całej społeczności gminy i może istotnie służyć budowaniu tożsamości lokalnej, wzmacniając poczucie więzi z ‘małą ojczyzną’ i zaangażowanie mieszkańców na rzecz jej rozwoju. Przedsięwzięcie </w:t>
      </w:r>
      <w:r w:rsidRPr="00016351">
        <w:t>„Dziedzictwo dla przyszłości”</w:t>
      </w:r>
      <w:r>
        <w:t xml:space="preserve"> realizujące cel szczegółowy 1.5. </w:t>
      </w:r>
      <w:r>
        <w:rPr>
          <w:b/>
        </w:rPr>
        <w:t xml:space="preserve">Wykorzystanie dziedzictwa kulturowego gminy dla zwiększenia </w:t>
      </w:r>
      <w:r w:rsidRPr="00504A9D">
        <w:rPr>
          <w:b/>
        </w:rPr>
        <w:t xml:space="preserve">identyfikacji mieszkańców </w:t>
      </w:r>
      <w:ins w:id="2622" w:author="Irek" w:date="2019-01-08T20:44:00Z">
        <w:r w:rsidR="009A4959">
          <w:rPr>
            <w:b/>
          </w:rPr>
          <w:t xml:space="preserve">obszaru rewitalizacji </w:t>
        </w:r>
      </w:ins>
      <w:r w:rsidRPr="00504A9D">
        <w:rPr>
          <w:b/>
        </w:rPr>
        <w:t>z ich małą ojczyzną</w:t>
      </w:r>
      <w:r>
        <w:rPr>
          <w:b/>
        </w:rPr>
        <w:t xml:space="preserve">  </w:t>
      </w:r>
      <w:r w:rsidRPr="009C06CB">
        <w:t>zakłada działania</w:t>
      </w:r>
      <w:r>
        <w:rPr>
          <w:b/>
        </w:rPr>
        <w:t xml:space="preserve"> </w:t>
      </w:r>
      <w:r>
        <w:t>ochronę, rewitalizację i wykorzystanie na cele społeczne zabytkowych obiektów, parków oraz promocję dziedzictwa i edukację historyczną i kulturową mieszkańców. Działania te rozumiane jako proces kształtowania świadomości i motywowania są niepodzielne – dopuszczenie do degradacji dziedzictwa i edukacja historyczna i kulturowa mieszkańców nie może być wybiórcza</w:t>
      </w:r>
      <w:ins w:id="2623" w:author="Irek" w:date="2019-01-08T20:37:00Z">
        <w:r w:rsidR="009A4959">
          <w:t>,</w:t>
        </w:r>
      </w:ins>
      <w:r>
        <w:t xml:space="preserve"> jeśli ma służyć realizacji ostatecznego celu jakim jest </w:t>
      </w:r>
      <w:r w:rsidRPr="00DC2947">
        <w:rPr>
          <w:b/>
        </w:rPr>
        <w:t xml:space="preserve">Rozwój kapitału ludzkiego i społecznego </w:t>
      </w:r>
      <w:del w:id="2624" w:author="Irek" w:date="2019-01-08T20:37:00Z">
        <w:r w:rsidRPr="00DC2947" w:rsidDel="009A4959">
          <w:rPr>
            <w:b/>
          </w:rPr>
          <w:delText>gminy Drobin</w:delText>
        </w:r>
      </w:del>
      <w:ins w:id="2625" w:author="Irek" w:date="2019-01-08T20:37:00Z">
        <w:r w:rsidR="009A4959">
          <w:rPr>
            <w:b/>
          </w:rPr>
          <w:t>obszaru rewitalizacji</w:t>
        </w:r>
      </w:ins>
      <w:r>
        <w:t>.</w:t>
      </w:r>
    </w:p>
    <w:p w14:paraId="64FA7485" w14:textId="77777777" w:rsidR="0027748D" w:rsidRDefault="0027748D" w:rsidP="0027748D">
      <w:pPr>
        <w:spacing w:before="240" w:after="0" w:line="240" w:lineRule="auto"/>
        <w:jc w:val="both"/>
      </w:pPr>
      <w:r>
        <w:t>Cały obszar gminy, a więc także jego część znajdującą się poza obszarem rewitalizacji, obejmować będą następujące przedsięwzięcia o charakterze integracyjnym, animacyjnym i edukacyjnym, promocji gospodarczej gminy - z definicji dotyczące całej gminy (np. powołanie Młodzieżowej Rady Gminy, u</w:t>
      </w:r>
      <w:r w:rsidRPr="004225EC">
        <w:t>tworzenie Forum Organizacji Społecznych</w:t>
      </w:r>
      <w:r>
        <w:t xml:space="preserve">, przedsięwzięcie A 20. „Teraz Drobin”): </w:t>
      </w:r>
    </w:p>
    <w:p w14:paraId="7754EE8D" w14:textId="77777777" w:rsidR="0027748D" w:rsidRDefault="0027748D" w:rsidP="0027748D">
      <w:pPr>
        <w:spacing w:after="0" w:line="240" w:lineRule="auto"/>
      </w:pPr>
      <w:r>
        <w:t xml:space="preserve">A 2. </w:t>
      </w:r>
      <w:r w:rsidRPr="004225EC">
        <w:t>Utworzenie Forum Organizacji Społecznych</w:t>
      </w:r>
    </w:p>
    <w:p w14:paraId="10508811" w14:textId="77777777" w:rsidR="0027748D" w:rsidRDefault="0027748D" w:rsidP="0027748D">
      <w:pPr>
        <w:spacing w:after="0" w:line="240" w:lineRule="auto"/>
      </w:pPr>
      <w:r>
        <w:t xml:space="preserve">A 3. </w:t>
      </w:r>
      <w:r w:rsidRPr="004225EC">
        <w:t>Powołanie Młodzieżowej Rady Gminy</w:t>
      </w:r>
    </w:p>
    <w:p w14:paraId="7C80BCEE" w14:textId="77777777" w:rsidR="0027748D" w:rsidRDefault="0027748D" w:rsidP="0027748D">
      <w:pPr>
        <w:spacing w:after="0" w:line="240" w:lineRule="auto"/>
      </w:pPr>
      <w:r>
        <w:t>A 4. Akcja „Animacja”</w:t>
      </w:r>
    </w:p>
    <w:p w14:paraId="71DCDE9C" w14:textId="77777777" w:rsidR="0027748D" w:rsidRPr="00147F9E" w:rsidRDefault="0027748D" w:rsidP="0027748D">
      <w:pPr>
        <w:spacing w:after="0" w:line="240" w:lineRule="auto"/>
      </w:pPr>
      <w:r w:rsidRPr="00147F9E">
        <w:t>A 10. „Kowale swego szczęścia”</w:t>
      </w:r>
    </w:p>
    <w:p w14:paraId="4154F318" w14:textId="2711A0D4" w:rsidR="0027748D" w:rsidRPr="00147F9E" w:rsidDel="00191B93" w:rsidRDefault="0027748D" w:rsidP="0027748D">
      <w:pPr>
        <w:spacing w:after="0" w:line="240" w:lineRule="auto"/>
        <w:rPr>
          <w:del w:id="2626" w:author="Irek" w:date="2019-01-08T13:36:00Z"/>
        </w:rPr>
      </w:pPr>
      <w:del w:id="2627" w:author="Irek" w:date="2019-01-08T13:36:00Z">
        <w:r w:rsidRPr="00147F9E" w:rsidDel="00191B93">
          <w:delText>A 11. „Wiedza to pieniądz”</w:delText>
        </w:r>
      </w:del>
    </w:p>
    <w:p w14:paraId="72FEB343" w14:textId="77777777" w:rsidR="0027748D" w:rsidRPr="00147F9E" w:rsidRDefault="0027748D" w:rsidP="0027748D">
      <w:pPr>
        <w:spacing w:after="0" w:line="240" w:lineRule="auto"/>
      </w:pPr>
      <w:r w:rsidRPr="00147F9E">
        <w:t>A 17. „Ekologia się opłaca”</w:t>
      </w:r>
    </w:p>
    <w:p w14:paraId="302FFF7C" w14:textId="77777777" w:rsidR="0027748D" w:rsidRDefault="0027748D" w:rsidP="0027748D">
      <w:pPr>
        <w:spacing w:after="0" w:line="240" w:lineRule="auto"/>
      </w:pPr>
      <w:r w:rsidRPr="00147F9E">
        <w:t>A 20. „Teraz Drobin”</w:t>
      </w:r>
    </w:p>
    <w:p w14:paraId="3C69127C" w14:textId="77777777" w:rsidR="0027748D" w:rsidRDefault="0027748D" w:rsidP="0027748D">
      <w:pPr>
        <w:spacing w:after="0" w:line="240" w:lineRule="auto"/>
      </w:pPr>
      <w:r>
        <w:t xml:space="preserve">B 1. </w:t>
      </w:r>
      <w:r w:rsidRPr="004225EC">
        <w:t xml:space="preserve">„Empatyczna gmina” </w:t>
      </w:r>
    </w:p>
    <w:p w14:paraId="25F7021B" w14:textId="77777777" w:rsidR="0027748D" w:rsidRDefault="0027748D" w:rsidP="0027748D">
      <w:pPr>
        <w:spacing w:after="0" w:line="240" w:lineRule="auto"/>
      </w:pPr>
      <w:r>
        <w:t>B 2. „Aktywni mieszkańcy -</w:t>
      </w:r>
      <w:r w:rsidRPr="004225EC">
        <w:t xml:space="preserve"> aktywna Gmina” </w:t>
      </w:r>
    </w:p>
    <w:p w14:paraId="10187E3C" w14:textId="77777777" w:rsidR="0027748D" w:rsidRDefault="0027748D" w:rsidP="0027748D">
      <w:pPr>
        <w:spacing w:after="0" w:line="240" w:lineRule="auto"/>
      </w:pPr>
      <w:r>
        <w:t xml:space="preserve">B 3. </w:t>
      </w:r>
      <w:r w:rsidRPr="004225EC">
        <w:t>„Supersołtys”</w:t>
      </w:r>
    </w:p>
    <w:p w14:paraId="16AF6EA9" w14:textId="77777777" w:rsidR="0027748D" w:rsidRPr="00192BC8" w:rsidRDefault="0027748D" w:rsidP="0027748D">
      <w:pPr>
        <w:spacing w:after="0" w:line="240" w:lineRule="auto"/>
      </w:pPr>
      <w:r w:rsidRPr="00192BC8">
        <w:t xml:space="preserve">B 4. „Czym skorupka …” </w:t>
      </w:r>
    </w:p>
    <w:p w14:paraId="6334F8F9" w14:textId="5BC2D953" w:rsidR="0027748D" w:rsidRPr="00192BC8" w:rsidDel="00557C23" w:rsidRDefault="0027748D" w:rsidP="0027748D">
      <w:pPr>
        <w:spacing w:after="0" w:line="240" w:lineRule="auto"/>
        <w:rPr>
          <w:del w:id="2628" w:author="Irek" w:date="2019-01-09T20:58:00Z"/>
        </w:rPr>
      </w:pPr>
      <w:del w:id="2629" w:author="Irek" w:date="2019-01-09T20:58:00Z">
        <w:r w:rsidRPr="00192BC8" w:rsidDel="00557C23">
          <w:delText xml:space="preserve">B 5. „GPS  dla talentów” </w:delText>
        </w:r>
      </w:del>
    </w:p>
    <w:p w14:paraId="02404F6A" w14:textId="5D182AAE" w:rsidR="0027748D" w:rsidRPr="00192BC8" w:rsidDel="00557C23" w:rsidRDefault="0027748D" w:rsidP="0027748D">
      <w:pPr>
        <w:spacing w:after="0" w:line="240" w:lineRule="auto"/>
        <w:rPr>
          <w:del w:id="2630" w:author="Irek" w:date="2019-01-09T20:58:00Z"/>
        </w:rPr>
      </w:pPr>
      <w:del w:id="2631" w:author="Irek" w:date="2019-01-09T20:58:00Z">
        <w:r w:rsidRPr="00192BC8" w:rsidDel="00557C23">
          <w:delText xml:space="preserve">B 6. „Okno na świat” </w:delText>
        </w:r>
      </w:del>
    </w:p>
    <w:p w14:paraId="783338A5" w14:textId="77777777" w:rsidR="0027748D" w:rsidRPr="00192BC8" w:rsidRDefault="0027748D" w:rsidP="0027748D">
      <w:pPr>
        <w:spacing w:after="0" w:line="240" w:lineRule="auto"/>
      </w:pPr>
      <w:r w:rsidRPr="00192BC8">
        <w:t>B 10. Doradztwo zawodowe dla absolwentów szkół i osób bezrobotnych</w:t>
      </w:r>
    </w:p>
    <w:p w14:paraId="6011196A" w14:textId="77777777" w:rsidR="0027748D" w:rsidRPr="00147F9E" w:rsidRDefault="0027748D" w:rsidP="0027748D">
      <w:pPr>
        <w:spacing w:after="0" w:line="240" w:lineRule="auto"/>
      </w:pPr>
      <w:r w:rsidRPr="00192BC8">
        <w:lastRenderedPageBreak/>
        <w:t>B 11. Projekt „Ukryty potencjał”</w:t>
      </w:r>
    </w:p>
    <w:p w14:paraId="0B08D1A6" w14:textId="77777777" w:rsidR="0027748D" w:rsidRPr="00147F9E" w:rsidRDefault="0027748D" w:rsidP="0027748D">
      <w:pPr>
        <w:spacing w:after="0" w:line="240" w:lineRule="auto"/>
      </w:pPr>
    </w:p>
    <w:p w14:paraId="6C5F947C" w14:textId="7B4F8951" w:rsidR="0027748D" w:rsidRDefault="0027748D" w:rsidP="0027748D">
      <w:pPr>
        <w:spacing w:before="240" w:after="0" w:line="240" w:lineRule="auto"/>
        <w:jc w:val="both"/>
      </w:pPr>
      <w:r>
        <w:t xml:space="preserve">Specyfiką przedsięwzięć społecznych na obszarach wiejskich jest bowiem to, że </w:t>
      </w:r>
      <w:ins w:id="2632" w:author="Irek" w:date="2019-01-08T20:39:00Z">
        <w:r w:rsidR="009A4959">
          <w:t xml:space="preserve">- bez względu na ich zasięg - </w:t>
        </w:r>
      </w:ins>
      <w:r>
        <w:t>ich odbiorcą jest społeczność gminy</w:t>
      </w:r>
      <w:del w:id="2633" w:author="Irek" w:date="2019-01-08T20:39:00Z">
        <w:r w:rsidDel="009A4959">
          <w:delText xml:space="preserve"> bez względu na ich zasięg</w:delText>
        </w:r>
      </w:del>
      <w:r>
        <w:t>. Realizacja działań ograniczonych do małych jednostek w obrębie gminy  jest mało efektywna, także kosztowo. Może też dawać skutek odwrotny od zamierzonego, dezintegrując społeczność gminy (nie da się rozsądnie wytłumaczyć nie</w:t>
      </w:r>
      <w:del w:id="2634" w:author="Irek" w:date="2019-01-08T20:39:00Z">
        <w:r w:rsidDel="009A4959">
          <w:delText xml:space="preserve"> </w:delText>
        </w:r>
      </w:del>
      <w:r>
        <w:t>objętym nimi społecznościom lokalnym, dlaczego są wyłączone, chociaż u nich też występują problemy, których dotyczą działania).</w:t>
      </w:r>
    </w:p>
    <w:p w14:paraId="29D04851" w14:textId="1A34D57F" w:rsidR="0027748D" w:rsidRDefault="0027748D" w:rsidP="0027748D">
      <w:pPr>
        <w:spacing w:before="240" w:after="0" w:line="240" w:lineRule="auto"/>
        <w:jc w:val="both"/>
      </w:pPr>
      <w:del w:id="2635" w:author="Irek" w:date="2019-01-09T21:03:00Z">
        <w:r w:rsidDel="00512FC3">
          <w:delText xml:space="preserve">Natomiast elementy inwestycyjne przedsięwzięć będą ograniczone do obszaru rewitalizacji. </w:delText>
        </w:r>
      </w:del>
      <w:r>
        <w:t xml:space="preserve">Działania realizowane poza obszarem rewitalizacji nie będą </w:t>
      </w:r>
      <w:del w:id="2636" w:author="Irek" w:date="2019-01-09T21:04:00Z">
        <w:r w:rsidDel="00512FC3">
          <w:delText xml:space="preserve">też </w:delText>
        </w:r>
      </w:del>
      <w:r>
        <w:t xml:space="preserve">finansowane ze środków  Działania 6.2. </w:t>
      </w:r>
      <w:r w:rsidRPr="00512FC3">
        <w:rPr>
          <w:i/>
          <w:rPrChange w:id="2637" w:author="Irek" w:date="2019-01-09T21:03:00Z">
            <w:rPr/>
          </w:rPrChange>
        </w:rPr>
        <w:t>Rewitalizacja obszarów zdegradowanych</w:t>
      </w:r>
      <w:r>
        <w:t xml:space="preserve"> Regionalnego Programu Operacyjnego Województwa Mazowieckiego</w:t>
      </w:r>
      <w:del w:id="2638" w:author="Irek" w:date="2019-01-09T21:52:00Z">
        <w:r w:rsidDel="00032869">
          <w:delText xml:space="preserve">. </w:delText>
        </w:r>
      </w:del>
    </w:p>
    <w:p w14:paraId="36731B3A" w14:textId="77777777" w:rsidR="0027748D" w:rsidRDefault="0027748D" w:rsidP="0027748D">
      <w:pPr>
        <w:spacing w:line="240" w:lineRule="auto"/>
        <w:jc w:val="both"/>
      </w:pPr>
    </w:p>
    <w:p w14:paraId="78E844B4" w14:textId="77777777" w:rsidR="0027748D" w:rsidRDefault="0027748D" w:rsidP="0027748D"/>
    <w:p w14:paraId="01A095EB" w14:textId="77777777" w:rsidR="0027748D" w:rsidRDefault="0027748D" w:rsidP="0027748D"/>
    <w:p w14:paraId="08A41AD6" w14:textId="77777777" w:rsidR="0027748D" w:rsidRDefault="0027748D" w:rsidP="0027748D">
      <w:pPr>
        <w:pStyle w:val="Akapitzlist"/>
        <w:autoSpaceDN/>
        <w:spacing w:after="200" w:line="276" w:lineRule="auto"/>
        <w:contextualSpacing/>
        <w:rPr>
          <w:rFonts w:asciiTheme="minorHAnsi" w:hAnsiTheme="minorHAnsi" w:cstheme="minorHAnsi"/>
          <w:b/>
        </w:rPr>
      </w:pPr>
    </w:p>
    <w:p w14:paraId="1AA63BA4" w14:textId="77777777" w:rsidR="0027748D" w:rsidRDefault="0027748D" w:rsidP="0027748D">
      <w:pPr>
        <w:pStyle w:val="Akapitzlist"/>
        <w:numPr>
          <w:ilvl w:val="0"/>
          <w:numId w:val="24"/>
        </w:numPr>
        <w:autoSpaceDN/>
        <w:spacing w:after="200" w:line="276" w:lineRule="auto"/>
        <w:contextualSpacing/>
        <w:rPr>
          <w:rFonts w:asciiTheme="minorHAnsi" w:hAnsiTheme="minorHAnsi" w:cstheme="minorHAnsi"/>
          <w:b/>
        </w:rPr>
      </w:pPr>
      <w:r w:rsidRPr="00C4184B">
        <w:rPr>
          <w:rFonts w:asciiTheme="minorHAnsi" w:hAnsiTheme="minorHAnsi" w:cstheme="minorHAnsi"/>
          <w:b/>
        </w:rPr>
        <w:t>Opisy przedsięwzięć podstawowych</w:t>
      </w:r>
    </w:p>
    <w:p w14:paraId="764AD4E2" w14:textId="77777777" w:rsidR="0027748D" w:rsidRPr="00C4184B" w:rsidRDefault="0027748D" w:rsidP="0027748D">
      <w:pPr>
        <w:pStyle w:val="Akapitzlist"/>
        <w:autoSpaceDN/>
        <w:spacing w:after="200" w:line="276" w:lineRule="auto"/>
        <w:contextualSpacing/>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4694153F" w14:textId="77777777" w:rsidTr="0027748D">
        <w:tc>
          <w:tcPr>
            <w:tcW w:w="1780" w:type="dxa"/>
          </w:tcPr>
          <w:p w14:paraId="2FD5E38B" w14:textId="77777777" w:rsidR="0027748D" w:rsidRPr="00A73A48" w:rsidRDefault="0027748D" w:rsidP="0027748D">
            <w:pPr>
              <w:spacing w:after="0" w:line="240" w:lineRule="auto"/>
              <w:rPr>
                <w:b/>
              </w:rPr>
            </w:pPr>
            <w:r w:rsidRPr="00A73A48">
              <w:rPr>
                <w:b/>
              </w:rPr>
              <w:t>Numer</w:t>
            </w:r>
          </w:p>
        </w:tc>
        <w:tc>
          <w:tcPr>
            <w:tcW w:w="7507" w:type="dxa"/>
          </w:tcPr>
          <w:p w14:paraId="3B8709E9" w14:textId="77777777" w:rsidR="0027748D" w:rsidRPr="000E0ABF" w:rsidRDefault="0027748D" w:rsidP="0027748D">
            <w:pPr>
              <w:spacing w:after="0" w:line="240" w:lineRule="auto"/>
            </w:pPr>
            <w:r>
              <w:t xml:space="preserve">A 1. </w:t>
            </w:r>
          </w:p>
        </w:tc>
      </w:tr>
      <w:tr w:rsidR="0027748D" w:rsidRPr="00A73A48" w14:paraId="057B7ADC" w14:textId="77777777" w:rsidTr="0027748D">
        <w:tc>
          <w:tcPr>
            <w:tcW w:w="1780" w:type="dxa"/>
          </w:tcPr>
          <w:p w14:paraId="39FFF76A" w14:textId="77777777" w:rsidR="0027748D" w:rsidRPr="00A73A48" w:rsidRDefault="0027748D" w:rsidP="0027748D">
            <w:pPr>
              <w:spacing w:after="0" w:line="240" w:lineRule="auto"/>
              <w:rPr>
                <w:b/>
              </w:rPr>
            </w:pPr>
            <w:r w:rsidRPr="00A73A48">
              <w:rPr>
                <w:b/>
              </w:rPr>
              <w:t>Nazwa</w:t>
            </w:r>
          </w:p>
        </w:tc>
        <w:tc>
          <w:tcPr>
            <w:tcW w:w="7507" w:type="dxa"/>
          </w:tcPr>
          <w:p w14:paraId="2BC37C12" w14:textId="77777777" w:rsidR="0027748D" w:rsidRPr="00C161D7" w:rsidRDefault="0027748D" w:rsidP="0027748D">
            <w:pPr>
              <w:spacing w:after="0" w:line="240" w:lineRule="auto"/>
              <w:rPr>
                <w:b/>
              </w:rPr>
            </w:pPr>
            <w:r w:rsidRPr="00C161D7">
              <w:rPr>
                <w:b/>
              </w:rPr>
              <w:t>„Bijące serca społeczności lokalnych”</w:t>
            </w:r>
          </w:p>
        </w:tc>
      </w:tr>
      <w:tr w:rsidR="0027748D" w:rsidRPr="00087C08" w14:paraId="2B1D2FE7" w14:textId="77777777" w:rsidTr="0027748D">
        <w:tc>
          <w:tcPr>
            <w:tcW w:w="1780" w:type="dxa"/>
          </w:tcPr>
          <w:p w14:paraId="6D2505DD" w14:textId="77777777" w:rsidR="0027748D" w:rsidRPr="00A73A48" w:rsidRDefault="0027748D" w:rsidP="0027748D">
            <w:pPr>
              <w:spacing w:after="0" w:line="240" w:lineRule="auto"/>
              <w:rPr>
                <w:b/>
              </w:rPr>
            </w:pPr>
            <w:r w:rsidRPr="00A73A48">
              <w:rPr>
                <w:b/>
              </w:rPr>
              <w:t>Obszar/miejsce realizacji</w:t>
            </w:r>
          </w:p>
        </w:tc>
        <w:tc>
          <w:tcPr>
            <w:tcW w:w="7507" w:type="dxa"/>
          </w:tcPr>
          <w:p w14:paraId="405ED51D" w14:textId="4B7A9B65" w:rsidR="0027748D" w:rsidRDefault="0027748D" w:rsidP="0027748D">
            <w:pPr>
              <w:spacing w:after="0" w:line="240" w:lineRule="auto"/>
            </w:pPr>
            <w:r>
              <w:t>Podobszar nr 2: Kozłowo</w:t>
            </w:r>
          </w:p>
          <w:p w14:paraId="11228DAF" w14:textId="77777777" w:rsidR="0027748D" w:rsidRDefault="0027748D" w:rsidP="0027748D">
            <w:pPr>
              <w:spacing w:after="0" w:line="240" w:lineRule="auto"/>
            </w:pPr>
            <w:r>
              <w:t>Podobszar nr 3: Łęg Probostwo</w:t>
            </w:r>
          </w:p>
          <w:p w14:paraId="75A2255F" w14:textId="77777777" w:rsidR="0027748D" w:rsidRDefault="0027748D" w:rsidP="0027748D">
            <w:pPr>
              <w:spacing w:after="0" w:line="240" w:lineRule="auto"/>
            </w:pPr>
            <w:r>
              <w:t>Podobszar nr 4: Nagórki Dobrskie</w:t>
            </w:r>
          </w:p>
          <w:p w14:paraId="6880B38E" w14:textId="1429D336" w:rsidR="0027748D" w:rsidDel="00192BC8" w:rsidRDefault="0027748D">
            <w:pPr>
              <w:spacing w:after="0" w:line="240" w:lineRule="auto"/>
              <w:rPr>
                <w:del w:id="2639" w:author="P.Jarzebowski" w:date="2019-01-10T11:58:00Z"/>
              </w:rPr>
            </w:pPr>
            <w:r>
              <w:t>Podobszar nr 5: Setropie</w:t>
            </w:r>
          </w:p>
          <w:p w14:paraId="2C754D24" w14:textId="4552CA5B" w:rsidR="0027748D" w:rsidRPr="0064606C" w:rsidRDefault="0027748D">
            <w:pPr>
              <w:spacing w:after="0" w:line="240" w:lineRule="auto"/>
              <w:rPr>
                <w:b/>
                <w:color w:val="1F497D" w:themeColor="text2"/>
              </w:rPr>
            </w:pPr>
            <w:del w:id="2640" w:author="P.Jarzebowski" w:date="2019-01-10T11:58:00Z">
              <w:r w:rsidRPr="00FF3B16" w:rsidDel="00192BC8">
                <w:rPr>
                  <w:highlight w:val="yellow"/>
                  <w:rPrChange w:id="2641" w:author="Irek" w:date="2019-01-07T21:46:00Z">
                    <w:rPr/>
                  </w:rPrChange>
                </w:rPr>
                <w:delText>Poza obszarem rewitalizacji: Rogotwórsk, Maliszewko, Dobrosielice, Chudzyno</w:delText>
              </w:r>
            </w:del>
          </w:p>
        </w:tc>
      </w:tr>
      <w:tr w:rsidR="0027748D" w:rsidRPr="001E73EA" w14:paraId="4A547E25" w14:textId="77777777" w:rsidTr="0027748D">
        <w:tc>
          <w:tcPr>
            <w:tcW w:w="1780" w:type="dxa"/>
          </w:tcPr>
          <w:p w14:paraId="19C371E2" w14:textId="77777777" w:rsidR="0027748D" w:rsidRPr="00A73A48" w:rsidRDefault="0027748D" w:rsidP="0027748D">
            <w:pPr>
              <w:spacing w:after="0" w:line="240" w:lineRule="auto"/>
              <w:rPr>
                <w:b/>
              </w:rPr>
            </w:pPr>
            <w:r w:rsidRPr="00A73A48">
              <w:rPr>
                <w:b/>
              </w:rPr>
              <w:t>Podmiot(-y) realizujące(-e)</w:t>
            </w:r>
          </w:p>
        </w:tc>
        <w:tc>
          <w:tcPr>
            <w:tcW w:w="7507" w:type="dxa"/>
          </w:tcPr>
          <w:p w14:paraId="79F4B115" w14:textId="77777777" w:rsidR="0027748D" w:rsidRDefault="0027748D" w:rsidP="0027748D">
            <w:pPr>
              <w:spacing w:after="0" w:line="240" w:lineRule="auto"/>
            </w:pPr>
            <w:r>
              <w:t>UMiG Drobin</w:t>
            </w:r>
          </w:p>
          <w:p w14:paraId="3B3A657F" w14:textId="77777777" w:rsidR="0027748D" w:rsidRPr="001E73EA" w:rsidRDefault="0027748D" w:rsidP="0027748D">
            <w:pPr>
              <w:spacing w:after="0" w:line="240" w:lineRule="auto"/>
            </w:pPr>
            <w:r>
              <w:t>OSP Kozłowo, OSP Nagórki Dobrskie, OSP Setropie</w:t>
            </w:r>
          </w:p>
        </w:tc>
      </w:tr>
      <w:tr w:rsidR="0027748D" w:rsidRPr="001E73EA" w14:paraId="23D6521E" w14:textId="77777777" w:rsidTr="0027748D">
        <w:tc>
          <w:tcPr>
            <w:tcW w:w="1780" w:type="dxa"/>
          </w:tcPr>
          <w:p w14:paraId="26783672" w14:textId="77777777" w:rsidR="0027748D" w:rsidRPr="00A73A48" w:rsidRDefault="0027748D" w:rsidP="0027748D">
            <w:pPr>
              <w:spacing w:after="0" w:line="240" w:lineRule="auto"/>
              <w:rPr>
                <w:b/>
              </w:rPr>
            </w:pPr>
            <w:r w:rsidRPr="00A73A48">
              <w:rPr>
                <w:b/>
              </w:rPr>
              <w:t>Okres realizacji</w:t>
            </w:r>
          </w:p>
        </w:tc>
        <w:tc>
          <w:tcPr>
            <w:tcW w:w="7507" w:type="dxa"/>
          </w:tcPr>
          <w:p w14:paraId="6CCD878E" w14:textId="77777777" w:rsidR="0027748D" w:rsidRPr="001E73EA" w:rsidRDefault="0027748D" w:rsidP="0027748D">
            <w:pPr>
              <w:spacing w:after="0" w:line="240" w:lineRule="auto"/>
            </w:pPr>
            <w:r>
              <w:t>2018 - 2022</w:t>
            </w:r>
          </w:p>
        </w:tc>
      </w:tr>
      <w:tr w:rsidR="0027748D" w:rsidRPr="001E73EA" w14:paraId="2B52EB0E" w14:textId="77777777" w:rsidTr="0027748D">
        <w:tc>
          <w:tcPr>
            <w:tcW w:w="1780" w:type="dxa"/>
          </w:tcPr>
          <w:p w14:paraId="7019025E" w14:textId="77777777" w:rsidR="0027748D" w:rsidRDefault="0027748D" w:rsidP="0027748D">
            <w:pPr>
              <w:spacing w:after="0" w:line="240" w:lineRule="auto"/>
              <w:rPr>
                <w:b/>
              </w:rPr>
            </w:pPr>
          </w:p>
          <w:p w14:paraId="0A7CB634" w14:textId="77777777" w:rsidR="0027748D" w:rsidRPr="00A73A48" w:rsidRDefault="0027748D" w:rsidP="0027748D">
            <w:pPr>
              <w:spacing w:after="0" w:line="240" w:lineRule="auto"/>
              <w:rPr>
                <w:b/>
              </w:rPr>
            </w:pPr>
            <w:r w:rsidRPr="00A73A48">
              <w:rPr>
                <w:b/>
              </w:rPr>
              <w:t>Opis</w:t>
            </w:r>
          </w:p>
          <w:p w14:paraId="6D66ABA6" w14:textId="77777777" w:rsidR="0027748D" w:rsidRPr="00A73A48" w:rsidRDefault="0027748D" w:rsidP="0027748D">
            <w:pPr>
              <w:spacing w:after="0" w:line="240" w:lineRule="auto"/>
              <w:rPr>
                <w:b/>
              </w:rPr>
            </w:pPr>
          </w:p>
          <w:p w14:paraId="16D3F971" w14:textId="77777777" w:rsidR="0027748D" w:rsidRPr="00A73A48" w:rsidRDefault="0027748D" w:rsidP="0027748D">
            <w:pPr>
              <w:spacing w:after="0" w:line="240" w:lineRule="auto"/>
              <w:rPr>
                <w:b/>
              </w:rPr>
            </w:pPr>
          </w:p>
          <w:p w14:paraId="5D151A86" w14:textId="77777777" w:rsidR="0027748D" w:rsidRPr="00A73A48" w:rsidRDefault="0027748D" w:rsidP="0027748D">
            <w:pPr>
              <w:spacing w:after="0" w:line="240" w:lineRule="auto"/>
              <w:rPr>
                <w:b/>
              </w:rPr>
            </w:pPr>
          </w:p>
          <w:p w14:paraId="0DA7628C" w14:textId="77777777" w:rsidR="0027748D" w:rsidRPr="00A73A48" w:rsidRDefault="0027748D" w:rsidP="0027748D">
            <w:pPr>
              <w:spacing w:after="0" w:line="240" w:lineRule="auto"/>
              <w:rPr>
                <w:b/>
              </w:rPr>
            </w:pPr>
          </w:p>
        </w:tc>
        <w:tc>
          <w:tcPr>
            <w:tcW w:w="7507" w:type="dxa"/>
          </w:tcPr>
          <w:p w14:paraId="697C3C7F" w14:textId="77777777" w:rsidR="0027748D" w:rsidRPr="005E02F4" w:rsidRDefault="0027748D" w:rsidP="0027748D">
            <w:pPr>
              <w:spacing w:before="240" w:after="0" w:line="240" w:lineRule="auto"/>
            </w:pPr>
            <w:r w:rsidRPr="005E02F4">
              <w:t>Celem przedsięwzięcia jest stworzenie fizycznych warunków dla integracji, aktywizacji i edukacji społeczności lokalnych na obszarze rewitalizacji. Infrastruktura społeczna na obszarze gminy tworząca te warunki jest uboga i o niskim standardzie. Pod tym względem gmina Drobin wypada niekorzystnie na tle innych gmin, nawet tych wyłącznie wiejskich. Dopiero od niedawna samorząd lokalny podejmuje działania na rzecz jej poprawy, ale ze względu na ograniczoność środków zaległości są ciągle bardzo duże. Na przedsięwzięcie złożą się następujące projekty:</w:t>
            </w:r>
          </w:p>
          <w:p w14:paraId="5E29B159" w14:textId="77777777" w:rsidR="0027748D" w:rsidRDefault="0027748D" w:rsidP="0027748D">
            <w:pPr>
              <w:spacing w:after="0" w:line="240" w:lineRule="auto"/>
            </w:pPr>
          </w:p>
          <w:p w14:paraId="00857BAD" w14:textId="77777777" w:rsidR="0027748D" w:rsidRDefault="0027748D" w:rsidP="0027748D">
            <w:pPr>
              <w:spacing w:after="0" w:line="240" w:lineRule="auto"/>
            </w:pPr>
            <w:r>
              <w:t>A 1.1.</w:t>
            </w:r>
            <w:r w:rsidRPr="006436CF">
              <w:t xml:space="preserve"> </w:t>
            </w:r>
            <w:r>
              <w:t>R</w:t>
            </w:r>
            <w:r w:rsidRPr="006436CF">
              <w:t xml:space="preserve">ozbudowa </w:t>
            </w:r>
            <w:r>
              <w:t>świetlicy wiejskiej w remizie OSP</w:t>
            </w:r>
            <w:r w:rsidRPr="006436CF">
              <w:t xml:space="preserve"> w Kozłow</w:t>
            </w:r>
            <w:r>
              <w:t>ie i z</w:t>
            </w:r>
            <w:r w:rsidRPr="006436CF">
              <w:t xml:space="preserve">agospodarowanie terenu przy </w:t>
            </w:r>
            <w:r>
              <w:t>niej</w:t>
            </w:r>
          </w:p>
          <w:p w14:paraId="1BE6553F" w14:textId="77777777" w:rsidR="0027748D" w:rsidRDefault="0027748D" w:rsidP="0027748D">
            <w:pPr>
              <w:spacing w:after="0" w:line="240" w:lineRule="auto"/>
            </w:pPr>
            <w:r>
              <w:t xml:space="preserve">Zakres działań: </w:t>
            </w:r>
          </w:p>
          <w:p w14:paraId="6E610A9B" w14:textId="77777777" w:rsidR="0027748D" w:rsidRPr="006436CF" w:rsidRDefault="0027748D" w:rsidP="0027748D">
            <w:pPr>
              <w:spacing w:after="0" w:line="240" w:lineRule="auto"/>
            </w:pPr>
            <w:r>
              <w:t xml:space="preserve">• </w:t>
            </w:r>
            <w:r w:rsidRPr="006436CF">
              <w:t>Przygotowanie inwestycji do realizacji:</w:t>
            </w:r>
          </w:p>
          <w:p w14:paraId="1BE0D4E9" w14:textId="77777777" w:rsidR="0027748D" w:rsidRPr="006436CF" w:rsidRDefault="0027748D" w:rsidP="0027748D">
            <w:pPr>
              <w:spacing w:after="0" w:line="240" w:lineRule="auto"/>
            </w:pPr>
            <w:r>
              <w:t>-</w:t>
            </w:r>
            <w:r w:rsidRPr="006436CF">
              <w:t xml:space="preserve"> opracowanie projektu funkcjonalno-użytkowego</w:t>
            </w:r>
          </w:p>
          <w:p w14:paraId="1B549C6E" w14:textId="77777777" w:rsidR="0027748D" w:rsidRPr="006436CF" w:rsidRDefault="0027748D" w:rsidP="0027748D">
            <w:pPr>
              <w:spacing w:after="0" w:line="240" w:lineRule="auto"/>
            </w:pPr>
            <w:r>
              <w:t>-</w:t>
            </w:r>
            <w:r w:rsidRPr="006436CF">
              <w:t xml:space="preserve"> przeprowadzenie postępowania o udzielenie zamówienia publicznego w trybie przetargu nieograniczonego na zasadzie „ zaprojektuj i wybuduj”</w:t>
            </w:r>
          </w:p>
          <w:p w14:paraId="1801DAC4" w14:textId="77777777" w:rsidR="0027748D" w:rsidRPr="006436CF" w:rsidRDefault="0027748D" w:rsidP="0027748D">
            <w:pPr>
              <w:spacing w:after="0" w:line="240" w:lineRule="auto"/>
            </w:pPr>
            <w:r>
              <w:t xml:space="preserve">• </w:t>
            </w:r>
            <w:r w:rsidRPr="006436CF">
              <w:t>Rozbudowa budynku o:</w:t>
            </w:r>
          </w:p>
          <w:p w14:paraId="1A324A87" w14:textId="77777777" w:rsidR="0027748D" w:rsidRPr="006436CF" w:rsidRDefault="0027748D" w:rsidP="0027748D">
            <w:pPr>
              <w:spacing w:after="0" w:line="240" w:lineRule="auto"/>
            </w:pPr>
            <w:r>
              <w:t>-</w:t>
            </w:r>
            <w:r w:rsidRPr="006436CF">
              <w:t xml:space="preserve"> pomieszczenie na sprzęt sportowy </w:t>
            </w:r>
          </w:p>
          <w:p w14:paraId="1661CECC" w14:textId="77777777" w:rsidR="0027748D" w:rsidRPr="006436CF" w:rsidRDefault="0027748D" w:rsidP="0027748D">
            <w:pPr>
              <w:spacing w:after="0" w:line="240" w:lineRule="auto"/>
            </w:pPr>
            <w:r>
              <w:t xml:space="preserve">- </w:t>
            </w:r>
            <w:r w:rsidRPr="006436CF">
              <w:t xml:space="preserve">salę </w:t>
            </w:r>
            <w:r>
              <w:t>szkoleni</w:t>
            </w:r>
            <w:r w:rsidRPr="006436CF">
              <w:t xml:space="preserve">ową </w:t>
            </w:r>
          </w:p>
          <w:p w14:paraId="414732F7" w14:textId="77777777" w:rsidR="0027748D" w:rsidRDefault="0027748D" w:rsidP="0027748D">
            <w:pPr>
              <w:spacing w:after="0" w:line="240" w:lineRule="auto"/>
            </w:pPr>
            <w:r>
              <w:lastRenderedPageBreak/>
              <w:t>-</w:t>
            </w:r>
            <w:r w:rsidRPr="006436CF">
              <w:t xml:space="preserve"> pomieszczenie socjalne </w:t>
            </w:r>
          </w:p>
          <w:p w14:paraId="637AF2D0" w14:textId="77777777" w:rsidR="0027748D" w:rsidRPr="006436CF" w:rsidRDefault="0027748D" w:rsidP="0027748D">
            <w:pPr>
              <w:spacing w:after="0" w:line="240" w:lineRule="auto"/>
            </w:pPr>
            <w:r>
              <w:t>• Wyposażenie powyższych pomieszczeń w meble (krzesła, biurka, regały itp.)</w:t>
            </w:r>
          </w:p>
          <w:p w14:paraId="7EC20188" w14:textId="77777777" w:rsidR="0027748D" w:rsidRPr="00683E56" w:rsidRDefault="0027748D" w:rsidP="0027748D">
            <w:pPr>
              <w:spacing w:after="0" w:line="240" w:lineRule="auto"/>
            </w:pPr>
            <w:r w:rsidRPr="00683E56">
              <w:t>• Wykonanie placu zabaw:</w:t>
            </w:r>
          </w:p>
          <w:p w14:paraId="73C1B4CA" w14:textId="77777777" w:rsidR="0027748D" w:rsidRPr="00C4184B" w:rsidRDefault="0027748D" w:rsidP="0027748D">
            <w:pPr>
              <w:pStyle w:val="Akapitzlist"/>
              <w:ind w:left="0"/>
              <w:rPr>
                <w:rFonts w:asciiTheme="minorHAnsi" w:hAnsiTheme="minorHAnsi" w:cstheme="minorHAnsi"/>
                <w:sz w:val="22"/>
                <w:szCs w:val="22"/>
              </w:rPr>
            </w:pPr>
            <w:r w:rsidRPr="00C4184B">
              <w:rPr>
                <w:rFonts w:asciiTheme="minorHAnsi" w:hAnsiTheme="minorHAnsi" w:cstheme="minorHAnsi"/>
                <w:sz w:val="22"/>
                <w:szCs w:val="22"/>
              </w:rPr>
              <w:t>- wykonanie nawierzchni elastycznej placu we wskazanej w projekcie</w:t>
            </w:r>
            <w:r w:rsidRPr="00683E56">
              <w:t xml:space="preserve"> </w:t>
            </w:r>
            <w:r w:rsidRPr="00C4184B">
              <w:rPr>
                <w:rFonts w:asciiTheme="minorHAnsi" w:hAnsiTheme="minorHAnsi" w:cstheme="minorHAnsi"/>
                <w:sz w:val="22"/>
                <w:szCs w:val="22"/>
              </w:rPr>
              <w:t xml:space="preserve">kolorystyce oraz parametrach, </w:t>
            </w:r>
          </w:p>
          <w:p w14:paraId="6941A949" w14:textId="77777777" w:rsidR="0027748D" w:rsidRPr="00C4184B" w:rsidRDefault="0027748D" w:rsidP="0027748D">
            <w:pPr>
              <w:pStyle w:val="Akapitzlist"/>
              <w:ind w:left="0" w:hanging="284"/>
              <w:rPr>
                <w:rFonts w:asciiTheme="minorHAnsi" w:hAnsiTheme="minorHAnsi" w:cstheme="minorHAnsi"/>
                <w:sz w:val="22"/>
                <w:szCs w:val="22"/>
              </w:rPr>
            </w:pPr>
            <w:r w:rsidRPr="00C4184B">
              <w:rPr>
                <w:rFonts w:asciiTheme="minorHAnsi" w:hAnsiTheme="minorHAnsi" w:cstheme="minorHAnsi"/>
                <w:sz w:val="22"/>
                <w:szCs w:val="22"/>
              </w:rPr>
              <w:t xml:space="preserve">    - dostawa i montaż elementów placu, w tym: zestaw zabawowy 1szt., piaskownica z pokrywą 1szt., huśtawka na sprężynie 1szt., huśtawka typu przeciwwaga 1szt., ławka metalowa z oparciem i podłokietnikiem 2 szt., kosz na śmieci 2szt. </w:t>
            </w:r>
          </w:p>
          <w:p w14:paraId="170831C2" w14:textId="77777777" w:rsidR="0027748D" w:rsidRPr="00C4184B" w:rsidRDefault="0027748D" w:rsidP="0027748D">
            <w:pPr>
              <w:pStyle w:val="Akapitzlist"/>
              <w:ind w:left="284" w:hanging="284"/>
              <w:rPr>
                <w:rFonts w:asciiTheme="minorHAnsi" w:hAnsiTheme="minorHAnsi" w:cstheme="minorHAnsi"/>
                <w:sz w:val="22"/>
                <w:szCs w:val="22"/>
              </w:rPr>
            </w:pPr>
            <w:r w:rsidRPr="00C4184B">
              <w:rPr>
                <w:rFonts w:asciiTheme="minorHAnsi" w:hAnsiTheme="minorHAnsi" w:cstheme="minorHAnsi"/>
                <w:sz w:val="22"/>
                <w:szCs w:val="22"/>
              </w:rPr>
              <w:t xml:space="preserve">• Wykonanie altany drewnianej o wymiarach 4 x 6m i wys.3 m </w:t>
            </w:r>
          </w:p>
          <w:p w14:paraId="3069A9F5" w14:textId="77777777" w:rsidR="0027748D" w:rsidRPr="00C4184B" w:rsidRDefault="0027748D" w:rsidP="0027748D">
            <w:pPr>
              <w:spacing w:after="0" w:line="240" w:lineRule="auto"/>
              <w:rPr>
                <w:rFonts w:cstheme="minorHAnsi"/>
              </w:rPr>
            </w:pPr>
          </w:p>
          <w:p w14:paraId="60A9E49C" w14:textId="77777777" w:rsidR="0027748D" w:rsidRPr="006436CF" w:rsidRDefault="0027748D" w:rsidP="0027748D">
            <w:pPr>
              <w:spacing w:after="0" w:line="240" w:lineRule="auto"/>
            </w:pPr>
            <w:r>
              <w:t>A 1.2. Z</w:t>
            </w:r>
            <w:r w:rsidRPr="006436CF">
              <w:t xml:space="preserve">agospodarowanie przestrzeni publicznej </w:t>
            </w:r>
            <w:r>
              <w:t xml:space="preserve">(skwer) </w:t>
            </w:r>
            <w:r w:rsidRPr="006436CF">
              <w:t xml:space="preserve">przy szkole w Łęgu Probostwie </w:t>
            </w:r>
          </w:p>
          <w:p w14:paraId="70B40EE2" w14:textId="77777777" w:rsidR="0027748D" w:rsidRDefault="0027748D" w:rsidP="0027748D">
            <w:pPr>
              <w:spacing w:after="0" w:line="240" w:lineRule="auto"/>
            </w:pPr>
            <w:r>
              <w:t xml:space="preserve">Zakres działań: </w:t>
            </w:r>
          </w:p>
          <w:p w14:paraId="46ABE89D" w14:textId="77777777" w:rsidR="0027748D" w:rsidRPr="0066330E" w:rsidRDefault="0027748D" w:rsidP="0027748D">
            <w:pPr>
              <w:spacing w:after="0" w:line="240" w:lineRule="auto"/>
            </w:pPr>
            <w:r>
              <w:t xml:space="preserve">• </w:t>
            </w:r>
            <w:r w:rsidRPr="0066330E">
              <w:t>Przygotowanie inwestycji do realizacji:</w:t>
            </w:r>
          </w:p>
          <w:p w14:paraId="4C07BA42" w14:textId="77777777" w:rsidR="0027748D" w:rsidRPr="0066330E" w:rsidRDefault="0027748D" w:rsidP="0027748D">
            <w:pPr>
              <w:spacing w:after="0" w:line="240" w:lineRule="auto"/>
            </w:pPr>
            <w:r w:rsidRPr="0066330E">
              <w:t>- opracowanie projektu funkcjonalno-użytkowego</w:t>
            </w:r>
          </w:p>
          <w:p w14:paraId="5F814D0B" w14:textId="77777777" w:rsidR="0027748D" w:rsidRDefault="0027748D" w:rsidP="0027748D">
            <w:pPr>
              <w:spacing w:after="0" w:line="240" w:lineRule="auto"/>
            </w:pPr>
            <w:r w:rsidRPr="0066330E">
              <w:t>- przeprowadzenie postępowania o udzielenie zamówienia publicznego w trybie przetargu nieograniczonego na zasadzie „ zaprojektuj i wybuduj”</w:t>
            </w:r>
          </w:p>
          <w:p w14:paraId="7E757B61" w14:textId="77777777" w:rsidR="0027748D" w:rsidRDefault="0027748D" w:rsidP="0027748D">
            <w:pPr>
              <w:spacing w:after="0" w:line="240" w:lineRule="auto"/>
            </w:pPr>
            <w:r>
              <w:t>• Usunięcie zniszczonej betonowej nawierzchni</w:t>
            </w:r>
          </w:p>
          <w:p w14:paraId="7C0B3703" w14:textId="77777777" w:rsidR="0027748D" w:rsidRDefault="0027748D" w:rsidP="0027748D">
            <w:pPr>
              <w:spacing w:after="0" w:line="240" w:lineRule="auto"/>
            </w:pPr>
            <w:r>
              <w:t xml:space="preserve">• </w:t>
            </w:r>
            <w:r w:rsidRPr="0066330E">
              <w:t xml:space="preserve">Wykonanie </w:t>
            </w:r>
            <w:r>
              <w:t>ścieżek z kostki betonowej</w:t>
            </w:r>
          </w:p>
          <w:p w14:paraId="554A7B2E" w14:textId="77777777" w:rsidR="0027748D" w:rsidRPr="0066330E" w:rsidRDefault="0027748D" w:rsidP="0027748D">
            <w:pPr>
              <w:spacing w:after="0" w:line="240" w:lineRule="auto"/>
            </w:pPr>
            <w:r>
              <w:t xml:space="preserve">• </w:t>
            </w:r>
            <w:r w:rsidRPr="0066330E">
              <w:t>Wykonanie ele</w:t>
            </w:r>
            <w:r>
              <w:t>mentów małej architektury, murków, siedzisk</w:t>
            </w:r>
            <w:r w:rsidRPr="0066330E">
              <w:t>.</w:t>
            </w:r>
          </w:p>
          <w:p w14:paraId="25646EC0" w14:textId="77777777" w:rsidR="0027748D" w:rsidRPr="0066330E" w:rsidRDefault="0027748D" w:rsidP="0027748D">
            <w:pPr>
              <w:spacing w:after="0" w:line="240" w:lineRule="auto"/>
            </w:pPr>
            <w:r>
              <w:t xml:space="preserve">• </w:t>
            </w:r>
            <w:r w:rsidRPr="0066330E">
              <w:t>Nasadzenie zieleni niskiej</w:t>
            </w:r>
          </w:p>
          <w:p w14:paraId="18F989D4" w14:textId="77777777" w:rsidR="0027748D" w:rsidRPr="0066330E" w:rsidRDefault="0027748D" w:rsidP="0027748D">
            <w:pPr>
              <w:spacing w:after="0" w:line="240" w:lineRule="auto"/>
            </w:pPr>
            <w:r w:rsidRPr="0066330E">
              <w:t xml:space="preserve">Szczegółowy opis prac będzie </w:t>
            </w:r>
            <w:r>
              <w:t>podany w programie funkcjonalno</w:t>
            </w:r>
            <w:r w:rsidRPr="0066330E">
              <w:t>–użytkowym.</w:t>
            </w:r>
          </w:p>
          <w:p w14:paraId="382947D5" w14:textId="77777777" w:rsidR="0027748D" w:rsidRPr="00087C08" w:rsidRDefault="0027748D" w:rsidP="0027748D">
            <w:pPr>
              <w:spacing w:after="0" w:line="240" w:lineRule="auto"/>
              <w:rPr>
                <w:rFonts w:ascii="Times New Roman" w:hAnsi="Times New Roman"/>
                <w:sz w:val="24"/>
                <w:szCs w:val="24"/>
              </w:rPr>
            </w:pPr>
          </w:p>
          <w:p w14:paraId="22B58A9A" w14:textId="77777777" w:rsidR="0027748D" w:rsidRDefault="0027748D" w:rsidP="0027748D">
            <w:pPr>
              <w:spacing w:after="0" w:line="240" w:lineRule="auto"/>
            </w:pPr>
            <w:r>
              <w:t>A 1.3. M</w:t>
            </w:r>
            <w:r w:rsidRPr="006436CF">
              <w:t xml:space="preserve">odernizacja świetlicy wiejskiej w remizie OSP Nagórki Dobrskie i zagospodarowanie terenu przy niej   </w:t>
            </w:r>
          </w:p>
          <w:p w14:paraId="2992EFB7" w14:textId="77777777" w:rsidR="0027748D" w:rsidRDefault="0027748D" w:rsidP="0027748D">
            <w:pPr>
              <w:spacing w:after="0" w:line="240" w:lineRule="auto"/>
            </w:pPr>
            <w:r>
              <w:t>Zakres działań:</w:t>
            </w:r>
          </w:p>
          <w:p w14:paraId="05031B0C" w14:textId="77777777" w:rsidR="0027748D" w:rsidRPr="003A5B6B" w:rsidRDefault="0027748D" w:rsidP="0027748D">
            <w:pPr>
              <w:spacing w:after="0" w:line="240" w:lineRule="auto"/>
            </w:pPr>
            <w:r>
              <w:t xml:space="preserve">• </w:t>
            </w:r>
            <w:r w:rsidRPr="003A5B6B">
              <w:t>Przygotowanie inwestycji do realizacji:</w:t>
            </w:r>
          </w:p>
          <w:p w14:paraId="63314D7C" w14:textId="77777777" w:rsidR="0027748D" w:rsidRPr="003A5B6B" w:rsidRDefault="0027748D" w:rsidP="0027748D">
            <w:pPr>
              <w:spacing w:after="0" w:line="240" w:lineRule="auto"/>
            </w:pPr>
            <w:r w:rsidRPr="003A5B6B">
              <w:t>- opracowanie projektu funkcjonalno-użytkowego</w:t>
            </w:r>
          </w:p>
          <w:p w14:paraId="75767BBD" w14:textId="77777777" w:rsidR="0027748D" w:rsidRDefault="0027748D" w:rsidP="0027748D">
            <w:pPr>
              <w:spacing w:after="0" w:line="240" w:lineRule="auto"/>
            </w:pPr>
            <w:r w:rsidRPr="003A5B6B">
              <w:t>- przeprowadzenie postępowania o udzielenie zamówienia publicznego w trybie przetargu nieograniczonego na zasadzie „ zaprojektuj i zmodernizuj”</w:t>
            </w:r>
          </w:p>
          <w:p w14:paraId="5D75FEDD" w14:textId="77777777" w:rsidR="0027748D" w:rsidRPr="003A5B6B" w:rsidRDefault="0027748D" w:rsidP="0027748D">
            <w:pPr>
              <w:spacing w:after="0" w:line="240" w:lineRule="auto"/>
            </w:pPr>
            <w:r>
              <w:t>• Modernizacja</w:t>
            </w:r>
            <w:r w:rsidRPr="003A5B6B">
              <w:t xml:space="preserve"> budynku:</w:t>
            </w:r>
          </w:p>
          <w:p w14:paraId="12BF5235" w14:textId="77777777" w:rsidR="0027748D" w:rsidRPr="003A5B6B" w:rsidRDefault="0027748D" w:rsidP="0027748D">
            <w:pPr>
              <w:spacing w:after="0" w:line="240" w:lineRule="auto"/>
            </w:pPr>
            <w:r w:rsidRPr="003A5B6B">
              <w:t xml:space="preserve">- izolacja budynku  przed wilgocią z gruntu </w:t>
            </w:r>
          </w:p>
          <w:p w14:paraId="50C180A3" w14:textId="77777777" w:rsidR="0027748D" w:rsidRPr="003A5B6B" w:rsidRDefault="0027748D" w:rsidP="0027748D">
            <w:pPr>
              <w:spacing w:after="0" w:line="240" w:lineRule="auto"/>
            </w:pPr>
            <w:r w:rsidRPr="003A5B6B">
              <w:t>- ocieplenie ścian zewnętrznych, ocieplenie stropu</w:t>
            </w:r>
          </w:p>
          <w:p w14:paraId="2A70CEB3" w14:textId="77777777" w:rsidR="0027748D" w:rsidRPr="003A5B6B" w:rsidRDefault="0027748D" w:rsidP="0027748D">
            <w:pPr>
              <w:spacing w:after="0" w:line="240" w:lineRule="auto"/>
            </w:pPr>
            <w:r w:rsidRPr="003A5B6B">
              <w:t>- wykonanie nowej podłogi</w:t>
            </w:r>
          </w:p>
          <w:p w14:paraId="44B66891" w14:textId="77777777" w:rsidR="0027748D" w:rsidRPr="00C4184B" w:rsidRDefault="0027748D" w:rsidP="0027748D">
            <w:pPr>
              <w:spacing w:after="0" w:line="240" w:lineRule="auto"/>
            </w:pPr>
            <w:r w:rsidRPr="003A5B6B">
              <w:t>- centralne ogrzewanie</w:t>
            </w:r>
            <w:r>
              <w:t xml:space="preserve"> </w:t>
            </w:r>
            <w:r w:rsidRPr="00C4184B">
              <w:t>elektryczne z wykorzystaniem fotowoltaiki</w:t>
            </w:r>
          </w:p>
          <w:p w14:paraId="24D65DB7" w14:textId="77777777" w:rsidR="0027748D" w:rsidRPr="003A5B6B" w:rsidRDefault="0027748D" w:rsidP="0027748D">
            <w:pPr>
              <w:spacing w:after="0" w:line="240" w:lineRule="auto"/>
            </w:pPr>
            <w:r w:rsidRPr="003A5B6B">
              <w:t>- nagłośnienie</w:t>
            </w:r>
          </w:p>
          <w:p w14:paraId="4ED6038E" w14:textId="77777777" w:rsidR="0027748D" w:rsidRPr="003A5B6B" w:rsidRDefault="0027748D" w:rsidP="0027748D">
            <w:pPr>
              <w:spacing w:after="0" w:line="240" w:lineRule="auto"/>
            </w:pPr>
            <w:r w:rsidRPr="003A5B6B">
              <w:t>- oświetlenie wewnętrzne</w:t>
            </w:r>
          </w:p>
          <w:p w14:paraId="035342C5" w14:textId="77777777" w:rsidR="0027748D" w:rsidRPr="003A5B6B" w:rsidRDefault="0027748D" w:rsidP="0027748D">
            <w:pPr>
              <w:spacing w:after="0" w:line="240" w:lineRule="auto"/>
            </w:pPr>
            <w:r w:rsidRPr="003A5B6B">
              <w:t>- wykonanie podjazdu dla niepełnosprawnych</w:t>
            </w:r>
          </w:p>
          <w:p w14:paraId="2C352D6D" w14:textId="77777777" w:rsidR="0027748D" w:rsidRPr="003A5B6B" w:rsidRDefault="0027748D" w:rsidP="0027748D">
            <w:pPr>
              <w:spacing w:after="0" w:line="240" w:lineRule="auto"/>
            </w:pPr>
            <w:r w:rsidRPr="003A5B6B">
              <w:t>- wymiana stolarki okiennej i drzwiowej</w:t>
            </w:r>
          </w:p>
          <w:p w14:paraId="0F1C685F" w14:textId="77777777" w:rsidR="0027748D" w:rsidRPr="003A5B6B" w:rsidRDefault="0027748D" w:rsidP="0027748D">
            <w:pPr>
              <w:spacing w:after="0" w:line="240" w:lineRule="auto"/>
            </w:pPr>
            <w:r>
              <w:t>• W</w:t>
            </w:r>
            <w:r w:rsidRPr="003A5B6B">
              <w:t>yposażenie budynku w stoły , krzesła</w:t>
            </w:r>
            <w:r>
              <w:t>, bilard i siłownię</w:t>
            </w:r>
          </w:p>
          <w:p w14:paraId="4FDCD0B7" w14:textId="77777777" w:rsidR="0027748D" w:rsidRDefault="0027748D" w:rsidP="0027748D">
            <w:pPr>
              <w:spacing w:after="0" w:line="240" w:lineRule="auto"/>
            </w:pPr>
            <w:r>
              <w:t>• Oświetlenie zewnętrzne budynku i placu</w:t>
            </w:r>
          </w:p>
          <w:p w14:paraId="653FCBE7" w14:textId="77777777" w:rsidR="0027748D" w:rsidRPr="003A5B6B" w:rsidRDefault="0027748D" w:rsidP="0027748D">
            <w:pPr>
              <w:spacing w:after="0" w:line="240" w:lineRule="auto"/>
            </w:pPr>
            <w:r>
              <w:t>• Utwardzenie terenu między budynkiem a bramą (kostka betonowa)</w:t>
            </w:r>
          </w:p>
          <w:p w14:paraId="5B7E4B70" w14:textId="77777777" w:rsidR="0027748D" w:rsidRPr="00C4184B" w:rsidRDefault="0027748D" w:rsidP="0027748D">
            <w:pPr>
              <w:pStyle w:val="Akapitzlist"/>
              <w:ind w:left="234" w:hanging="284"/>
              <w:rPr>
                <w:rFonts w:asciiTheme="minorHAnsi" w:hAnsiTheme="minorHAnsi" w:cstheme="minorHAnsi"/>
                <w:sz w:val="22"/>
                <w:szCs w:val="22"/>
              </w:rPr>
            </w:pPr>
            <w:r w:rsidRPr="003A5B6B">
              <w:t xml:space="preserve"> </w:t>
            </w:r>
            <w:r>
              <w:t xml:space="preserve">• </w:t>
            </w:r>
            <w:r w:rsidRPr="00C4184B">
              <w:rPr>
                <w:rFonts w:asciiTheme="minorHAnsi" w:hAnsiTheme="minorHAnsi" w:cstheme="minorHAnsi"/>
                <w:sz w:val="22"/>
                <w:szCs w:val="22"/>
              </w:rPr>
              <w:t>Wykonanie altany drewnianej o wymiarach 4 x 6m i wys. 3m</w:t>
            </w:r>
          </w:p>
          <w:p w14:paraId="1720DE75" w14:textId="77777777" w:rsidR="0027748D" w:rsidRPr="003A5B6B" w:rsidRDefault="0027748D" w:rsidP="0027748D">
            <w:pPr>
              <w:spacing w:after="0" w:line="240" w:lineRule="auto"/>
            </w:pPr>
          </w:p>
          <w:p w14:paraId="6302EF04" w14:textId="77777777" w:rsidR="0027748D" w:rsidRPr="006436CF" w:rsidRDefault="0027748D" w:rsidP="0027748D">
            <w:pPr>
              <w:spacing w:after="0" w:line="240" w:lineRule="auto"/>
            </w:pPr>
            <w:r>
              <w:t>A 1.4. P</w:t>
            </w:r>
            <w:r w:rsidRPr="006436CF">
              <w:t>lac zabaw na działce nr 5/3</w:t>
            </w:r>
            <w:r>
              <w:t xml:space="preserve"> w </w:t>
            </w:r>
            <w:r w:rsidRPr="006436CF">
              <w:t>Nagórk</w:t>
            </w:r>
            <w:r>
              <w:t>ach</w:t>
            </w:r>
            <w:r w:rsidRPr="006436CF">
              <w:t xml:space="preserve"> Dobrski</w:t>
            </w:r>
            <w:r>
              <w:t>ch</w:t>
            </w:r>
          </w:p>
          <w:p w14:paraId="0298555B" w14:textId="77777777" w:rsidR="0027748D" w:rsidRDefault="0027748D" w:rsidP="0027748D">
            <w:pPr>
              <w:spacing w:after="0" w:line="240" w:lineRule="auto"/>
            </w:pPr>
            <w:r>
              <w:t>Zakres działań:</w:t>
            </w:r>
          </w:p>
          <w:p w14:paraId="290F42ED" w14:textId="77777777" w:rsidR="0027748D" w:rsidRPr="003A5B6B" w:rsidRDefault="0027748D" w:rsidP="0027748D">
            <w:pPr>
              <w:spacing w:after="0" w:line="240" w:lineRule="auto"/>
            </w:pPr>
            <w:r>
              <w:t xml:space="preserve">• </w:t>
            </w:r>
            <w:r w:rsidRPr="003A5B6B">
              <w:t>Przygotowanie inwestycji do realizacji:</w:t>
            </w:r>
          </w:p>
          <w:p w14:paraId="498740C9" w14:textId="77777777" w:rsidR="0027748D" w:rsidRPr="003A5B6B" w:rsidRDefault="0027748D" w:rsidP="0027748D">
            <w:pPr>
              <w:spacing w:after="0" w:line="240" w:lineRule="auto"/>
            </w:pPr>
            <w:r w:rsidRPr="003A5B6B">
              <w:t>- opracowanie projektu funkcjonalno-użytkowego</w:t>
            </w:r>
          </w:p>
          <w:p w14:paraId="64CD42D2" w14:textId="77777777" w:rsidR="0027748D" w:rsidRDefault="0027748D" w:rsidP="0027748D">
            <w:pPr>
              <w:spacing w:after="0" w:line="240" w:lineRule="auto"/>
            </w:pPr>
            <w:r w:rsidRPr="003A5B6B">
              <w:t>- przeprowadzenie postępowania o udzielenie zamówienia publicznego w trybie przetargu nieograniczonego na zasadzie „ zaprojektuj i zmodernizuj”</w:t>
            </w:r>
          </w:p>
          <w:p w14:paraId="31897065" w14:textId="77777777" w:rsidR="0027748D" w:rsidRPr="00683E56" w:rsidRDefault="0027748D" w:rsidP="0027748D">
            <w:pPr>
              <w:spacing w:after="0" w:line="240" w:lineRule="auto"/>
            </w:pPr>
            <w:r w:rsidRPr="00683E56">
              <w:lastRenderedPageBreak/>
              <w:t xml:space="preserve">• Wykonanie nawierzchni elastycznej placu we wskazanej w projekcie kolorystyce oraz parametrach, </w:t>
            </w:r>
          </w:p>
          <w:p w14:paraId="00A9A112" w14:textId="77777777" w:rsidR="0027748D" w:rsidRDefault="0027748D" w:rsidP="0027748D">
            <w:pPr>
              <w:spacing w:after="0" w:line="240" w:lineRule="auto"/>
            </w:pPr>
            <w:r w:rsidRPr="00683E56">
              <w:t xml:space="preserve">• </w:t>
            </w:r>
            <w:r>
              <w:t>Zakup</w:t>
            </w:r>
            <w:r w:rsidRPr="00683E56">
              <w:t xml:space="preserve"> i montaż elementów placu, w tym: zestaw zabawowy 1szt., piaskownica z pokrywą 1</w:t>
            </w:r>
            <w:r>
              <w:t xml:space="preserve"> </w:t>
            </w:r>
            <w:r w:rsidRPr="00683E56">
              <w:t xml:space="preserve">szt., huśtawka na sprężynie 1szt., huśtawka typu przeciwwaga 1szt., ławka metalowa z oparciem i podłokietnikiem </w:t>
            </w:r>
            <w:r>
              <w:t>3</w:t>
            </w:r>
            <w:r w:rsidRPr="00683E56">
              <w:t xml:space="preserve"> szt., kosz na śmieci 2szt.</w:t>
            </w:r>
          </w:p>
          <w:p w14:paraId="0694E2DE" w14:textId="77777777" w:rsidR="0027748D" w:rsidRDefault="0027748D" w:rsidP="0027748D">
            <w:pPr>
              <w:spacing w:after="0" w:line="240" w:lineRule="auto"/>
            </w:pPr>
          </w:p>
          <w:p w14:paraId="18D02263" w14:textId="77777777" w:rsidR="0027748D" w:rsidRPr="006436CF" w:rsidRDefault="0027748D" w:rsidP="0027748D">
            <w:pPr>
              <w:spacing w:after="0" w:line="240" w:lineRule="auto"/>
            </w:pPr>
            <w:r>
              <w:t>A 1.5.</w:t>
            </w:r>
            <w:r w:rsidRPr="006436CF">
              <w:t xml:space="preserve"> Remont świetlicy OSP w Setropiu</w:t>
            </w:r>
          </w:p>
          <w:p w14:paraId="03C3F6BC" w14:textId="77777777" w:rsidR="0027748D" w:rsidRDefault="0027748D" w:rsidP="0027748D">
            <w:pPr>
              <w:spacing w:after="0" w:line="240" w:lineRule="auto"/>
            </w:pPr>
            <w:r>
              <w:t>Zakres działań:</w:t>
            </w:r>
          </w:p>
          <w:p w14:paraId="0FDD3870" w14:textId="77777777" w:rsidR="0027748D" w:rsidRPr="0066330E" w:rsidRDefault="0027748D" w:rsidP="0027748D">
            <w:pPr>
              <w:spacing w:after="0" w:line="240" w:lineRule="auto"/>
            </w:pPr>
            <w:r w:rsidRPr="00683E56">
              <w:t xml:space="preserve">• </w:t>
            </w:r>
            <w:r w:rsidRPr="0066330E">
              <w:t>Przygotowanie inwestycji do realizacji:</w:t>
            </w:r>
          </w:p>
          <w:p w14:paraId="34CAD7D1" w14:textId="77777777" w:rsidR="0027748D" w:rsidRPr="0066330E" w:rsidRDefault="0027748D" w:rsidP="0027748D">
            <w:pPr>
              <w:spacing w:after="0" w:line="240" w:lineRule="auto"/>
            </w:pPr>
            <w:r w:rsidRPr="0066330E">
              <w:t>- opracowanie projektu funkcjonalno-użytkowego</w:t>
            </w:r>
          </w:p>
          <w:p w14:paraId="64C642A0" w14:textId="77777777" w:rsidR="0027748D" w:rsidRPr="0066330E" w:rsidRDefault="0027748D" w:rsidP="0027748D">
            <w:pPr>
              <w:spacing w:after="0" w:line="240" w:lineRule="auto"/>
            </w:pPr>
            <w:r w:rsidRPr="0066330E">
              <w:t>- przeprowadzenie postępowania o udzielenie zamówienia publicznego w trybie przetargu nieograniczonego na zasadzie „ zaprojektuj i zmodernizuj”</w:t>
            </w:r>
          </w:p>
          <w:p w14:paraId="24F6CE0A" w14:textId="77777777" w:rsidR="0027748D" w:rsidRPr="0066330E" w:rsidRDefault="0027748D" w:rsidP="0027748D">
            <w:pPr>
              <w:spacing w:after="0" w:line="240" w:lineRule="auto"/>
            </w:pPr>
            <w:r w:rsidRPr="00683E56">
              <w:t xml:space="preserve">• </w:t>
            </w:r>
            <w:r>
              <w:t xml:space="preserve">Modernizacja </w:t>
            </w:r>
            <w:r w:rsidRPr="0066330E">
              <w:t>budynku:</w:t>
            </w:r>
          </w:p>
          <w:p w14:paraId="2B4B2E46" w14:textId="77777777" w:rsidR="0027748D" w:rsidRPr="0066330E" w:rsidRDefault="0027748D" w:rsidP="0027748D">
            <w:pPr>
              <w:spacing w:after="0" w:line="240" w:lineRule="auto"/>
            </w:pPr>
            <w:r w:rsidRPr="0066330E">
              <w:t xml:space="preserve">- izolacja budynku przed wilgocią z gruntu </w:t>
            </w:r>
          </w:p>
          <w:p w14:paraId="7E3B08B2" w14:textId="77777777" w:rsidR="0027748D" w:rsidRPr="0066330E" w:rsidRDefault="0027748D" w:rsidP="0027748D">
            <w:pPr>
              <w:spacing w:after="0" w:line="240" w:lineRule="auto"/>
            </w:pPr>
            <w:r w:rsidRPr="0066330E">
              <w:t>- ocieplenie ścian zewnętrznych, ocieplenie stropu</w:t>
            </w:r>
          </w:p>
          <w:p w14:paraId="39C989A1" w14:textId="77777777" w:rsidR="0027748D" w:rsidRDefault="0027748D" w:rsidP="0027748D">
            <w:pPr>
              <w:spacing w:after="0" w:line="240" w:lineRule="auto"/>
            </w:pPr>
            <w:r w:rsidRPr="0066330E">
              <w:t>- wykonanie nowej podłogi</w:t>
            </w:r>
          </w:p>
          <w:p w14:paraId="03B1ADCC" w14:textId="77777777" w:rsidR="0027748D" w:rsidRPr="00C4184B" w:rsidRDefault="0027748D" w:rsidP="0027748D">
            <w:pPr>
              <w:spacing w:after="0" w:line="240" w:lineRule="auto"/>
              <w:rPr>
                <w:rFonts w:cstheme="minorHAnsi"/>
              </w:rPr>
            </w:pPr>
            <w:r w:rsidRPr="00C4184B">
              <w:rPr>
                <w:rFonts w:cstheme="minorHAnsi"/>
              </w:rPr>
              <w:t>- wykonanie łazienek</w:t>
            </w:r>
          </w:p>
          <w:p w14:paraId="52652973" w14:textId="77777777" w:rsidR="0027748D" w:rsidRPr="00C4184B" w:rsidRDefault="0027748D" w:rsidP="0027748D">
            <w:pPr>
              <w:spacing w:after="0" w:line="240" w:lineRule="auto"/>
              <w:rPr>
                <w:rFonts w:cstheme="minorHAnsi"/>
              </w:rPr>
            </w:pPr>
            <w:r w:rsidRPr="00C4184B">
              <w:rPr>
                <w:rFonts w:cstheme="minorHAnsi"/>
              </w:rPr>
              <w:t>- centralne ogrzewanie elektryczne z wykorzystaniem fotowoltaiki</w:t>
            </w:r>
          </w:p>
          <w:p w14:paraId="0DF3FF6A" w14:textId="77777777" w:rsidR="0027748D" w:rsidRPr="00C4184B" w:rsidRDefault="0027748D" w:rsidP="0027748D">
            <w:pPr>
              <w:spacing w:after="0" w:line="240" w:lineRule="auto"/>
              <w:rPr>
                <w:rFonts w:cstheme="minorHAnsi"/>
              </w:rPr>
            </w:pPr>
            <w:r w:rsidRPr="00C4184B">
              <w:rPr>
                <w:rFonts w:cstheme="minorHAnsi"/>
              </w:rPr>
              <w:t>- nagłośnienie</w:t>
            </w:r>
          </w:p>
          <w:p w14:paraId="649A48CB" w14:textId="77777777" w:rsidR="0027748D" w:rsidRPr="00C4184B" w:rsidRDefault="0027748D" w:rsidP="0027748D">
            <w:pPr>
              <w:spacing w:after="0" w:line="240" w:lineRule="auto"/>
              <w:rPr>
                <w:rFonts w:cstheme="minorHAnsi"/>
              </w:rPr>
            </w:pPr>
            <w:r w:rsidRPr="00C4184B">
              <w:rPr>
                <w:rFonts w:cstheme="minorHAnsi"/>
              </w:rPr>
              <w:t>- energooszczędne oświetlenie wewnętrzne</w:t>
            </w:r>
          </w:p>
          <w:p w14:paraId="0DE771EF" w14:textId="77777777" w:rsidR="0027748D" w:rsidRPr="00C4184B" w:rsidRDefault="0027748D" w:rsidP="0027748D">
            <w:pPr>
              <w:spacing w:after="0" w:line="240" w:lineRule="auto"/>
              <w:rPr>
                <w:rFonts w:cstheme="minorHAnsi"/>
              </w:rPr>
            </w:pPr>
            <w:r w:rsidRPr="00C4184B">
              <w:rPr>
                <w:rFonts w:cstheme="minorHAnsi"/>
              </w:rPr>
              <w:t>- wykonanie podjazdu dla niepełnosprawnych</w:t>
            </w:r>
          </w:p>
          <w:p w14:paraId="030A9DAB" w14:textId="77777777" w:rsidR="0027748D" w:rsidRPr="00C4184B" w:rsidRDefault="0027748D" w:rsidP="0027748D">
            <w:pPr>
              <w:spacing w:after="0" w:line="240" w:lineRule="auto"/>
              <w:rPr>
                <w:rFonts w:cstheme="minorHAnsi"/>
              </w:rPr>
            </w:pPr>
            <w:r w:rsidRPr="00C4184B">
              <w:rPr>
                <w:rFonts w:cstheme="minorHAnsi"/>
              </w:rPr>
              <w:t>- wymiana stolarki okiennej i drzwiowej</w:t>
            </w:r>
          </w:p>
          <w:p w14:paraId="494F534E" w14:textId="77777777" w:rsidR="0027748D" w:rsidRPr="00C4184B" w:rsidRDefault="0027748D" w:rsidP="0027748D">
            <w:pPr>
              <w:spacing w:after="0" w:line="240" w:lineRule="auto"/>
              <w:rPr>
                <w:rFonts w:cstheme="minorHAnsi"/>
              </w:rPr>
            </w:pPr>
            <w:r w:rsidRPr="00C4184B">
              <w:rPr>
                <w:rFonts w:cstheme="minorHAnsi"/>
              </w:rPr>
              <w:t>- wyposażenie budynku w stoły , krzesła, sprzęt kuchenny, lodówkę, mikrofalówkę, bilard, siłownię</w:t>
            </w:r>
          </w:p>
          <w:p w14:paraId="033BBB4C" w14:textId="77777777" w:rsidR="0027748D" w:rsidRPr="00C4184B" w:rsidRDefault="0027748D" w:rsidP="0027748D">
            <w:pPr>
              <w:spacing w:after="0" w:line="240" w:lineRule="auto"/>
              <w:rPr>
                <w:rFonts w:cstheme="minorHAnsi"/>
              </w:rPr>
            </w:pPr>
            <w:r w:rsidRPr="00C4184B">
              <w:rPr>
                <w:rFonts w:cstheme="minorHAnsi"/>
              </w:rPr>
              <w:t>• Wymiana pokrycia dachu z eternitu na blachodachówkę</w:t>
            </w:r>
          </w:p>
          <w:p w14:paraId="258D0291" w14:textId="77777777" w:rsidR="0027748D" w:rsidRPr="00C4184B" w:rsidRDefault="0027748D" w:rsidP="0027748D">
            <w:pPr>
              <w:spacing w:after="0" w:line="240" w:lineRule="auto"/>
              <w:rPr>
                <w:rFonts w:cstheme="minorHAnsi"/>
              </w:rPr>
            </w:pPr>
            <w:r w:rsidRPr="00C4184B">
              <w:rPr>
                <w:rFonts w:cstheme="minorHAnsi"/>
              </w:rPr>
              <w:t>• Ogrodzenie terenu</w:t>
            </w:r>
          </w:p>
          <w:p w14:paraId="2DA831BF" w14:textId="77777777" w:rsidR="0027748D" w:rsidRPr="00C4184B" w:rsidRDefault="0027748D" w:rsidP="0027748D">
            <w:pPr>
              <w:spacing w:after="0" w:line="240" w:lineRule="auto"/>
              <w:rPr>
                <w:rFonts w:cstheme="minorHAnsi"/>
              </w:rPr>
            </w:pPr>
            <w:r w:rsidRPr="00C4184B">
              <w:rPr>
                <w:rFonts w:cstheme="minorHAnsi"/>
              </w:rPr>
              <w:t>• Oświetlenie zewnętrzne</w:t>
            </w:r>
          </w:p>
          <w:p w14:paraId="2889384A" w14:textId="77777777" w:rsidR="0027748D" w:rsidRPr="00C4184B" w:rsidRDefault="0027748D" w:rsidP="0027748D">
            <w:pPr>
              <w:spacing w:after="0" w:line="240" w:lineRule="auto"/>
              <w:rPr>
                <w:rFonts w:cstheme="minorHAnsi"/>
              </w:rPr>
            </w:pPr>
            <w:r w:rsidRPr="00C4184B">
              <w:rPr>
                <w:rFonts w:cstheme="minorHAnsi"/>
              </w:rPr>
              <w:t>• Wykonanie szamba</w:t>
            </w:r>
          </w:p>
          <w:p w14:paraId="334148CC" w14:textId="77777777" w:rsidR="0027748D" w:rsidRPr="00C4184B" w:rsidRDefault="0027748D" w:rsidP="0027748D">
            <w:pPr>
              <w:spacing w:after="0" w:line="240" w:lineRule="auto"/>
              <w:rPr>
                <w:rFonts w:cstheme="minorHAnsi"/>
              </w:rPr>
            </w:pPr>
            <w:r w:rsidRPr="00C4184B">
              <w:rPr>
                <w:rFonts w:cstheme="minorHAnsi"/>
              </w:rPr>
              <w:t>• Utwardzenie terenu przed budynkiem</w:t>
            </w:r>
          </w:p>
          <w:p w14:paraId="6A9292BF" w14:textId="77777777" w:rsidR="0027748D" w:rsidRPr="00C4184B" w:rsidRDefault="0027748D" w:rsidP="0027748D">
            <w:pPr>
              <w:pStyle w:val="Akapitzlist"/>
              <w:ind w:left="234" w:hanging="284"/>
              <w:rPr>
                <w:rFonts w:asciiTheme="minorHAnsi" w:hAnsiTheme="minorHAnsi" w:cstheme="minorHAnsi"/>
                <w:sz w:val="22"/>
                <w:szCs w:val="22"/>
              </w:rPr>
            </w:pPr>
            <w:r w:rsidRPr="00C4184B">
              <w:rPr>
                <w:rFonts w:asciiTheme="minorHAnsi" w:hAnsiTheme="minorHAnsi" w:cstheme="minorHAnsi"/>
                <w:sz w:val="22"/>
                <w:szCs w:val="22"/>
              </w:rPr>
              <w:t xml:space="preserve"> • Wykonanie altany drewnianej o wymiarach 4 x 6m</w:t>
            </w:r>
          </w:p>
          <w:p w14:paraId="1414A505" w14:textId="77777777" w:rsidR="0027748D" w:rsidRPr="0066330E" w:rsidRDefault="0027748D" w:rsidP="0027748D">
            <w:pPr>
              <w:spacing w:after="0" w:line="240" w:lineRule="auto"/>
            </w:pPr>
            <w:r w:rsidRPr="00683E56">
              <w:t>•</w:t>
            </w:r>
            <w:r>
              <w:t xml:space="preserve"> </w:t>
            </w:r>
            <w:r w:rsidRPr="0066330E">
              <w:t xml:space="preserve">Zakup i montaż nowych urządzeń siłowni zewnętrznej </w:t>
            </w:r>
          </w:p>
          <w:p w14:paraId="770B7F6A" w14:textId="77777777" w:rsidR="0027748D" w:rsidRPr="0066330E" w:rsidRDefault="0027748D" w:rsidP="0027748D">
            <w:pPr>
              <w:spacing w:after="0" w:line="240" w:lineRule="auto"/>
            </w:pPr>
            <w:r w:rsidRPr="0066330E">
              <w:t>- wioślarz sportowy,</w:t>
            </w:r>
            <w:r w:rsidRPr="0066330E">
              <w:br/>
              <w:t>- przyciągacz - wypychacz,</w:t>
            </w:r>
            <w:r w:rsidRPr="0066330E">
              <w:br/>
              <w:t>-  bioderka - narciarz.</w:t>
            </w:r>
          </w:p>
          <w:p w14:paraId="0F23F41B" w14:textId="77777777" w:rsidR="0027748D" w:rsidRDefault="0027748D" w:rsidP="0027748D">
            <w:pPr>
              <w:spacing w:after="0" w:line="240" w:lineRule="auto"/>
            </w:pPr>
            <w:r w:rsidRPr="0066330E">
              <w:t>Szczegółowy opis prac będzie podany w programie funkcjonalno–użytkowym.</w:t>
            </w:r>
          </w:p>
          <w:p w14:paraId="7158672E" w14:textId="77777777" w:rsidR="0027748D" w:rsidRDefault="0027748D" w:rsidP="0027748D">
            <w:pPr>
              <w:spacing w:after="0" w:line="240" w:lineRule="auto"/>
              <w:rPr>
                <w:b/>
                <w:color w:val="1F497D" w:themeColor="text2"/>
              </w:rPr>
            </w:pPr>
          </w:p>
          <w:p w14:paraId="677B3277" w14:textId="1497A22D" w:rsidR="0027748D" w:rsidRPr="00707B7E" w:rsidDel="00EA6D4C" w:rsidRDefault="0027748D" w:rsidP="0027748D">
            <w:pPr>
              <w:spacing w:after="0" w:line="240" w:lineRule="auto"/>
              <w:rPr>
                <w:del w:id="2642" w:author="Irek" w:date="2019-01-09T21:39:00Z"/>
                <w:highlight w:val="yellow"/>
                <w:rPrChange w:id="2643" w:author="Irek" w:date="2019-01-07T21:46:00Z">
                  <w:rPr>
                    <w:del w:id="2644" w:author="Irek" w:date="2019-01-09T21:39:00Z"/>
                  </w:rPr>
                </w:rPrChange>
              </w:rPr>
            </w:pPr>
            <w:del w:id="2645" w:author="Irek" w:date="2019-01-09T21:39:00Z">
              <w:r w:rsidRPr="00707B7E" w:rsidDel="00EA6D4C">
                <w:rPr>
                  <w:highlight w:val="yellow"/>
                  <w:rPrChange w:id="2646" w:author="Irek" w:date="2019-01-07T21:46:00Z">
                    <w:rPr/>
                  </w:rPrChange>
                </w:rPr>
                <w:delText>A. 1.6. Remont budynku OSP  Rogotwórsk:</w:delText>
              </w:r>
            </w:del>
          </w:p>
          <w:p w14:paraId="7C4BE8A7" w14:textId="1835550B" w:rsidR="0027748D" w:rsidRPr="00707B7E" w:rsidDel="00EA6D4C" w:rsidRDefault="0027748D" w:rsidP="0027748D">
            <w:pPr>
              <w:spacing w:after="0" w:line="240" w:lineRule="auto"/>
              <w:rPr>
                <w:del w:id="2647" w:author="Irek" w:date="2019-01-09T21:39:00Z"/>
                <w:highlight w:val="yellow"/>
                <w:rPrChange w:id="2648" w:author="Irek" w:date="2019-01-07T21:46:00Z">
                  <w:rPr>
                    <w:del w:id="2649" w:author="Irek" w:date="2019-01-09T21:39:00Z"/>
                  </w:rPr>
                </w:rPrChange>
              </w:rPr>
            </w:pPr>
            <w:del w:id="2650" w:author="Irek" w:date="2019-01-09T21:39:00Z">
              <w:r w:rsidRPr="00707B7E" w:rsidDel="00EA6D4C">
                <w:rPr>
                  <w:highlight w:val="yellow"/>
                  <w:rPrChange w:id="2651" w:author="Irek" w:date="2019-01-07T21:46:00Z">
                    <w:rPr/>
                  </w:rPrChange>
                </w:rPr>
                <w:delText xml:space="preserve">- izolacja budynku przed wilgocią z gruntu </w:delText>
              </w:r>
            </w:del>
          </w:p>
          <w:p w14:paraId="07293E51" w14:textId="510C3F6B" w:rsidR="0027748D" w:rsidRPr="00707B7E" w:rsidDel="00EA6D4C" w:rsidRDefault="0027748D" w:rsidP="0027748D">
            <w:pPr>
              <w:spacing w:after="0" w:line="240" w:lineRule="auto"/>
              <w:rPr>
                <w:del w:id="2652" w:author="Irek" w:date="2019-01-09T21:39:00Z"/>
                <w:highlight w:val="yellow"/>
                <w:rPrChange w:id="2653" w:author="Irek" w:date="2019-01-07T21:46:00Z">
                  <w:rPr>
                    <w:del w:id="2654" w:author="Irek" w:date="2019-01-09T21:39:00Z"/>
                  </w:rPr>
                </w:rPrChange>
              </w:rPr>
            </w:pPr>
            <w:del w:id="2655" w:author="Irek" w:date="2019-01-09T21:39:00Z">
              <w:r w:rsidRPr="00707B7E" w:rsidDel="00EA6D4C">
                <w:rPr>
                  <w:highlight w:val="yellow"/>
                  <w:rPrChange w:id="2656" w:author="Irek" w:date="2019-01-07T21:46:00Z">
                    <w:rPr/>
                  </w:rPrChange>
                </w:rPr>
                <w:delText>- ocieplenie ścian zewnętrznych, ocieplenie stropu</w:delText>
              </w:r>
            </w:del>
          </w:p>
          <w:p w14:paraId="54484F6A" w14:textId="6B0817A9" w:rsidR="0027748D" w:rsidRPr="00707B7E" w:rsidDel="00EA6D4C" w:rsidRDefault="0027748D" w:rsidP="0027748D">
            <w:pPr>
              <w:spacing w:after="0" w:line="240" w:lineRule="auto"/>
              <w:rPr>
                <w:del w:id="2657" w:author="Irek" w:date="2019-01-09T21:39:00Z"/>
                <w:rFonts w:cstheme="minorHAnsi"/>
                <w:highlight w:val="yellow"/>
                <w:rPrChange w:id="2658" w:author="Irek" w:date="2019-01-07T21:46:00Z">
                  <w:rPr>
                    <w:del w:id="2659" w:author="Irek" w:date="2019-01-09T21:39:00Z"/>
                    <w:rFonts w:cstheme="minorHAnsi"/>
                  </w:rPr>
                </w:rPrChange>
              </w:rPr>
            </w:pPr>
            <w:del w:id="2660" w:author="Irek" w:date="2019-01-09T21:39:00Z">
              <w:r w:rsidRPr="00707B7E" w:rsidDel="00EA6D4C">
                <w:rPr>
                  <w:rFonts w:cstheme="minorHAnsi"/>
                  <w:highlight w:val="yellow"/>
                  <w:rPrChange w:id="2661" w:author="Irek" w:date="2019-01-07T21:46:00Z">
                    <w:rPr>
                      <w:rFonts w:cstheme="minorHAnsi"/>
                    </w:rPr>
                  </w:rPrChange>
                </w:rPr>
                <w:delText>-wykonanie podjazdu dla niepełnosprawnych</w:delText>
              </w:r>
            </w:del>
          </w:p>
          <w:p w14:paraId="751B72DE" w14:textId="30809559" w:rsidR="0027748D" w:rsidRPr="00707B7E" w:rsidDel="00EA6D4C" w:rsidRDefault="0027748D" w:rsidP="0027748D">
            <w:pPr>
              <w:spacing w:after="0" w:line="240" w:lineRule="auto"/>
              <w:rPr>
                <w:del w:id="2662" w:author="Irek" w:date="2019-01-09T21:39:00Z"/>
                <w:rFonts w:cstheme="minorHAnsi"/>
                <w:highlight w:val="yellow"/>
                <w:rPrChange w:id="2663" w:author="Irek" w:date="2019-01-07T21:46:00Z">
                  <w:rPr>
                    <w:del w:id="2664" w:author="Irek" w:date="2019-01-09T21:39:00Z"/>
                    <w:rFonts w:cstheme="minorHAnsi"/>
                  </w:rPr>
                </w:rPrChange>
              </w:rPr>
            </w:pPr>
            <w:del w:id="2665" w:author="Irek" w:date="2019-01-09T21:39:00Z">
              <w:r w:rsidRPr="00707B7E" w:rsidDel="00EA6D4C">
                <w:rPr>
                  <w:rFonts w:cstheme="minorHAnsi"/>
                  <w:highlight w:val="yellow"/>
                  <w:rPrChange w:id="2666" w:author="Irek" w:date="2019-01-07T21:46:00Z">
                    <w:rPr>
                      <w:rFonts w:cstheme="minorHAnsi"/>
                    </w:rPr>
                  </w:rPrChange>
                </w:rPr>
                <w:delText>- wymiana stolarki okiennej i drzwiowej</w:delText>
              </w:r>
            </w:del>
          </w:p>
          <w:p w14:paraId="391294ED" w14:textId="4FEE40FC" w:rsidR="0027748D" w:rsidRPr="00707B7E" w:rsidDel="00EA6D4C" w:rsidRDefault="0027748D" w:rsidP="0027748D">
            <w:pPr>
              <w:spacing w:after="0" w:line="240" w:lineRule="auto"/>
              <w:rPr>
                <w:del w:id="2667" w:author="Irek" w:date="2019-01-09T21:39:00Z"/>
                <w:highlight w:val="yellow"/>
                <w:rPrChange w:id="2668" w:author="Irek" w:date="2019-01-07T21:46:00Z">
                  <w:rPr>
                    <w:del w:id="2669" w:author="Irek" w:date="2019-01-09T21:39:00Z"/>
                  </w:rPr>
                </w:rPrChange>
              </w:rPr>
            </w:pPr>
          </w:p>
          <w:p w14:paraId="18E81FB1" w14:textId="023FF298" w:rsidR="0027748D" w:rsidRPr="00707B7E" w:rsidDel="00EA6D4C" w:rsidRDefault="0027748D" w:rsidP="0027748D">
            <w:pPr>
              <w:spacing w:after="0" w:line="240" w:lineRule="auto"/>
              <w:rPr>
                <w:del w:id="2670" w:author="Irek" w:date="2019-01-09T21:39:00Z"/>
                <w:highlight w:val="yellow"/>
                <w:rPrChange w:id="2671" w:author="Irek" w:date="2019-01-07T21:46:00Z">
                  <w:rPr>
                    <w:del w:id="2672" w:author="Irek" w:date="2019-01-09T21:39:00Z"/>
                  </w:rPr>
                </w:rPrChange>
              </w:rPr>
            </w:pPr>
            <w:del w:id="2673" w:author="Irek" w:date="2019-01-09T21:39:00Z">
              <w:r w:rsidRPr="00707B7E" w:rsidDel="00EA6D4C">
                <w:rPr>
                  <w:highlight w:val="yellow"/>
                  <w:rPrChange w:id="2674" w:author="Irek" w:date="2019-01-07T21:46:00Z">
                    <w:rPr/>
                  </w:rPrChange>
                </w:rPr>
                <w:delText>A.1.7. Remont budynku OSP  Maliszewku:</w:delText>
              </w:r>
            </w:del>
          </w:p>
          <w:p w14:paraId="1C1489BE" w14:textId="6A4A6C09" w:rsidR="0027748D" w:rsidRPr="00707B7E" w:rsidDel="00EA6D4C" w:rsidRDefault="0027748D" w:rsidP="0027748D">
            <w:pPr>
              <w:spacing w:after="0" w:line="240" w:lineRule="auto"/>
              <w:rPr>
                <w:del w:id="2675" w:author="Irek" w:date="2019-01-09T21:39:00Z"/>
                <w:highlight w:val="yellow"/>
                <w:rPrChange w:id="2676" w:author="Irek" w:date="2019-01-07T21:46:00Z">
                  <w:rPr>
                    <w:del w:id="2677" w:author="Irek" w:date="2019-01-09T21:39:00Z"/>
                  </w:rPr>
                </w:rPrChange>
              </w:rPr>
            </w:pPr>
            <w:del w:id="2678" w:author="Irek" w:date="2019-01-09T21:39:00Z">
              <w:r w:rsidRPr="00707B7E" w:rsidDel="00EA6D4C">
                <w:rPr>
                  <w:highlight w:val="yellow"/>
                  <w:rPrChange w:id="2679" w:author="Irek" w:date="2019-01-07T21:46:00Z">
                    <w:rPr/>
                  </w:rPrChange>
                </w:rPr>
                <w:delText xml:space="preserve">- izolacja budynku przed wilgocią z gruntu </w:delText>
              </w:r>
            </w:del>
          </w:p>
          <w:p w14:paraId="5AF4F997" w14:textId="441F85AA" w:rsidR="0027748D" w:rsidRPr="00707B7E" w:rsidDel="00EA6D4C" w:rsidRDefault="0027748D" w:rsidP="0027748D">
            <w:pPr>
              <w:spacing w:after="0" w:line="240" w:lineRule="auto"/>
              <w:rPr>
                <w:del w:id="2680" w:author="Irek" w:date="2019-01-09T21:39:00Z"/>
                <w:highlight w:val="yellow"/>
                <w:rPrChange w:id="2681" w:author="Irek" w:date="2019-01-07T21:46:00Z">
                  <w:rPr>
                    <w:del w:id="2682" w:author="Irek" w:date="2019-01-09T21:39:00Z"/>
                  </w:rPr>
                </w:rPrChange>
              </w:rPr>
            </w:pPr>
            <w:del w:id="2683" w:author="Irek" w:date="2019-01-09T21:39:00Z">
              <w:r w:rsidRPr="00707B7E" w:rsidDel="00EA6D4C">
                <w:rPr>
                  <w:highlight w:val="yellow"/>
                  <w:rPrChange w:id="2684" w:author="Irek" w:date="2019-01-07T21:46:00Z">
                    <w:rPr/>
                  </w:rPrChange>
                </w:rPr>
                <w:delText>- ocieplenie ścian zewnętrznych, ocieplenie stropu</w:delText>
              </w:r>
            </w:del>
          </w:p>
          <w:p w14:paraId="0317FF35" w14:textId="0857A6EC" w:rsidR="0027748D" w:rsidRPr="00707B7E" w:rsidDel="00EA6D4C" w:rsidRDefault="0027748D" w:rsidP="0027748D">
            <w:pPr>
              <w:spacing w:after="0" w:line="240" w:lineRule="auto"/>
              <w:rPr>
                <w:del w:id="2685" w:author="Irek" w:date="2019-01-09T21:39:00Z"/>
                <w:rFonts w:cstheme="minorHAnsi"/>
                <w:highlight w:val="yellow"/>
                <w:rPrChange w:id="2686" w:author="Irek" w:date="2019-01-07T21:46:00Z">
                  <w:rPr>
                    <w:del w:id="2687" w:author="Irek" w:date="2019-01-09T21:39:00Z"/>
                    <w:rFonts w:cstheme="minorHAnsi"/>
                  </w:rPr>
                </w:rPrChange>
              </w:rPr>
            </w:pPr>
            <w:del w:id="2688" w:author="Irek" w:date="2019-01-09T21:39:00Z">
              <w:r w:rsidRPr="00707B7E" w:rsidDel="00EA6D4C">
                <w:rPr>
                  <w:rFonts w:cstheme="minorHAnsi"/>
                  <w:highlight w:val="yellow"/>
                  <w:rPrChange w:id="2689" w:author="Irek" w:date="2019-01-07T21:46:00Z">
                    <w:rPr>
                      <w:rFonts w:cstheme="minorHAnsi"/>
                    </w:rPr>
                  </w:rPrChange>
                </w:rPr>
                <w:delText>-wykonanie podjazdu dla niepełnosprawnych</w:delText>
              </w:r>
            </w:del>
          </w:p>
          <w:p w14:paraId="4AA65691" w14:textId="3CD7909D" w:rsidR="0027748D" w:rsidRPr="002C3224" w:rsidDel="00EA6D4C" w:rsidRDefault="0027748D" w:rsidP="0027748D">
            <w:pPr>
              <w:spacing w:after="0" w:line="240" w:lineRule="auto"/>
              <w:rPr>
                <w:del w:id="2690" w:author="Irek" w:date="2019-01-09T21:39:00Z"/>
                <w:rFonts w:cstheme="minorHAnsi"/>
                <w:b/>
                <w:color w:val="1F497D" w:themeColor="text2"/>
              </w:rPr>
            </w:pPr>
            <w:del w:id="2691" w:author="Irek" w:date="2019-01-09T21:39:00Z">
              <w:r w:rsidRPr="00707B7E" w:rsidDel="00EA6D4C">
                <w:rPr>
                  <w:rFonts w:cstheme="minorHAnsi"/>
                  <w:highlight w:val="yellow"/>
                  <w:rPrChange w:id="2692" w:author="Irek" w:date="2019-01-07T21:46:00Z">
                    <w:rPr>
                      <w:rFonts w:cstheme="minorHAnsi"/>
                    </w:rPr>
                  </w:rPrChange>
                </w:rPr>
                <w:delText>- wymiana stolarki okiennej i drzwiowej</w:delText>
              </w:r>
            </w:del>
          </w:p>
          <w:p w14:paraId="6A53C900" w14:textId="77777777" w:rsidR="0027748D" w:rsidRPr="00A27779" w:rsidRDefault="0027748D">
            <w:pPr>
              <w:spacing w:after="0" w:line="240" w:lineRule="auto"/>
              <w:rPr>
                <w:b/>
                <w:color w:val="1F497D" w:themeColor="text2"/>
              </w:rPr>
            </w:pPr>
          </w:p>
        </w:tc>
      </w:tr>
      <w:tr w:rsidR="0027748D" w:rsidRPr="001E73EA" w14:paraId="09C37C51" w14:textId="77777777" w:rsidTr="0027748D">
        <w:tc>
          <w:tcPr>
            <w:tcW w:w="1780" w:type="dxa"/>
          </w:tcPr>
          <w:p w14:paraId="27103AB3" w14:textId="77777777" w:rsidR="0027748D" w:rsidRDefault="0027748D" w:rsidP="0027748D">
            <w:pPr>
              <w:spacing w:after="0" w:line="240" w:lineRule="auto"/>
              <w:rPr>
                <w:b/>
              </w:rPr>
            </w:pPr>
          </w:p>
          <w:p w14:paraId="34A8AADD" w14:textId="77777777" w:rsidR="0027748D" w:rsidRPr="00A73A48" w:rsidRDefault="0027748D" w:rsidP="0027748D">
            <w:pPr>
              <w:spacing w:after="0" w:line="240" w:lineRule="auto"/>
              <w:rPr>
                <w:b/>
              </w:rPr>
            </w:pPr>
            <w:r w:rsidRPr="00A73A48">
              <w:rPr>
                <w:b/>
              </w:rPr>
              <w:t>Szacowany koszt</w:t>
            </w:r>
          </w:p>
          <w:p w14:paraId="45AF9EDA" w14:textId="77777777" w:rsidR="0027748D" w:rsidRPr="00A73A48" w:rsidRDefault="0027748D" w:rsidP="0027748D">
            <w:pPr>
              <w:spacing w:after="0" w:line="240" w:lineRule="auto"/>
              <w:rPr>
                <w:b/>
              </w:rPr>
            </w:pPr>
          </w:p>
        </w:tc>
        <w:tc>
          <w:tcPr>
            <w:tcW w:w="7507" w:type="dxa"/>
          </w:tcPr>
          <w:p w14:paraId="7D6DDE5E" w14:textId="77777777" w:rsidR="0027748D" w:rsidRDefault="0027748D" w:rsidP="0027748D">
            <w:pPr>
              <w:spacing w:after="0" w:line="240" w:lineRule="auto"/>
            </w:pPr>
            <w:r>
              <w:t>Projekt 1.1.: 260.000 zł</w:t>
            </w:r>
          </w:p>
          <w:p w14:paraId="7AF8BFCB" w14:textId="77777777" w:rsidR="0027748D" w:rsidRPr="0066330E" w:rsidRDefault="0027748D" w:rsidP="0027748D">
            <w:pPr>
              <w:spacing w:after="0" w:line="240" w:lineRule="auto"/>
              <w:rPr>
                <w:color w:val="FF0000"/>
              </w:rPr>
            </w:pPr>
            <w:r>
              <w:t>Projekt 1.2.: 70.000 zł</w:t>
            </w:r>
          </w:p>
          <w:p w14:paraId="33E2D47F" w14:textId="77777777" w:rsidR="0027748D" w:rsidRDefault="0027748D" w:rsidP="0027748D">
            <w:pPr>
              <w:spacing w:after="0" w:line="240" w:lineRule="auto"/>
            </w:pPr>
            <w:r>
              <w:t>Projekt 1.3.: 190.000 zł</w:t>
            </w:r>
          </w:p>
          <w:p w14:paraId="1FFEC875" w14:textId="77777777" w:rsidR="0027748D" w:rsidRDefault="0027748D" w:rsidP="0027748D">
            <w:pPr>
              <w:spacing w:after="0" w:line="240" w:lineRule="auto"/>
            </w:pPr>
            <w:r>
              <w:t xml:space="preserve">Projekt 1.4.: </w:t>
            </w:r>
            <w:r w:rsidRPr="00AD57A5">
              <w:t>30.000</w:t>
            </w:r>
            <w:r>
              <w:t xml:space="preserve"> zł</w:t>
            </w:r>
          </w:p>
          <w:p w14:paraId="0C5CEC73" w14:textId="77777777" w:rsidR="0027748D" w:rsidRDefault="0027748D" w:rsidP="0027748D">
            <w:pPr>
              <w:spacing w:after="0" w:line="240" w:lineRule="auto"/>
            </w:pPr>
            <w:r>
              <w:t>Projekt 1.5.: 220.000 zł</w:t>
            </w:r>
          </w:p>
          <w:p w14:paraId="63E7B73D" w14:textId="34D3B0E0" w:rsidR="0027748D" w:rsidRPr="00707B7E" w:rsidDel="00EA6D4C" w:rsidRDefault="0027748D" w:rsidP="0027748D">
            <w:pPr>
              <w:spacing w:after="0" w:line="240" w:lineRule="auto"/>
              <w:rPr>
                <w:del w:id="2693" w:author="Irek" w:date="2019-01-09T21:39:00Z"/>
                <w:highlight w:val="yellow"/>
                <w:rPrChange w:id="2694" w:author="Irek" w:date="2019-01-07T21:46:00Z">
                  <w:rPr>
                    <w:del w:id="2695" w:author="Irek" w:date="2019-01-09T21:39:00Z"/>
                  </w:rPr>
                </w:rPrChange>
              </w:rPr>
            </w:pPr>
            <w:del w:id="2696" w:author="Irek" w:date="2019-01-09T21:39:00Z">
              <w:r w:rsidRPr="00707B7E" w:rsidDel="00EA6D4C">
                <w:rPr>
                  <w:highlight w:val="yellow"/>
                  <w:rPrChange w:id="2697" w:author="Irek" w:date="2019-01-07T21:46:00Z">
                    <w:rPr/>
                  </w:rPrChange>
                </w:rPr>
                <w:delText>Projekt 1.6.: 70.000 zł</w:delText>
              </w:r>
            </w:del>
          </w:p>
          <w:p w14:paraId="4B6D9998" w14:textId="70BFCCBF" w:rsidR="0027748D" w:rsidDel="00EA6D4C" w:rsidRDefault="0027748D" w:rsidP="0027748D">
            <w:pPr>
              <w:spacing w:after="0" w:line="240" w:lineRule="auto"/>
              <w:rPr>
                <w:del w:id="2698" w:author="Irek" w:date="2019-01-09T21:39:00Z"/>
              </w:rPr>
            </w:pPr>
            <w:del w:id="2699" w:author="Irek" w:date="2019-01-09T21:39:00Z">
              <w:r w:rsidRPr="00707B7E" w:rsidDel="00EA6D4C">
                <w:rPr>
                  <w:highlight w:val="yellow"/>
                  <w:rPrChange w:id="2700" w:author="Irek" w:date="2019-01-07T21:46:00Z">
                    <w:rPr/>
                  </w:rPrChange>
                </w:rPr>
                <w:delText>Projekt 1.7.: 70.000 zł</w:delText>
              </w:r>
            </w:del>
          </w:p>
          <w:p w14:paraId="46AA2E6A" w14:textId="77777777" w:rsidR="0027748D" w:rsidRPr="00C0718F" w:rsidRDefault="0027748D" w:rsidP="00B73160">
            <w:pPr>
              <w:spacing w:after="0" w:line="240" w:lineRule="auto"/>
              <w:rPr>
                <w:b/>
              </w:rPr>
            </w:pPr>
          </w:p>
        </w:tc>
      </w:tr>
      <w:tr w:rsidR="0027748D" w:rsidRPr="001E73EA" w14:paraId="7D165C6E" w14:textId="77777777" w:rsidTr="0027748D">
        <w:tc>
          <w:tcPr>
            <w:tcW w:w="1780" w:type="dxa"/>
          </w:tcPr>
          <w:p w14:paraId="2B84E0CE" w14:textId="77777777" w:rsidR="0027748D" w:rsidRPr="00A73A48" w:rsidRDefault="0027748D" w:rsidP="0027748D">
            <w:pPr>
              <w:spacing w:after="0" w:line="240" w:lineRule="auto"/>
              <w:rPr>
                <w:b/>
              </w:rPr>
            </w:pPr>
            <w:r w:rsidRPr="00A73A48">
              <w:rPr>
                <w:b/>
              </w:rPr>
              <w:t>Potencjalne źródła finansowania</w:t>
            </w:r>
          </w:p>
        </w:tc>
        <w:tc>
          <w:tcPr>
            <w:tcW w:w="7507" w:type="dxa"/>
          </w:tcPr>
          <w:p w14:paraId="23B10D37" w14:textId="40CAA31E" w:rsidR="0027748D" w:rsidRPr="00DC6323" w:rsidRDefault="0027748D" w:rsidP="0027748D">
            <w:pPr>
              <w:spacing w:after="0" w:line="240" w:lineRule="auto"/>
              <w:rPr>
                <w:bCs/>
              </w:rPr>
            </w:pPr>
            <w:r w:rsidRPr="007563B7">
              <w:t>Krajowe środki publiczne (</w:t>
            </w:r>
            <w:r>
              <w:t>MiG Drobin</w:t>
            </w:r>
            <w:r w:rsidRPr="003D44D6">
              <w:t xml:space="preserve">): </w:t>
            </w:r>
            <w:del w:id="2701" w:author="Irek" w:date="2019-01-09T21:57:00Z">
              <w:r w:rsidRPr="003D44D6" w:rsidDel="00032869">
                <w:delText>182</w:delText>
              </w:r>
            </w:del>
            <w:ins w:id="2702" w:author="Irek" w:date="2019-01-09T21:57:00Z">
              <w:r w:rsidR="00032869" w:rsidRPr="003D44D6">
                <w:t>1</w:t>
              </w:r>
              <w:r w:rsidR="00032869">
                <w:t>54</w:t>
              </w:r>
            </w:ins>
            <w:r w:rsidRPr="003D44D6">
              <w:t>.000 zł</w:t>
            </w:r>
            <w:r w:rsidRPr="007563B7">
              <w:br/>
            </w:r>
            <w:r>
              <w:t>Środki EU (EFRR – RPO WM, Działanie 6.2. Rewitalizacja obszarów zmarginalizowanych, Działanie 4.1. Odnawialne źródła energii, Działanie 4.2. Efektywność energetyczna, Działanie 5.3. Dziedzictwo kulturowe</w:t>
            </w:r>
            <w:r w:rsidRPr="00DC6323">
              <w:rPr>
                <w:bCs/>
              </w:rPr>
              <w:t xml:space="preserve">): </w:t>
            </w:r>
            <w:del w:id="2703" w:author="Irek" w:date="2019-01-09T22:01:00Z">
              <w:r w:rsidRPr="00DC6323" w:rsidDel="00032869">
                <w:rPr>
                  <w:bCs/>
                </w:rPr>
                <w:delText>588</w:delText>
              </w:r>
            </w:del>
            <w:ins w:id="2704" w:author="Irek" w:date="2019-01-09T22:01:00Z">
              <w:r w:rsidR="00032869" w:rsidRPr="00DC6323">
                <w:rPr>
                  <w:bCs/>
                </w:rPr>
                <w:t>5</w:t>
              </w:r>
              <w:r w:rsidR="00032869">
                <w:rPr>
                  <w:bCs/>
                </w:rPr>
                <w:t>00</w:t>
              </w:r>
            </w:ins>
            <w:r w:rsidRPr="00DC6323">
              <w:rPr>
                <w:bCs/>
              </w:rPr>
              <w:t>.000 zł</w:t>
            </w:r>
          </w:p>
          <w:p w14:paraId="5A54AA4E" w14:textId="7A0FEB05" w:rsidR="0027748D" w:rsidRPr="00E71736" w:rsidRDefault="0027748D" w:rsidP="00032869">
            <w:pPr>
              <w:spacing w:after="0" w:line="240" w:lineRule="auto"/>
              <w:rPr>
                <w:b/>
                <w:color w:val="1F497D" w:themeColor="text2"/>
              </w:rPr>
            </w:pPr>
            <w:r w:rsidRPr="00DC6323">
              <w:t>Środki EU (</w:t>
            </w:r>
            <w:r w:rsidRPr="00DC6323">
              <w:rPr>
                <w:bCs/>
              </w:rPr>
              <w:t xml:space="preserve">EFRROW – PROW 2014-20, Poddziałanie 7.4. Wsparcie inwestycji w tworzenie, ulepszanie i rozwijanie podstawowych usług lokalnych dla ludności </w:t>
            </w:r>
            <w:r w:rsidRPr="00DC6323">
              <w:rPr>
                <w:bCs/>
              </w:rPr>
              <w:lastRenderedPageBreak/>
              <w:t xml:space="preserve">wiejskiej, w tym rekreacji i kultury, i powiązanej infrastruktury): </w:t>
            </w:r>
            <w:del w:id="2705" w:author="Irek" w:date="2019-01-09T22:01:00Z">
              <w:r w:rsidRPr="00DC6323" w:rsidDel="00032869">
                <w:rPr>
                  <w:bCs/>
                </w:rPr>
                <w:delText>120</w:delText>
              </w:r>
            </w:del>
            <w:ins w:id="2706" w:author="Irek" w:date="2019-01-09T22:01:00Z">
              <w:r w:rsidR="00032869">
                <w:rPr>
                  <w:bCs/>
                </w:rPr>
                <w:t>96</w:t>
              </w:r>
            </w:ins>
            <w:r w:rsidRPr="00DC6323">
              <w:rPr>
                <w:bCs/>
              </w:rPr>
              <w:t>.000 zł</w:t>
            </w:r>
            <w:r w:rsidRPr="007563B7">
              <w:rPr>
                <w:bCs/>
              </w:rPr>
              <w:br/>
              <w:t>Inne źródła finansowania</w:t>
            </w:r>
            <w:r>
              <w:rPr>
                <w:bCs/>
              </w:rPr>
              <w:t xml:space="preserve"> (środki OSP</w:t>
            </w:r>
            <w:r w:rsidRPr="003D44D6">
              <w:rPr>
                <w:bCs/>
              </w:rPr>
              <w:t xml:space="preserve">): </w:t>
            </w:r>
            <w:r w:rsidRPr="00AD57A5">
              <w:rPr>
                <w:bCs/>
              </w:rPr>
              <w:t>20.000 zł</w:t>
            </w:r>
            <w:r w:rsidRPr="00AD57A5">
              <w:rPr>
                <w:b/>
                <w:bCs/>
              </w:rPr>
              <w:t xml:space="preserve"> </w:t>
            </w:r>
          </w:p>
        </w:tc>
      </w:tr>
      <w:tr w:rsidR="0027748D" w:rsidRPr="001E73EA" w14:paraId="0DB2986D" w14:textId="77777777" w:rsidTr="0027748D">
        <w:tc>
          <w:tcPr>
            <w:tcW w:w="1780" w:type="dxa"/>
          </w:tcPr>
          <w:p w14:paraId="5DE4EFF4" w14:textId="77777777" w:rsidR="0027748D" w:rsidRDefault="0027748D" w:rsidP="0027748D">
            <w:pPr>
              <w:spacing w:after="0" w:line="240" w:lineRule="auto"/>
              <w:rPr>
                <w:b/>
              </w:rPr>
            </w:pPr>
          </w:p>
          <w:p w14:paraId="32D6578E" w14:textId="77777777" w:rsidR="0027748D" w:rsidRPr="00A73A48" w:rsidRDefault="0027748D" w:rsidP="0027748D">
            <w:pPr>
              <w:spacing w:after="0" w:line="240" w:lineRule="auto"/>
              <w:rPr>
                <w:b/>
              </w:rPr>
            </w:pPr>
            <w:r w:rsidRPr="00A73A48">
              <w:rPr>
                <w:b/>
              </w:rPr>
              <w:t>Zakładane rezultaty</w:t>
            </w:r>
          </w:p>
          <w:p w14:paraId="63E9BC59" w14:textId="77777777" w:rsidR="0027748D" w:rsidRPr="00A73A48" w:rsidRDefault="0027748D" w:rsidP="0027748D">
            <w:pPr>
              <w:spacing w:after="0" w:line="240" w:lineRule="auto"/>
              <w:rPr>
                <w:b/>
              </w:rPr>
            </w:pPr>
            <w:r w:rsidRPr="00A73A48">
              <w:rPr>
                <w:b/>
              </w:rPr>
              <w:t>(wskaźniki, sposób oceny, źródła danych</w:t>
            </w:r>
          </w:p>
        </w:tc>
        <w:tc>
          <w:tcPr>
            <w:tcW w:w="7507" w:type="dxa"/>
          </w:tcPr>
          <w:p w14:paraId="18EB9367" w14:textId="77777777" w:rsidR="0027748D" w:rsidRPr="000F77EE" w:rsidRDefault="0027748D" w:rsidP="0027748D">
            <w:pPr>
              <w:spacing w:after="0" w:line="240" w:lineRule="auto"/>
            </w:pPr>
            <w:r w:rsidRPr="000F77EE">
              <w:t xml:space="preserve">Rezultaty: stworzenie </w:t>
            </w:r>
            <w:r>
              <w:t xml:space="preserve">fizycznych </w:t>
            </w:r>
            <w:r w:rsidRPr="000F77EE">
              <w:t xml:space="preserve">warunków </w:t>
            </w:r>
            <w:r w:rsidRPr="005E02F4">
              <w:t>integracji, aktywizacji i edukacji społeczności lokalnych na obszarze rewitalizacji</w:t>
            </w:r>
            <w:r w:rsidRPr="000F77EE">
              <w:t>, podniesienie jakości przestrzeni publicznej w gminie</w:t>
            </w:r>
          </w:p>
          <w:p w14:paraId="20828D91" w14:textId="77777777" w:rsidR="0027748D" w:rsidRPr="000F77EE" w:rsidRDefault="0027748D" w:rsidP="0027748D">
            <w:pPr>
              <w:spacing w:after="0" w:line="240" w:lineRule="auto"/>
            </w:pPr>
            <w:r w:rsidRPr="000F77EE">
              <w:t>Wskaźniki:</w:t>
            </w:r>
          </w:p>
          <w:p w14:paraId="4B7DC187" w14:textId="77777777" w:rsidR="0027748D" w:rsidRPr="003D44D6" w:rsidRDefault="0027748D" w:rsidP="0027748D">
            <w:pPr>
              <w:tabs>
                <w:tab w:val="left" w:pos="4595"/>
              </w:tabs>
              <w:spacing w:after="0" w:line="240" w:lineRule="auto"/>
              <w:rPr>
                <w:b/>
                <w:color w:val="1F497D" w:themeColor="text2"/>
              </w:rPr>
            </w:pPr>
            <w:r w:rsidRPr="000F77EE">
              <w:t xml:space="preserve">- </w:t>
            </w:r>
            <w:commentRangeStart w:id="2707"/>
            <w:r w:rsidRPr="000F77EE">
              <w:t xml:space="preserve">liczba zbudowanych/zmodernizowanych obiektów: </w:t>
            </w:r>
            <w:r w:rsidRPr="00D874A9">
              <w:t xml:space="preserve">wartość bazowa (2018): 0, wartość końcowa </w:t>
            </w:r>
            <w:r w:rsidRPr="00490690">
              <w:t>(2022</w:t>
            </w:r>
            <w:r w:rsidRPr="003D44D6">
              <w:t>): 7</w:t>
            </w:r>
            <w:commentRangeEnd w:id="2707"/>
            <w:r w:rsidR="00D75867">
              <w:rPr>
                <w:rStyle w:val="Odwoaniedokomentarza"/>
                <w:rFonts w:ascii="Times New Roman" w:eastAsia="Times New Roman" w:hAnsi="Times New Roman" w:cs="Times New Roman"/>
                <w:lang w:eastAsia="pl-PL"/>
              </w:rPr>
              <w:commentReference w:id="2707"/>
            </w:r>
          </w:p>
          <w:p w14:paraId="32762751" w14:textId="77777777" w:rsidR="0027748D" w:rsidRPr="00726780" w:rsidRDefault="0027748D" w:rsidP="0027748D">
            <w:pPr>
              <w:tabs>
                <w:tab w:val="left" w:pos="4595"/>
              </w:tabs>
              <w:spacing w:after="0" w:line="240" w:lineRule="auto"/>
              <w:rPr>
                <w:b/>
                <w:color w:val="1F497D" w:themeColor="text2"/>
              </w:rPr>
            </w:pPr>
            <w:r w:rsidRPr="003D44D6">
              <w:t>- liczba sołectw – beneficjentów przedsięwzięcia: wartość bazowa (2018): 0, wartość końcowa (2022): 7</w:t>
            </w:r>
          </w:p>
          <w:p w14:paraId="79CF2F01" w14:textId="77777777" w:rsidR="0027748D" w:rsidRPr="000107B7" w:rsidRDefault="0027748D" w:rsidP="0027748D">
            <w:pPr>
              <w:tabs>
                <w:tab w:val="left" w:pos="4595"/>
              </w:tabs>
              <w:spacing w:after="0" w:line="240" w:lineRule="auto"/>
            </w:pPr>
            <w:r w:rsidRPr="000F77EE">
              <w:t>Sposób oceny: ocena przez Komitet Rewitalizacji stopnia realizacji wskaźników i ocena jakościowa rezultatów</w:t>
            </w:r>
          </w:p>
          <w:p w14:paraId="1C4B3EBD" w14:textId="77777777" w:rsidR="0027748D" w:rsidRPr="001E73EA" w:rsidRDefault="0027748D" w:rsidP="0027748D">
            <w:pPr>
              <w:spacing w:line="240" w:lineRule="auto"/>
            </w:pPr>
            <w:r w:rsidRPr="000107B7">
              <w:t xml:space="preserve">Źródła danych: raporty realizatorów przedsięwzięcia, </w:t>
            </w:r>
            <w:r>
              <w:t>protokoły zdawczo-odbiorcze, dokumentacja fotograficzna</w:t>
            </w:r>
          </w:p>
        </w:tc>
      </w:tr>
      <w:tr w:rsidR="0027748D" w:rsidRPr="001E73EA" w14:paraId="6655E8B0" w14:textId="77777777" w:rsidTr="0027748D">
        <w:tc>
          <w:tcPr>
            <w:tcW w:w="1780" w:type="dxa"/>
          </w:tcPr>
          <w:p w14:paraId="178E572E" w14:textId="77777777" w:rsidR="0027748D" w:rsidRDefault="0027748D" w:rsidP="0027748D">
            <w:pPr>
              <w:spacing w:after="0" w:line="240" w:lineRule="auto"/>
              <w:rPr>
                <w:b/>
              </w:rPr>
            </w:pPr>
          </w:p>
          <w:p w14:paraId="4AB3416C" w14:textId="77777777" w:rsidR="0027748D" w:rsidRPr="00A73A48" w:rsidRDefault="0027748D" w:rsidP="0027748D">
            <w:pPr>
              <w:spacing w:after="0" w:line="240" w:lineRule="auto"/>
              <w:rPr>
                <w:b/>
              </w:rPr>
            </w:pPr>
            <w:r w:rsidRPr="00A73A48">
              <w:rPr>
                <w:b/>
              </w:rPr>
              <w:t>Komplementarne projekty/ przedsięwzięcia</w:t>
            </w:r>
          </w:p>
        </w:tc>
        <w:tc>
          <w:tcPr>
            <w:tcW w:w="7507" w:type="dxa"/>
          </w:tcPr>
          <w:p w14:paraId="59E1B189" w14:textId="77777777" w:rsidR="0027748D" w:rsidRPr="005E02F4" w:rsidRDefault="0027748D" w:rsidP="0027748D">
            <w:pPr>
              <w:spacing w:after="0" w:line="240" w:lineRule="auto"/>
            </w:pPr>
            <w:r w:rsidRPr="005E02F4">
              <w:t xml:space="preserve">A </w:t>
            </w:r>
            <w:r>
              <w:t>2</w:t>
            </w:r>
            <w:r w:rsidRPr="005E02F4">
              <w:t>. Utworzenie Forum Organizacji Społecznych</w:t>
            </w:r>
          </w:p>
          <w:p w14:paraId="4264C4CA" w14:textId="77777777" w:rsidR="0027748D" w:rsidRPr="005E02F4" w:rsidRDefault="0027748D" w:rsidP="0027748D">
            <w:pPr>
              <w:spacing w:after="0" w:line="240" w:lineRule="auto"/>
            </w:pPr>
            <w:r w:rsidRPr="005E02F4">
              <w:t xml:space="preserve">A </w:t>
            </w:r>
            <w:r>
              <w:t>3</w:t>
            </w:r>
            <w:r w:rsidRPr="005E02F4">
              <w:t>. Powołanie Młodzieżowej Rady Gminy</w:t>
            </w:r>
          </w:p>
          <w:p w14:paraId="2EDE4211" w14:textId="77777777" w:rsidR="0027748D" w:rsidRPr="005E02F4" w:rsidRDefault="0027748D" w:rsidP="0027748D">
            <w:pPr>
              <w:spacing w:after="0" w:line="240" w:lineRule="auto"/>
            </w:pPr>
            <w:r w:rsidRPr="005E02F4">
              <w:t xml:space="preserve">A </w:t>
            </w:r>
            <w:r>
              <w:t>4</w:t>
            </w:r>
            <w:r w:rsidRPr="005E02F4">
              <w:t>. Akcja „Animacja”</w:t>
            </w:r>
          </w:p>
          <w:p w14:paraId="1F9940FF" w14:textId="77777777" w:rsidR="0027748D" w:rsidRPr="005E02F4" w:rsidRDefault="0027748D" w:rsidP="0027748D">
            <w:pPr>
              <w:spacing w:after="0" w:line="240" w:lineRule="auto"/>
            </w:pPr>
            <w:r w:rsidRPr="005E02F4">
              <w:t xml:space="preserve">A </w:t>
            </w:r>
            <w:r>
              <w:t>5</w:t>
            </w:r>
            <w:r w:rsidRPr="005E02F4">
              <w:t>. „Gmina z historią”</w:t>
            </w:r>
          </w:p>
          <w:p w14:paraId="555F40AA" w14:textId="77777777" w:rsidR="0027748D" w:rsidRPr="005E02F4" w:rsidRDefault="0027748D" w:rsidP="0027748D">
            <w:pPr>
              <w:spacing w:after="0" w:line="240" w:lineRule="auto"/>
            </w:pPr>
            <w:r w:rsidRPr="005E02F4">
              <w:t xml:space="preserve">A </w:t>
            </w:r>
            <w:r>
              <w:t>6</w:t>
            </w:r>
            <w:r w:rsidRPr="005E02F4">
              <w:t>9. „Bijące serce gminy”</w:t>
            </w:r>
          </w:p>
          <w:p w14:paraId="4240A548" w14:textId="77777777" w:rsidR="0027748D" w:rsidRDefault="0027748D" w:rsidP="0027748D">
            <w:pPr>
              <w:spacing w:after="0" w:line="240" w:lineRule="auto"/>
            </w:pPr>
            <w:r w:rsidRPr="005E02F4">
              <w:t xml:space="preserve">A </w:t>
            </w:r>
            <w:r>
              <w:t>7</w:t>
            </w:r>
            <w:r w:rsidRPr="005E02F4">
              <w:t>. Uruchomienie GOK i kina w Strażnicy OSP Drobin</w:t>
            </w:r>
          </w:p>
          <w:p w14:paraId="451187BC" w14:textId="77777777" w:rsidR="0027748D" w:rsidRPr="005E02F4" w:rsidRDefault="0027748D" w:rsidP="0027748D">
            <w:pPr>
              <w:spacing w:after="0" w:line="240" w:lineRule="auto"/>
            </w:pPr>
            <w:r>
              <w:t>B 1</w:t>
            </w:r>
            <w:r w:rsidRPr="005E02F4">
              <w:t xml:space="preserve">. „Empatyczna gmina” </w:t>
            </w:r>
          </w:p>
          <w:p w14:paraId="4C910333" w14:textId="77777777" w:rsidR="0027748D" w:rsidRPr="005E02F4" w:rsidRDefault="0027748D" w:rsidP="0027748D">
            <w:pPr>
              <w:spacing w:after="0" w:line="240" w:lineRule="auto"/>
            </w:pPr>
            <w:r>
              <w:t>B 2</w:t>
            </w:r>
            <w:r w:rsidRPr="005E02F4">
              <w:t xml:space="preserve">. „Aktywni mieszkańcy,  aktywna Gmina” </w:t>
            </w:r>
          </w:p>
          <w:p w14:paraId="72349570" w14:textId="77777777" w:rsidR="0027748D" w:rsidRPr="001E73EA" w:rsidRDefault="0027748D" w:rsidP="0027748D">
            <w:pPr>
              <w:spacing w:line="240" w:lineRule="auto"/>
            </w:pPr>
            <w:r>
              <w:t>B 3</w:t>
            </w:r>
            <w:r w:rsidRPr="005E02F4">
              <w:t>. „Supersołtys”</w:t>
            </w:r>
          </w:p>
        </w:tc>
      </w:tr>
    </w:tbl>
    <w:p w14:paraId="08CCA3A6" w14:textId="77777777" w:rsidR="0027748D" w:rsidRDefault="0027748D" w:rsidP="0027748D">
      <w:pPr>
        <w:rPr>
          <w:rFonts w:ascii="Times New Roman" w:hAnsi="Times New Roman"/>
          <w:sz w:val="24"/>
          <w:szCs w:val="24"/>
        </w:rPr>
      </w:pPr>
    </w:p>
    <w:p w14:paraId="2DAEC683" w14:textId="77777777" w:rsidR="0027748D" w:rsidRDefault="0027748D" w:rsidP="0027748D">
      <w:pPr>
        <w:rPr>
          <w:rFonts w:ascii="Times New Roman" w:hAnsi="Times New Roman"/>
          <w:sz w:val="24"/>
          <w:szCs w:val="24"/>
        </w:rPr>
      </w:pPr>
    </w:p>
    <w:p w14:paraId="250253B4" w14:textId="77777777" w:rsidR="0027748D" w:rsidRDefault="0027748D" w:rsidP="0027748D">
      <w:pPr>
        <w:rPr>
          <w:rFonts w:ascii="Times New Roman" w:hAnsi="Times New Roman"/>
          <w:sz w:val="24"/>
          <w:szCs w:val="24"/>
        </w:rPr>
      </w:pPr>
    </w:p>
    <w:p w14:paraId="6551D823" w14:textId="77777777" w:rsidR="0027748D" w:rsidRDefault="0027748D" w:rsidP="0027748D">
      <w:pPr>
        <w:rPr>
          <w:rFonts w:ascii="Times New Roman" w:hAnsi="Times New Roman"/>
          <w:sz w:val="24"/>
          <w:szCs w:val="24"/>
        </w:rPr>
      </w:pPr>
    </w:p>
    <w:p w14:paraId="0FDD95F4" w14:textId="77777777" w:rsidR="0027748D" w:rsidRDefault="0027748D" w:rsidP="0027748D">
      <w:pPr>
        <w:rPr>
          <w:rFonts w:ascii="Times New Roman" w:hAnsi="Times New Roman"/>
          <w:sz w:val="24"/>
          <w:szCs w:val="24"/>
        </w:rPr>
      </w:pPr>
    </w:p>
    <w:p w14:paraId="42CE5FF2" w14:textId="77777777" w:rsidR="0027748D" w:rsidRDefault="0027748D" w:rsidP="0027748D">
      <w:pPr>
        <w:rPr>
          <w:rFonts w:ascii="Times New Roman" w:hAnsi="Times New Roman"/>
          <w:sz w:val="24"/>
          <w:szCs w:val="24"/>
        </w:rPr>
      </w:pPr>
    </w:p>
    <w:p w14:paraId="0243AA7F" w14:textId="77777777" w:rsidR="0027748D" w:rsidRDefault="0027748D" w:rsidP="0027748D">
      <w:pPr>
        <w:rPr>
          <w:rFonts w:ascii="Times New Roman" w:hAnsi="Times New Roman"/>
          <w:sz w:val="24"/>
          <w:szCs w:val="24"/>
        </w:rPr>
      </w:pPr>
    </w:p>
    <w:p w14:paraId="78F08CF8" w14:textId="77777777" w:rsidR="0027748D" w:rsidRDefault="0027748D" w:rsidP="0027748D">
      <w:pPr>
        <w:rPr>
          <w:rFonts w:ascii="Times New Roman" w:hAnsi="Times New Roman"/>
          <w:sz w:val="24"/>
          <w:szCs w:val="24"/>
        </w:rPr>
      </w:pPr>
    </w:p>
    <w:p w14:paraId="3F5D0733" w14:textId="77777777" w:rsidR="0027748D" w:rsidRDefault="0027748D" w:rsidP="0027748D">
      <w:pPr>
        <w:rPr>
          <w:rFonts w:ascii="Times New Roman" w:hAnsi="Times New Roman"/>
          <w:sz w:val="24"/>
          <w:szCs w:val="24"/>
        </w:rPr>
      </w:pPr>
    </w:p>
    <w:p w14:paraId="6EE9F8BB" w14:textId="77777777" w:rsidR="0027748D" w:rsidRDefault="0027748D" w:rsidP="0027748D">
      <w:pPr>
        <w:rPr>
          <w:rFonts w:ascii="Times New Roman" w:hAnsi="Times New Roman"/>
          <w:sz w:val="24"/>
          <w:szCs w:val="24"/>
        </w:rPr>
      </w:pPr>
    </w:p>
    <w:p w14:paraId="20F80988" w14:textId="77777777" w:rsidR="0027748D" w:rsidRDefault="0027748D" w:rsidP="0027748D">
      <w:pPr>
        <w:rPr>
          <w:rFonts w:ascii="Times New Roman" w:hAnsi="Times New Roman"/>
          <w:sz w:val="24"/>
          <w:szCs w:val="24"/>
        </w:rPr>
      </w:pPr>
    </w:p>
    <w:p w14:paraId="669279F3" w14:textId="77777777" w:rsidR="0027748D" w:rsidRDefault="0027748D" w:rsidP="0027748D">
      <w:pPr>
        <w:rPr>
          <w:rFonts w:ascii="Times New Roman" w:hAnsi="Times New Roman"/>
          <w:sz w:val="24"/>
          <w:szCs w:val="24"/>
        </w:rPr>
      </w:pPr>
    </w:p>
    <w:p w14:paraId="1C5D4D6D" w14:textId="77777777" w:rsidR="0027748D" w:rsidRDefault="0027748D" w:rsidP="0027748D">
      <w:pPr>
        <w:rPr>
          <w:rFonts w:ascii="Times New Roman" w:hAnsi="Times New Roman"/>
          <w:sz w:val="24"/>
          <w:szCs w:val="24"/>
        </w:rPr>
      </w:pPr>
    </w:p>
    <w:p w14:paraId="42700286" w14:textId="77777777" w:rsidR="0027748D" w:rsidRDefault="0027748D" w:rsidP="0027748D">
      <w:pPr>
        <w:rPr>
          <w:rFonts w:ascii="Times New Roman" w:hAnsi="Times New Roman"/>
          <w:sz w:val="24"/>
          <w:szCs w:val="24"/>
        </w:rPr>
      </w:pPr>
    </w:p>
    <w:p w14:paraId="5E1DA3CC" w14:textId="77777777" w:rsidR="0027748D" w:rsidRDefault="0027748D" w:rsidP="0027748D">
      <w:pPr>
        <w:rPr>
          <w:rFonts w:ascii="Times New Roman" w:hAnsi="Times New Roman"/>
          <w:sz w:val="24"/>
          <w:szCs w:val="24"/>
        </w:rPr>
      </w:pPr>
    </w:p>
    <w:p w14:paraId="3221B023" w14:textId="77777777" w:rsidR="0027748D" w:rsidRDefault="0027748D" w:rsidP="0027748D">
      <w:pPr>
        <w:rPr>
          <w:rFonts w:ascii="Times New Roman" w:hAnsi="Times New Roman"/>
          <w:sz w:val="24"/>
          <w:szCs w:val="24"/>
        </w:rPr>
      </w:pPr>
    </w:p>
    <w:p w14:paraId="516EFF30" w14:textId="77777777" w:rsidR="0027748D" w:rsidRDefault="0027748D" w:rsidP="0027748D">
      <w:pPr>
        <w:rPr>
          <w:rFonts w:ascii="Times New Roman" w:hAnsi="Times New Roman"/>
          <w:sz w:val="24"/>
          <w:szCs w:val="24"/>
        </w:rPr>
      </w:pPr>
    </w:p>
    <w:p w14:paraId="2A40B16D" w14:textId="77777777" w:rsidR="0027748D" w:rsidRPr="00C96B3F" w:rsidRDefault="0027748D" w:rsidP="002774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34A24381" w14:textId="77777777" w:rsidTr="0027748D">
        <w:tc>
          <w:tcPr>
            <w:tcW w:w="1780" w:type="dxa"/>
          </w:tcPr>
          <w:p w14:paraId="0EE36609" w14:textId="77777777" w:rsidR="0027748D" w:rsidRPr="00A73A48" w:rsidRDefault="0027748D" w:rsidP="0027748D">
            <w:pPr>
              <w:spacing w:after="0" w:line="240" w:lineRule="auto"/>
              <w:rPr>
                <w:b/>
              </w:rPr>
            </w:pPr>
            <w:r w:rsidRPr="00A73A48">
              <w:rPr>
                <w:b/>
              </w:rPr>
              <w:t>Numer</w:t>
            </w:r>
          </w:p>
        </w:tc>
        <w:tc>
          <w:tcPr>
            <w:tcW w:w="7507" w:type="dxa"/>
          </w:tcPr>
          <w:p w14:paraId="44CE2D07" w14:textId="77777777" w:rsidR="0027748D" w:rsidRPr="000E0ABF" w:rsidRDefault="0027748D" w:rsidP="0027748D">
            <w:pPr>
              <w:spacing w:after="0" w:line="240" w:lineRule="auto"/>
            </w:pPr>
            <w:r>
              <w:t xml:space="preserve">A 2. </w:t>
            </w:r>
          </w:p>
        </w:tc>
      </w:tr>
      <w:tr w:rsidR="0027748D" w:rsidRPr="00087C08" w14:paraId="2A0843AB" w14:textId="77777777" w:rsidTr="0027748D">
        <w:tc>
          <w:tcPr>
            <w:tcW w:w="1780" w:type="dxa"/>
          </w:tcPr>
          <w:p w14:paraId="50047D29" w14:textId="77777777" w:rsidR="0027748D" w:rsidRPr="00A73A48" w:rsidRDefault="0027748D" w:rsidP="0027748D">
            <w:pPr>
              <w:spacing w:after="0" w:line="240" w:lineRule="auto"/>
              <w:rPr>
                <w:b/>
              </w:rPr>
            </w:pPr>
            <w:r w:rsidRPr="00A73A48">
              <w:rPr>
                <w:b/>
              </w:rPr>
              <w:t>Nazwa</w:t>
            </w:r>
          </w:p>
        </w:tc>
        <w:tc>
          <w:tcPr>
            <w:tcW w:w="7507" w:type="dxa"/>
          </w:tcPr>
          <w:p w14:paraId="57426ACE" w14:textId="77777777" w:rsidR="0027748D" w:rsidRPr="007B30A2" w:rsidRDefault="0027748D" w:rsidP="0027748D">
            <w:pPr>
              <w:spacing w:after="0" w:line="240" w:lineRule="auto"/>
              <w:rPr>
                <w:b/>
              </w:rPr>
            </w:pPr>
            <w:r w:rsidRPr="007B30A2">
              <w:rPr>
                <w:b/>
              </w:rPr>
              <w:t>Utworzenie Forum Organizacji Społecznych</w:t>
            </w:r>
          </w:p>
        </w:tc>
      </w:tr>
      <w:tr w:rsidR="0027748D" w:rsidRPr="00087C08" w14:paraId="1A8A2150" w14:textId="77777777" w:rsidTr="0027748D">
        <w:tc>
          <w:tcPr>
            <w:tcW w:w="1780" w:type="dxa"/>
          </w:tcPr>
          <w:p w14:paraId="1A18C101" w14:textId="77777777" w:rsidR="0027748D" w:rsidRPr="00A73A48" w:rsidRDefault="0027748D" w:rsidP="0027748D">
            <w:pPr>
              <w:spacing w:after="0" w:line="240" w:lineRule="auto"/>
              <w:rPr>
                <w:b/>
              </w:rPr>
            </w:pPr>
            <w:r w:rsidRPr="00A73A48">
              <w:rPr>
                <w:b/>
              </w:rPr>
              <w:t>Obszar/miejsce realizacji</w:t>
            </w:r>
          </w:p>
        </w:tc>
        <w:tc>
          <w:tcPr>
            <w:tcW w:w="7507" w:type="dxa"/>
            <w:vAlign w:val="center"/>
          </w:tcPr>
          <w:p w14:paraId="42B0FA96" w14:textId="77777777" w:rsidR="0027748D" w:rsidRPr="000E0ABF" w:rsidRDefault="0027748D" w:rsidP="0027748D">
            <w:pPr>
              <w:spacing w:after="0" w:line="240" w:lineRule="auto"/>
            </w:pPr>
            <w:r>
              <w:t xml:space="preserve">Cała gmina </w:t>
            </w:r>
          </w:p>
        </w:tc>
      </w:tr>
      <w:tr w:rsidR="0027748D" w:rsidRPr="001E73EA" w14:paraId="7FE865AC" w14:textId="77777777" w:rsidTr="0027748D">
        <w:tc>
          <w:tcPr>
            <w:tcW w:w="1780" w:type="dxa"/>
          </w:tcPr>
          <w:p w14:paraId="402CC537" w14:textId="77777777" w:rsidR="0027748D" w:rsidRPr="00A73A48" w:rsidRDefault="0027748D" w:rsidP="0027748D">
            <w:pPr>
              <w:spacing w:after="0" w:line="240" w:lineRule="auto"/>
              <w:rPr>
                <w:b/>
              </w:rPr>
            </w:pPr>
            <w:r w:rsidRPr="00A73A48">
              <w:rPr>
                <w:b/>
              </w:rPr>
              <w:t>Podmiot(-y) realizujące(-e)</w:t>
            </w:r>
          </w:p>
        </w:tc>
        <w:tc>
          <w:tcPr>
            <w:tcW w:w="7507" w:type="dxa"/>
          </w:tcPr>
          <w:p w14:paraId="1096AFF1" w14:textId="77777777" w:rsidR="0027748D" w:rsidRPr="001E73EA" w:rsidRDefault="0027748D" w:rsidP="0027748D">
            <w:pPr>
              <w:spacing w:after="0" w:line="240" w:lineRule="auto"/>
            </w:pPr>
            <w:r>
              <w:t>Urząd Miasta i Gminy Drobin (inicjator), organizacje społeczne (uczestnicy Forum)</w:t>
            </w:r>
          </w:p>
        </w:tc>
      </w:tr>
      <w:tr w:rsidR="0027748D" w:rsidRPr="001E73EA" w14:paraId="72308C32" w14:textId="77777777" w:rsidTr="0027748D">
        <w:tc>
          <w:tcPr>
            <w:tcW w:w="1780" w:type="dxa"/>
          </w:tcPr>
          <w:p w14:paraId="11916F5F" w14:textId="77777777" w:rsidR="0027748D" w:rsidRPr="00A73A48" w:rsidRDefault="0027748D" w:rsidP="0027748D">
            <w:pPr>
              <w:spacing w:after="0" w:line="240" w:lineRule="auto"/>
              <w:rPr>
                <w:b/>
              </w:rPr>
            </w:pPr>
            <w:r w:rsidRPr="00A73A48">
              <w:rPr>
                <w:b/>
              </w:rPr>
              <w:t>Okres realizacji</w:t>
            </w:r>
          </w:p>
        </w:tc>
        <w:tc>
          <w:tcPr>
            <w:tcW w:w="7507" w:type="dxa"/>
          </w:tcPr>
          <w:p w14:paraId="136A5AF8" w14:textId="77777777" w:rsidR="0027748D" w:rsidRPr="001E73EA" w:rsidRDefault="0027748D" w:rsidP="0027748D">
            <w:pPr>
              <w:spacing w:after="0" w:line="240" w:lineRule="auto"/>
            </w:pPr>
            <w:r>
              <w:t>2018-2019</w:t>
            </w:r>
          </w:p>
        </w:tc>
      </w:tr>
      <w:tr w:rsidR="0027748D" w:rsidRPr="001E73EA" w14:paraId="50E20B8B" w14:textId="77777777" w:rsidTr="0027748D">
        <w:tc>
          <w:tcPr>
            <w:tcW w:w="1780" w:type="dxa"/>
          </w:tcPr>
          <w:p w14:paraId="4B7F4B88" w14:textId="77777777" w:rsidR="0027748D" w:rsidRDefault="0027748D" w:rsidP="0027748D">
            <w:pPr>
              <w:spacing w:after="0" w:line="240" w:lineRule="auto"/>
              <w:rPr>
                <w:b/>
              </w:rPr>
            </w:pPr>
          </w:p>
          <w:p w14:paraId="6D817380" w14:textId="77777777" w:rsidR="0027748D" w:rsidRPr="00A73A48" w:rsidRDefault="0027748D" w:rsidP="0027748D">
            <w:pPr>
              <w:spacing w:after="0" w:line="240" w:lineRule="auto"/>
              <w:rPr>
                <w:b/>
              </w:rPr>
            </w:pPr>
            <w:r w:rsidRPr="00A73A48">
              <w:rPr>
                <w:b/>
              </w:rPr>
              <w:t>Opis</w:t>
            </w:r>
          </w:p>
          <w:p w14:paraId="1A38E033" w14:textId="77777777" w:rsidR="0027748D" w:rsidRPr="00A73A48" w:rsidRDefault="0027748D" w:rsidP="0027748D">
            <w:pPr>
              <w:spacing w:after="0" w:line="240" w:lineRule="auto"/>
              <w:rPr>
                <w:b/>
              </w:rPr>
            </w:pPr>
          </w:p>
          <w:p w14:paraId="12FDD12F" w14:textId="77777777" w:rsidR="0027748D" w:rsidRPr="00A73A48" w:rsidRDefault="0027748D" w:rsidP="0027748D">
            <w:pPr>
              <w:spacing w:after="0" w:line="240" w:lineRule="auto"/>
              <w:rPr>
                <w:b/>
              </w:rPr>
            </w:pPr>
          </w:p>
          <w:p w14:paraId="2E4EA495" w14:textId="77777777" w:rsidR="0027748D" w:rsidRPr="00A73A48" w:rsidRDefault="0027748D" w:rsidP="0027748D">
            <w:pPr>
              <w:spacing w:after="0" w:line="240" w:lineRule="auto"/>
              <w:rPr>
                <w:b/>
              </w:rPr>
            </w:pPr>
          </w:p>
          <w:p w14:paraId="1A0CBDED" w14:textId="77777777" w:rsidR="0027748D" w:rsidRPr="00A73A48" w:rsidRDefault="0027748D" w:rsidP="0027748D">
            <w:pPr>
              <w:spacing w:after="0" w:line="240" w:lineRule="auto"/>
              <w:rPr>
                <w:b/>
              </w:rPr>
            </w:pPr>
          </w:p>
        </w:tc>
        <w:tc>
          <w:tcPr>
            <w:tcW w:w="7507" w:type="dxa"/>
          </w:tcPr>
          <w:p w14:paraId="75DEDFBF" w14:textId="77777777" w:rsidR="0027748D" w:rsidRPr="00C81DC5" w:rsidRDefault="0027748D" w:rsidP="0027748D">
            <w:pPr>
              <w:spacing w:before="240" w:after="0" w:line="240" w:lineRule="auto"/>
            </w:pPr>
            <w:r>
              <w:t xml:space="preserve">Organizacje społeczne w Polsce, a na obszarach wiejskich i małych miast w szczególności, cechuje ograniczoność zasobów finansowych i ludzkich, co negatywnie wpływa na ich możliwości działania na rzecz lokalnych społeczności. Sposobem na przełamanie tej bariery jest łączenie potencjału tych organizacji poprzez </w:t>
            </w:r>
            <w:r w:rsidRPr="00C81DC5">
              <w:t>utworzenie Gminneg</w:t>
            </w:r>
            <w:r>
              <w:t>o Forum Organizacji Społecznych jako platformy stałej, a nie doraźnej, ich współpracy.</w:t>
            </w:r>
          </w:p>
          <w:p w14:paraId="023A9A80" w14:textId="77777777" w:rsidR="0027748D" w:rsidRPr="00C81DC5" w:rsidRDefault="0027748D" w:rsidP="0027748D">
            <w:pPr>
              <w:spacing w:after="0" w:line="240" w:lineRule="auto"/>
            </w:pPr>
            <w:r w:rsidRPr="00C81DC5">
              <w:t>W ramach Forum odbywać się będą cykliczne (np. kwartalne) spotkania, stanowiące okazję do wymiany doświadczeń i wiedzy, pomysłów</w:t>
            </w:r>
            <w:r>
              <w:t>, szkoleń</w:t>
            </w:r>
            <w:r w:rsidRPr="00C81DC5">
              <w:t xml:space="preserve"> i doradztwa</w:t>
            </w:r>
            <w:r>
              <w:t>, co  zwiększy potencjał wykonawczy organizacji.</w:t>
            </w:r>
          </w:p>
          <w:p w14:paraId="1D45DA92" w14:textId="361DF50F" w:rsidR="0027748D" w:rsidRDefault="0027748D" w:rsidP="0027748D">
            <w:pPr>
              <w:spacing w:line="240" w:lineRule="auto"/>
            </w:pPr>
            <w:del w:id="2708" w:author="Irek" w:date="2019-01-07T21:38:00Z">
              <w:r w:rsidDel="00707B7E">
                <w:delText xml:space="preserve">Dzięki </w:delText>
              </w:r>
            </w:del>
            <w:r>
              <w:t xml:space="preserve">Forum </w:t>
            </w:r>
            <w:ins w:id="2709" w:author="Irek" w:date="2019-01-07T21:38:00Z">
              <w:r w:rsidR="00707B7E">
                <w:t>będzie stanowić instrument stymulacji aktywności społecznej na obszarze rewitalizacji: aktywn</w:t>
              </w:r>
            </w:ins>
            <w:ins w:id="2710" w:author="Irek" w:date="2019-01-07T21:39:00Z">
              <w:r w:rsidR="00707B7E">
                <w:t>ość</w:t>
              </w:r>
            </w:ins>
            <w:ins w:id="2711" w:author="Irek" w:date="2019-01-07T21:38:00Z">
              <w:r w:rsidR="00707B7E">
                <w:t xml:space="preserve"> </w:t>
              </w:r>
            </w:ins>
            <w:r>
              <w:t>organizacj</w:t>
            </w:r>
            <w:ins w:id="2712" w:author="Irek" w:date="2019-01-07T21:39:00Z">
              <w:r w:rsidR="00707B7E">
                <w:t>i</w:t>
              </w:r>
            </w:ins>
            <w:del w:id="2713" w:author="Irek" w:date="2019-01-07T21:39:00Z">
              <w:r w:rsidDel="00707B7E">
                <w:delText>e</w:delText>
              </w:r>
            </w:del>
            <w:r>
              <w:t xml:space="preserve"> </w:t>
            </w:r>
            <w:ins w:id="2714" w:author="Irek" w:date="2019-01-07T21:39:00Z">
              <w:r w:rsidR="00707B7E">
                <w:t xml:space="preserve">spoza obszaru będzie inspirować i stymulować działania organizacji z obszaru rewitalizacji, </w:t>
              </w:r>
            </w:ins>
            <w:ins w:id="2715" w:author="Irek" w:date="2019-01-07T21:42:00Z">
              <w:r w:rsidR="00707B7E">
                <w:t xml:space="preserve">organizacje </w:t>
              </w:r>
            </w:ins>
            <w:r>
              <w:t>te będą też mogły lepiej się poznać, co będzie bazą dla realizacji wspólnych przedsięwzięć.</w:t>
            </w:r>
            <w:r w:rsidRPr="00C81DC5">
              <w:t xml:space="preserve"> Realizacja projektów partnerskich wpłynie na integrację członków poszczególnych organizacji, a także szerszej grupy mieszkańców</w:t>
            </w:r>
            <w:ins w:id="2716" w:author="Irek" w:date="2019-01-07T21:41:00Z">
              <w:r w:rsidR="00707B7E">
                <w:t xml:space="preserve"> obszaru rewitalizacji</w:t>
              </w:r>
            </w:ins>
            <w:r w:rsidRPr="00C81DC5">
              <w:t>.</w:t>
            </w:r>
          </w:p>
          <w:p w14:paraId="1BDEE41E" w14:textId="4DF1C630" w:rsidR="0027748D" w:rsidRPr="001E73EA" w:rsidRDefault="0027748D" w:rsidP="00707B7E">
            <w:pPr>
              <w:spacing w:line="240" w:lineRule="auto"/>
            </w:pPr>
            <w:r>
              <w:t xml:space="preserve">Funkcjonowanie Forum, odpowiednio nagłośnione, będzie popularyzować wśród mieszkańców </w:t>
            </w:r>
            <w:del w:id="2717" w:author="Irek" w:date="2019-01-07T21:42:00Z">
              <w:r w:rsidDel="00707B7E">
                <w:delText xml:space="preserve">gminy </w:delText>
              </w:r>
            </w:del>
            <w:ins w:id="2718" w:author="Irek" w:date="2019-01-07T21:42:00Z">
              <w:r w:rsidR="00707B7E">
                <w:t xml:space="preserve">obszaru rewitalizacji </w:t>
              </w:r>
            </w:ins>
            <w:r>
              <w:t>aktywność społeczną.</w:t>
            </w:r>
          </w:p>
        </w:tc>
      </w:tr>
      <w:tr w:rsidR="0027748D" w:rsidRPr="001E73EA" w14:paraId="2443F978" w14:textId="77777777" w:rsidTr="0027748D">
        <w:tc>
          <w:tcPr>
            <w:tcW w:w="1780" w:type="dxa"/>
          </w:tcPr>
          <w:p w14:paraId="0AE1B9A0" w14:textId="77777777" w:rsidR="0027748D" w:rsidRPr="00A73A48" w:rsidRDefault="0027748D" w:rsidP="0027748D">
            <w:pPr>
              <w:spacing w:after="0" w:line="240" w:lineRule="auto"/>
              <w:rPr>
                <w:b/>
              </w:rPr>
            </w:pPr>
            <w:r w:rsidRPr="00A73A48">
              <w:rPr>
                <w:b/>
              </w:rPr>
              <w:t>Szacowany koszt</w:t>
            </w:r>
          </w:p>
        </w:tc>
        <w:tc>
          <w:tcPr>
            <w:tcW w:w="7507" w:type="dxa"/>
          </w:tcPr>
          <w:p w14:paraId="109AF8B5" w14:textId="77777777" w:rsidR="0027748D" w:rsidRPr="00C81DC5" w:rsidRDefault="0027748D" w:rsidP="0027748D">
            <w:pPr>
              <w:spacing w:after="0"/>
            </w:pPr>
            <w:r>
              <w:t>12</w:t>
            </w:r>
            <w:r w:rsidRPr="00C81DC5">
              <w:t>.000 zł</w:t>
            </w:r>
          </w:p>
        </w:tc>
      </w:tr>
      <w:tr w:rsidR="0027748D" w:rsidRPr="001E73EA" w14:paraId="6A017697" w14:textId="77777777" w:rsidTr="0027748D">
        <w:tc>
          <w:tcPr>
            <w:tcW w:w="1780" w:type="dxa"/>
          </w:tcPr>
          <w:p w14:paraId="5EC62F88" w14:textId="77777777" w:rsidR="0027748D" w:rsidRDefault="0027748D" w:rsidP="0027748D">
            <w:pPr>
              <w:spacing w:after="0" w:line="240" w:lineRule="auto"/>
              <w:rPr>
                <w:b/>
              </w:rPr>
            </w:pPr>
          </w:p>
          <w:p w14:paraId="741A646C" w14:textId="77777777" w:rsidR="0027748D" w:rsidRPr="00A73A48" w:rsidRDefault="0027748D" w:rsidP="0027748D">
            <w:pPr>
              <w:spacing w:after="0" w:line="240" w:lineRule="auto"/>
              <w:rPr>
                <w:b/>
              </w:rPr>
            </w:pPr>
            <w:r w:rsidRPr="00A73A48">
              <w:rPr>
                <w:b/>
              </w:rPr>
              <w:t>Potencjalne źródła finansowania</w:t>
            </w:r>
          </w:p>
        </w:tc>
        <w:tc>
          <w:tcPr>
            <w:tcW w:w="7507" w:type="dxa"/>
          </w:tcPr>
          <w:p w14:paraId="338B7247" w14:textId="77777777" w:rsidR="0027748D" w:rsidRDefault="0027748D" w:rsidP="0027748D">
            <w:pPr>
              <w:spacing w:before="240" w:after="0" w:line="240" w:lineRule="auto"/>
            </w:pPr>
            <w:r w:rsidRPr="00C81DC5">
              <w:t>Krajowe środki publiczne (</w:t>
            </w:r>
            <w:r>
              <w:t xml:space="preserve">Fundusz Inicjatyw Obywatelskich): 5.000 zł </w:t>
            </w:r>
          </w:p>
          <w:p w14:paraId="07ABEF21" w14:textId="77777777" w:rsidR="0027748D" w:rsidRPr="00C81DC5" w:rsidRDefault="0027748D" w:rsidP="0027748D">
            <w:pPr>
              <w:spacing w:line="240" w:lineRule="auto"/>
            </w:pPr>
            <w:r>
              <w:t>Inne środki (</w:t>
            </w:r>
            <w:r>
              <w:rPr>
                <w:bCs/>
              </w:rPr>
              <w:t xml:space="preserve">program „Działaj lokalnie” Polsko-Amerykańskiej Fundacji Wolności): 5.000 </w:t>
            </w:r>
            <w:r w:rsidRPr="00404B7B">
              <w:rPr>
                <w:bCs/>
              </w:rPr>
              <w:t>zł</w:t>
            </w:r>
            <w:r w:rsidRPr="00C81DC5">
              <w:rPr>
                <w:bCs/>
              </w:rPr>
              <w:br/>
            </w:r>
            <w:r>
              <w:rPr>
                <w:bCs/>
              </w:rPr>
              <w:t>Środki prywatne (organizacji społ.)</w:t>
            </w:r>
            <w:r w:rsidRPr="00C81DC5">
              <w:rPr>
                <w:bCs/>
              </w:rPr>
              <w:t xml:space="preserve">: </w:t>
            </w:r>
            <w:r>
              <w:rPr>
                <w:bCs/>
              </w:rPr>
              <w:t>2.00</w:t>
            </w:r>
            <w:r w:rsidRPr="00C81DC5">
              <w:rPr>
                <w:bCs/>
              </w:rPr>
              <w:t>0 zł</w:t>
            </w:r>
          </w:p>
        </w:tc>
      </w:tr>
      <w:tr w:rsidR="0027748D" w:rsidRPr="001E73EA" w14:paraId="30C6E176" w14:textId="77777777" w:rsidTr="0027748D">
        <w:tc>
          <w:tcPr>
            <w:tcW w:w="1780" w:type="dxa"/>
          </w:tcPr>
          <w:p w14:paraId="552F6222" w14:textId="77777777" w:rsidR="0027748D" w:rsidRDefault="0027748D" w:rsidP="0027748D">
            <w:pPr>
              <w:spacing w:after="0" w:line="240" w:lineRule="auto"/>
              <w:rPr>
                <w:b/>
              </w:rPr>
            </w:pPr>
          </w:p>
          <w:p w14:paraId="15D4A60B" w14:textId="77777777" w:rsidR="0027748D" w:rsidRPr="00A73A48" w:rsidRDefault="0027748D" w:rsidP="0027748D">
            <w:pPr>
              <w:spacing w:after="0" w:line="240" w:lineRule="auto"/>
              <w:rPr>
                <w:b/>
              </w:rPr>
            </w:pPr>
            <w:r w:rsidRPr="00A73A48">
              <w:rPr>
                <w:b/>
              </w:rPr>
              <w:t>Zakładane rezultaty</w:t>
            </w:r>
          </w:p>
          <w:p w14:paraId="19F2B8DC" w14:textId="77777777" w:rsidR="0027748D" w:rsidRPr="00A73A48" w:rsidRDefault="0027748D" w:rsidP="0027748D">
            <w:pPr>
              <w:spacing w:after="0" w:line="240" w:lineRule="auto"/>
              <w:rPr>
                <w:b/>
              </w:rPr>
            </w:pPr>
            <w:r w:rsidRPr="00A73A48">
              <w:rPr>
                <w:b/>
              </w:rPr>
              <w:t>(wskaźniki, sposób oceny, źródła danych</w:t>
            </w:r>
          </w:p>
        </w:tc>
        <w:tc>
          <w:tcPr>
            <w:tcW w:w="7507" w:type="dxa"/>
          </w:tcPr>
          <w:p w14:paraId="0FAA80A1" w14:textId="77777777" w:rsidR="0027748D" w:rsidRPr="00C81DC5" w:rsidRDefault="0027748D" w:rsidP="0027748D">
            <w:pPr>
              <w:spacing w:after="0" w:line="240" w:lineRule="auto"/>
            </w:pPr>
            <w:r w:rsidRPr="00C81DC5">
              <w:t>Rezultaty: zwiększona liczba i aktywność oraz profesjonalizm organizacji społecznych na terenie gminy</w:t>
            </w:r>
          </w:p>
          <w:p w14:paraId="1B155684" w14:textId="77777777" w:rsidR="0027748D" w:rsidRPr="00C81DC5" w:rsidRDefault="0027748D" w:rsidP="0027748D">
            <w:pPr>
              <w:spacing w:after="0" w:line="240" w:lineRule="auto"/>
            </w:pPr>
            <w:r w:rsidRPr="00C81DC5">
              <w:t xml:space="preserve">Wskaźniki: </w:t>
            </w:r>
          </w:p>
          <w:p w14:paraId="1CA4B802" w14:textId="11C57B0C" w:rsidR="0027748D" w:rsidRPr="00C81DC5" w:rsidRDefault="0027748D" w:rsidP="0027748D">
            <w:pPr>
              <w:spacing w:after="0" w:line="240" w:lineRule="auto"/>
            </w:pPr>
            <w:r w:rsidRPr="00C81DC5">
              <w:t xml:space="preserve">- liczba organizacji objętych przedsięwzięciem: </w:t>
            </w:r>
            <w:r w:rsidRPr="00D874A9">
              <w:t>wartość bazowa (2018): 0, wartość końcowa (</w:t>
            </w:r>
            <w:del w:id="2719" w:author="Irek" w:date="2019-01-07T22:18:00Z">
              <w:r w:rsidRPr="00D874A9" w:rsidDel="00141E3C">
                <w:delText>20</w:delText>
              </w:r>
              <w:r w:rsidDel="00141E3C">
                <w:delText>19</w:delText>
              </w:r>
            </w:del>
            <w:ins w:id="2720" w:author="Irek" w:date="2019-01-07T22:18:00Z">
              <w:r w:rsidR="00141E3C" w:rsidRPr="00D874A9">
                <w:t>20</w:t>
              </w:r>
              <w:r w:rsidR="00141E3C">
                <w:t>22</w:t>
              </w:r>
            </w:ins>
            <w:r w:rsidRPr="00D874A9">
              <w:t xml:space="preserve">): </w:t>
            </w:r>
            <w:r>
              <w:t>8</w:t>
            </w:r>
          </w:p>
          <w:p w14:paraId="7633E516" w14:textId="002FD8B8" w:rsidR="0027748D" w:rsidRPr="00C81DC5" w:rsidRDefault="0027748D" w:rsidP="0027748D">
            <w:pPr>
              <w:spacing w:after="0" w:line="240" w:lineRule="auto"/>
            </w:pPr>
            <w:r w:rsidRPr="00C81DC5">
              <w:t xml:space="preserve">- liczba zrealizowanych projektów (w tym partnerskich): </w:t>
            </w:r>
            <w:r w:rsidRPr="00D874A9">
              <w:t>wartość bazowa (2018): 0, wartość końcowa (</w:t>
            </w:r>
            <w:del w:id="2721" w:author="Irek" w:date="2019-01-07T22:18:00Z">
              <w:r w:rsidRPr="00D874A9" w:rsidDel="00141E3C">
                <w:delText>20</w:delText>
              </w:r>
              <w:r w:rsidDel="00141E3C">
                <w:delText>19</w:delText>
              </w:r>
            </w:del>
            <w:ins w:id="2722" w:author="Irek" w:date="2019-01-07T22:18:00Z">
              <w:r w:rsidR="00141E3C" w:rsidRPr="00D874A9">
                <w:t>20</w:t>
              </w:r>
              <w:r w:rsidR="00141E3C">
                <w:t>22</w:t>
              </w:r>
            </w:ins>
            <w:r w:rsidRPr="00D874A9">
              <w:t xml:space="preserve">): </w:t>
            </w:r>
            <w:r w:rsidRPr="00C81DC5">
              <w:t>4</w:t>
            </w:r>
          </w:p>
          <w:p w14:paraId="3FE87E52" w14:textId="68D965F5" w:rsidR="0027748D" w:rsidRPr="00C81DC5" w:rsidRDefault="0027748D" w:rsidP="0027748D">
            <w:pPr>
              <w:spacing w:after="0" w:line="240" w:lineRule="auto"/>
            </w:pPr>
            <w:r w:rsidRPr="00C81DC5">
              <w:t xml:space="preserve">- liczba </w:t>
            </w:r>
            <w:r>
              <w:t xml:space="preserve">szkoleń </w:t>
            </w:r>
            <w:r w:rsidRPr="00C81DC5">
              <w:t xml:space="preserve">: </w:t>
            </w:r>
            <w:r w:rsidRPr="00D874A9">
              <w:t>wartość bazowa (2018): 0, wartość końcowa (</w:t>
            </w:r>
            <w:del w:id="2723" w:author="Irek" w:date="2019-01-07T22:18:00Z">
              <w:r w:rsidRPr="00D874A9" w:rsidDel="00141E3C">
                <w:delText>20</w:delText>
              </w:r>
              <w:r w:rsidDel="00141E3C">
                <w:delText>19</w:delText>
              </w:r>
            </w:del>
            <w:ins w:id="2724" w:author="Irek" w:date="2019-01-07T22:18:00Z">
              <w:r w:rsidR="00141E3C" w:rsidRPr="00D874A9">
                <w:t>20</w:t>
              </w:r>
              <w:r w:rsidR="00141E3C">
                <w:t>22</w:t>
              </w:r>
            </w:ins>
            <w:r w:rsidRPr="00D874A9">
              <w:t xml:space="preserve">): </w:t>
            </w:r>
            <w:r>
              <w:t>2</w:t>
            </w:r>
          </w:p>
          <w:p w14:paraId="5542D70B" w14:textId="4E3225EE" w:rsidR="0027748D" w:rsidRPr="00C81DC5" w:rsidRDefault="0027748D" w:rsidP="0027748D">
            <w:pPr>
              <w:spacing w:after="0" w:line="240" w:lineRule="auto"/>
            </w:pPr>
            <w:r w:rsidRPr="00C81DC5">
              <w:lastRenderedPageBreak/>
              <w:t>- liczba u</w:t>
            </w:r>
            <w:r>
              <w:t>sług doradczych</w:t>
            </w:r>
            <w:r w:rsidRPr="00C81DC5">
              <w:t xml:space="preserve">: </w:t>
            </w:r>
            <w:r w:rsidRPr="00D874A9">
              <w:t>wartość bazowa (2018): 0, wartość końcowa (</w:t>
            </w:r>
            <w:del w:id="2725" w:author="Irek" w:date="2019-01-07T22:18:00Z">
              <w:r w:rsidRPr="00D874A9" w:rsidDel="00141E3C">
                <w:delText>20</w:delText>
              </w:r>
              <w:r w:rsidDel="00141E3C">
                <w:delText>19</w:delText>
              </w:r>
            </w:del>
            <w:ins w:id="2726" w:author="Irek" w:date="2019-01-07T22:18:00Z">
              <w:r w:rsidR="00141E3C" w:rsidRPr="00D874A9">
                <w:t>20</w:t>
              </w:r>
              <w:r w:rsidR="00141E3C">
                <w:t>22</w:t>
              </w:r>
            </w:ins>
            <w:r w:rsidRPr="00D874A9">
              <w:t xml:space="preserve">): </w:t>
            </w:r>
            <w:r>
              <w:t>8</w:t>
            </w:r>
          </w:p>
          <w:p w14:paraId="0040B73D" w14:textId="77777777" w:rsidR="0027748D" w:rsidRPr="00C81DC5" w:rsidRDefault="0027748D" w:rsidP="0027748D">
            <w:pPr>
              <w:spacing w:after="0" w:line="240" w:lineRule="auto"/>
            </w:pPr>
            <w:r w:rsidRPr="00C81DC5">
              <w:t xml:space="preserve">Sposób oceny: ocena przez Komitet Rewitalizacji stopnia realizacji wskaźników i analiza jakościowa osiągniętych rezultatów </w:t>
            </w:r>
          </w:p>
          <w:p w14:paraId="4DC24466" w14:textId="77777777" w:rsidR="0027748D" w:rsidRPr="00C81DC5" w:rsidRDefault="0027748D" w:rsidP="0027748D">
            <w:pPr>
              <w:spacing w:line="240" w:lineRule="auto"/>
            </w:pPr>
            <w:r w:rsidRPr="00C81DC5">
              <w:t>Źródła danych: raporty realizatorów przedsięwzięcia, ankiety uczestników</w:t>
            </w:r>
          </w:p>
        </w:tc>
      </w:tr>
      <w:tr w:rsidR="0027748D" w:rsidRPr="001E73EA" w14:paraId="24379952" w14:textId="77777777" w:rsidTr="0027748D">
        <w:tc>
          <w:tcPr>
            <w:tcW w:w="1780" w:type="dxa"/>
          </w:tcPr>
          <w:p w14:paraId="58C43D03" w14:textId="77777777" w:rsidR="0027748D" w:rsidRPr="00A73A48" w:rsidRDefault="0027748D" w:rsidP="0027748D">
            <w:pPr>
              <w:spacing w:after="0" w:line="240" w:lineRule="auto"/>
              <w:rPr>
                <w:b/>
              </w:rPr>
            </w:pPr>
            <w:r w:rsidRPr="00A73A48">
              <w:rPr>
                <w:b/>
              </w:rPr>
              <w:lastRenderedPageBreak/>
              <w:t>Komplementarne projekty/ przedsięwzięcia</w:t>
            </w:r>
          </w:p>
        </w:tc>
        <w:tc>
          <w:tcPr>
            <w:tcW w:w="7507" w:type="dxa"/>
          </w:tcPr>
          <w:p w14:paraId="7B65916D" w14:textId="77777777" w:rsidR="0027748D" w:rsidRPr="005E02F4" w:rsidRDefault="0027748D" w:rsidP="0027748D">
            <w:pPr>
              <w:spacing w:after="0" w:line="240" w:lineRule="auto"/>
            </w:pPr>
            <w:r w:rsidRPr="005E02F4">
              <w:t xml:space="preserve">A </w:t>
            </w:r>
            <w:r>
              <w:t>3</w:t>
            </w:r>
            <w:r w:rsidRPr="005E02F4">
              <w:t>. Powołanie Młodzieżowej Rady Gminy</w:t>
            </w:r>
          </w:p>
          <w:p w14:paraId="0288EDAD" w14:textId="77777777" w:rsidR="0027748D" w:rsidRPr="005E02F4" w:rsidRDefault="0027748D" w:rsidP="0027748D">
            <w:pPr>
              <w:spacing w:after="0" w:line="240" w:lineRule="auto"/>
            </w:pPr>
            <w:r w:rsidRPr="005E02F4">
              <w:t xml:space="preserve">A </w:t>
            </w:r>
            <w:r>
              <w:t>4</w:t>
            </w:r>
            <w:r w:rsidRPr="005E02F4">
              <w:t>. Akcja „Animacja”</w:t>
            </w:r>
          </w:p>
          <w:p w14:paraId="5A12A8B0" w14:textId="77777777" w:rsidR="0027748D" w:rsidRPr="005E02F4" w:rsidRDefault="0027748D" w:rsidP="0027748D">
            <w:pPr>
              <w:spacing w:after="0" w:line="240" w:lineRule="auto"/>
            </w:pPr>
            <w:r>
              <w:t>B 2. „Aktywni mieszkańcy -</w:t>
            </w:r>
            <w:r w:rsidRPr="005E02F4">
              <w:t xml:space="preserve"> aktywna Gmina” </w:t>
            </w:r>
          </w:p>
          <w:p w14:paraId="18DE538A" w14:textId="77777777" w:rsidR="0027748D" w:rsidRPr="001E73EA" w:rsidRDefault="0027748D" w:rsidP="0027748D">
            <w:pPr>
              <w:spacing w:line="240" w:lineRule="auto"/>
            </w:pPr>
            <w:r>
              <w:t>B 3</w:t>
            </w:r>
            <w:r w:rsidRPr="005E02F4">
              <w:t>. „Supersołtys”</w:t>
            </w:r>
          </w:p>
        </w:tc>
      </w:tr>
    </w:tbl>
    <w:p w14:paraId="04019D82" w14:textId="77777777" w:rsidR="0027748D" w:rsidRDefault="0027748D" w:rsidP="0027748D">
      <w:pPr>
        <w:rPr>
          <w:rFonts w:ascii="Times New Roman" w:hAnsi="Times New Roman"/>
          <w:sz w:val="24"/>
          <w:szCs w:val="24"/>
        </w:rPr>
      </w:pPr>
    </w:p>
    <w:p w14:paraId="4D0438FA" w14:textId="77777777" w:rsidR="0027748D" w:rsidRDefault="0027748D" w:rsidP="002774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34344590" w14:textId="77777777" w:rsidTr="0027748D">
        <w:tc>
          <w:tcPr>
            <w:tcW w:w="1817" w:type="dxa"/>
          </w:tcPr>
          <w:p w14:paraId="360AA3DD" w14:textId="77777777" w:rsidR="0027748D" w:rsidRPr="007619BD" w:rsidRDefault="0027748D" w:rsidP="0027748D">
            <w:pPr>
              <w:spacing w:after="0" w:line="240" w:lineRule="auto"/>
              <w:rPr>
                <w:b/>
              </w:rPr>
            </w:pPr>
            <w:r w:rsidRPr="007619BD">
              <w:rPr>
                <w:b/>
              </w:rPr>
              <w:t>Numer</w:t>
            </w:r>
          </w:p>
        </w:tc>
        <w:tc>
          <w:tcPr>
            <w:tcW w:w="7471" w:type="dxa"/>
          </w:tcPr>
          <w:p w14:paraId="513D3558" w14:textId="77777777" w:rsidR="0027748D" w:rsidRPr="000E0ABF" w:rsidRDefault="0027748D" w:rsidP="0027748D">
            <w:pPr>
              <w:spacing w:after="0" w:line="240" w:lineRule="auto"/>
            </w:pPr>
            <w:r>
              <w:t xml:space="preserve">A 3. </w:t>
            </w:r>
          </w:p>
        </w:tc>
      </w:tr>
      <w:tr w:rsidR="0027748D" w:rsidRPr="00087C08" w14:paraId="2B637B73" w14:textId="77777777" w:rsidTr="0027748D">
        <w:tc>
          <w:tcPr>
            <w:tcW w:w="1817" w:type="dxa"/>
          </w:tcPr>
          <w:p w14:paraId="545D81EC" w14:textId="77777777" w:rsidR="0027748D" w:rsidRPr="007619BD" w:rsidRDefault="0027748D" w:rsidP="0027748D">
            <w:pPr>
              <w:spacing w:after="0" w:line="240" w:lineRule="auto"/>
              <w:rPr>
                <w:b/>
              </w:rPr>
            </w:pPr>
            <w:r w:rsidRPr="007619BD">
              <w:rPr>
                <w:b/>
              </w:rPr>
              <w:t>Nazwa</w:t>
            </w:r>
          </w:p>
        </w:tc>
        <w:tc>
          <w:tcPr>
            <w:tcW w:w="7471" w:type="dxa"/>
          </w:tcPr>
          <w:p w14:paraId="224E280F" w14:textId="77777777" w:rsidR="0027748D" w:rsidRPr="007B30A2" w:rsidRDefault="0027748D" w:rsidP="0027748D">
            <w:pPr>
              <w:spacing w:after="0" w:line="240" w:lineRule="auto"/>
              <w:rPr>
                <w:b/>
              </w:rPr>
            </w:pPr>
            <w:r w:rsidRPr="007B30A2">
              <w:rPr>
                <w:b/>
              </w:rPr>
              <w:t>Powołanie Młodzieżowej Rady Gminy Drobin</w:t>
            </w:r>
          </w:p>
        </w:tc>
      </w:tr>
      <w:tr w:rsidR="0027748D" w:rsidRPr="00087C08" w14:paraId="6B94FBA5" w14:textId="77777777" w:rsidTr="0027748D">
        <w:tc>
          <w:tcPr>
            <w:tcW w:w="1817" w:type="dxa"/>
          </w:tcPr>
          <w:p w14:paraId="2283C6DE" w14:textId="77777777" w:rsidR="0027748D" w:rsidRPr="007619BD" w:rsidRDefault="0027748D" w:rsidP="0027748D">
            <w:pPr>
              <w:spacing w:after="0" w:line="240" w:lineRule="auto"/>
              <w:rPr>
                <w:b/>
              </w:rPr>
            </w:pPr>
            <w:r w:rsidRPr="007619BD">
              <w:rPr>
                <w:b/>
              </w:rPr>
              <w:t>Obszar/miejsce realizacji</w:t>
            </w:r>
          </w:p>
        </w:tc>
        <w:tc>
          <w:tcPr>
            <w:tcW w:w="7471" w:type="dxa"/>
            <w:vAlign w:val="center"/>
          </w:tcPr>
          <w:p w14:paraId="3470EF31" w14:textId="77777777" w:rsidR="0027748D" w:rsidRPr="000E0ABF" w:rsidRDefault="0027748D" w:rsidP="0027748D">
            <w:pPr>
              <w:spacing w:after="0" w:line="240" w:lineRule="auto"/>
            </w:pPr>
            <w:r>
              <w:t>Cała gmina</w:t>
            </w:r>
          </w:p>
        </w:tc>
      </w:tr>
      <w:tr w:rsidR="0027748D" w:rsidRPr="001E73EA" w14:paraId="53229A36" w14:textId="77777777" w:rsidTr="0027748D">
        <w:tc>
          <w:tcPr>
            <w:tcW w:w="1817" w:type="dxa"/>
          </w:tcPr>
          <w:p w14:paraId="4D86E8C5" w14:textId="77777777" w:rsidR="0027748D" w:rsidRPr="007619BD" w:rsidRDefault="0027748D" w:rsidP="0027748D">
            <w:pPr>
              <w:spacing w:after="0" w:line="240" w:lineRule="auto"/>
              <w:rPr>
                <w:b/>
              </w:rPr>
            </w:pPr>
            <w:r w:rsidRPr="007619BD">
              <w:rPr>
                <w:b/>
              </w:rPr>
              <w:t>Podmiot(-y) realizujące(-e)</w:t>
            </w:r>
          </w:p>
        </w:tc>
        <w:tc>
          <w:tcPr>
            <w:tcW w:w="7471" w:type="dxa"/>
          </w:tcPr>
          <w:p w14:paraId="4B9CA2E9" w14:textId="77777777" w:rsidR="0027748D" w:rsidRPr="00C81DC5" w:rsidRDefault="0027748D" w:rsidP="0027748D">
            <w:pPr>
              <w:spacing w:after="0" w:line="240" w:lineRule="auto"/>
            </w:pPr>
            <w:r w:rsidRPr="00C81DC5">
              <w:t xml:space="preserve">Rada </w:t>
            </w:r>
            <w:r>
              <w:t>Miejska w Drobinie</w:t>
            </w:r>
            <w:r w:rsidRPr="00C81DC5">
              <w:t xml:space="preserve">, Urząd </w:t>
            </w:r>
            <w:r>
              <w:t xml:space="preserve">Miasta i </w:t>
            </w:r>
            <w:r w:rsidRPr="00C81DC5">
              <w:t xml:space="preserve">Gminy </w:t>
            </w:r>
            <w:r>
              <w:t>Drobin</w:t>
            </w:r>
            <w:r w:rsidRPr="00C81DC5">
              <w:t xml:space="preserve">, szkoły, </w:t>
            </w:r>
            <w:commentRangeStart w:id="2727"/>
            <w:commentRangeStart w:id="2728"/>
            <w:r w:rsidRPr="00C81DC5">
              <w:t xml:space="preserve">organizacje </w:t>
            </w:r>
            <w:commentRangeStart w:id="2729"/>
            <w:commentRangeStart w:id="2730"/>
            <w:r w:rsidRPr="00C81DC5">
              <w:t xml:space="preserve">społeczne </w:t>
            </w:r>
            <w:commentRangeEnd w:id="2727"/>
            <w:r w:rsidR="00C22510">
              <w:rPr>
                <w:rStyle w:val="Odwoaniedokomentarza"/>
                <w:rFonts w:ascii="Times New Roman" w:eastAsia="Times New Roman" w:hAnsi="Times New Roman" w:cs="Times New Roman"/>
                <w:lang w:eastAsia="pl-PL"/>
              </w:rPr>
              <w:commentReference w:id="2727"/>
            </w:r>
            <w:commentRangeEnd w:id="2728"/>
            <w:commentRangeEnd w:id="2729"/>
            <w:r w:rsidR="00144E4F">
              <w:rPr>
                <w:rStyle w:val="Odwoaniedokomentarza"/>
                <w:rFonts w:ascii="Times New Roman" w:eastAsia="Times New Roman" w:hAnsi="Times New Roman" w:cs="Times New Roman"/>
                <w:lang w:eastAsia="pl-PL"/>
              </w:rPr>
              <w:commentReference w:id="2728"/>
            </w:r>
            <w:r w:rsidR="002F4738">
              <w:rPr>
                <w:rStyle w:val="Odwoaniedokomentarza"/>
                <w:rFonts w:ascii="Times New Roman" w:eastAsia="Times New Roman" w:hAnsi="Times New Roman" w:cs="Times New Roman"/>
                <w:lang w:eastAsia="pl-PL"/>
              </w:rPr>
              <w:commentReference w:id="2729"/>
            </w:r>
            <w:commentRangeEnd w:id="2730"/>
            <w:r w:rsidR="00D20F8B">
              <w:rPr>
                <w:rStyle w:val="Odwoaniedokomentarza"/>
                <w:rFonts w:ascii="Times New Roman" w:eastAsia="Times New Roman" w:hAnsi="Times New Roman" w:cs="Times New Roman"/>
                <w:lang w:eastAsia="pl-PL"/>
              </w:rPr>
              <w:commentReference w:id="2730"/>
            </w:r>
          </w:p>
        </w:tc>
      </w:tr>
      <w:tr w:rsidR="0027748D" w:rsidRPr="001E73EA" w14:paraId="35E15877" w14:textId="77777777" w:rsidTr="0027748D">
        <w:tc>
          <w:tcPr>
            <w:tcW w:w="1817" w:type="dxa"/>
          </w:tcPr>
          <w:p w14:paraId="7182F416" w14:textId="77777777" w:rsidR="0027748D" w:rsidRPr="007619BD" w:rsidRDefault="0027748D" w:rsidP="0027748D">
            <w:pPr>
              <w:spacing w:after="0" w:line="240" w:lineRule="auto"/>
              <w:rPr>
                <w:b/>
              </w:rPr>
            </w:pPr>
            <w:r w:rsidRPr="007619BD">
              <w:rPr>
                <w:b/>
              </w:rPr>
              <w:t>Okres realizacji</w:t>
            </w:r>
          </w:p>
        </w:tc>
        <w:tc>
          <w:tcPr>
            <w:tcW w:w="7471" w:type="dxa"/>
          </w:tcPr>
          <w:p w14:paraId="47DAF477" w14:textId="77777777" w:rsidR="0027748D" w:rsidRPr="00C81DC5" w:rsidRDefault="0027748D" w:rsidP="0027748D">
            <w:pPr>
              <w:spacing w:after="0"/>
            </w:pPr>
            <w:r w:rsidRPr="00C81DC5">
              <w:t>201</w:t>
            </w:r>
            <w:r>
              <w:t>8</w:t>
            </w:r>
            <w:r w:rsidRPr="00C81DC5">
              <w:t>-202</w:t>
            </w:r>
            <w:r>
              <w:t>2</w:t>
            </w:r>
          </w:p>
        </w:tc>
      </w:tr>
      <w:tr w:rsidR="0027748D" w:rsidRPr="001E73EA" w14:paraId="79D9E9CB" w14:textId="77777777" w:rsidTr="0027748D">
        <w:tc>
          <w:tcPr>
            <w:tcW w:w="1817" w:type="dxa"/>
          </w:tcPr>
          <w:p w14:paraId="210BA1E7" w14:textId="77777777" w:rsidR="0027748D" w:rsidRDefault="0027748D" w:rsidP="0027748D">
            <w:pPr>
              <w:spacing w:after="0" w:line="240" w:lineRule="auto"/>
              <w:rPr>
                <w:b/>
              </w:rPr>
            </w:pPr>
          </w:p>
          <w:p w14:paraId="564ED822" w14:textId="77777777" w:rsidR="0027748D" w:rsidRPr="007619BD" w:rsidRDefault="0027748D" w:rsidP="0027748D">
            <w:pPr>
              <w:spacing w:after="0" w:line="240" w:lineRule="auto"/>
              <w:rPr>
                <w:b/>
              </w:rPr>
            </w:pPr>
            <w:r w:rsidRPr="007619BD">
              <w:rPr>
                <w:b/>
              </w:rPr>
              <w:t>Opis</w:t>
            </w:r>
          </w:p>
          <w:p w14:paraId="29C6798D" w14:textId="77777777" w:rsidR="0027748D" w:rsidRPr="007619BD" w:rsidRDefault="0027748D" w:rsidP="0027748D">
            <w:pPr>
              <w:spacing w:after="0" w:line="240" w:lineRule="auto"/>
              <w:rPr>
                <w:b/>
              </w:rPr>
            </w:pPr>
          </w:p>
          <w:p w14:paraId="3E31F0F6" w14:textId="77777777" w:rsidR="0027748D" w:rsidRPr="007619BD" w:rsidRDefault="0027748D" w:rsidP="0027748D">
            <w:pPr>
              <w:spacing w:after="0" w:line="240" w:lineRule="auto"/>
              <w:rPr>
                <w:b/>
              </w:rPr>
            </w:pPr>
          </w:p>
          <w:p w14:paraId="1CF5E5EF" w14:textId="77777777" w:rsidR="0027748D" w:rsidRPr="007619BD" w:rsidRDefault="0027748D" w:rsidP="0027748D">
            <w:pPr>
              <w:spacing w:after="0" w:line="240" w:lineRule="auto"/>
              <w:rPr>
                <w:b/>
              </w:rPr>
            </w:pPr>
          </w:p>
          <w:p w14:paraId="2082D020" w14:textId="77777777" w:rsidR="0027748D" w:rsidRPr="007619BD" w:rsidRDefault="0027748D" w:rsidP="0027748D">
            <w:pPr>
              <w:spacing w:after="0" w:line="240" w:lineRule="auto"/>
              <w:rPr>
                <w:b/>
              </w:rPr>
            </w:pPr>
          </w:p>
        </w:tc>
        <w:tc>
          <w:tcPr>
            <w:tcW w:w="7471" w:type="dxa"/>
          </w:tcPr>
          <w:p w14:paraId="55772E58" w14:textId="52027318" w:rsidR="0027748D" w:rsidRDefault="0027748D" w:rsidP="0027748D">
            <w:pPr>
              <w:spacing w:before="240" w:after="0" w:line="240" w:lineRule="auto"/>
            </w:pPr>
            <w:r w:rsidRPr="00C81DC5">
              <w:t xml:space="preserve">Przedsięwzięcie ma na celu </w:t>
            </w:r>
            <w:r>
              <w:t xml:space="preserve">aktywizację społeczną i </w:t>
            </w:r>
            <w:r w:rsidRPr="00C81DC5">
              <w:t xml:space="preserve">edukację </w:t>
            </w:r>
            <w:ins w:id="2731" w:author="Irek" w:date="2019-01-07T21:50:00Z">
              <w:r w:rsidR="00FF3B16">
                <w:t xml:space="preserve">zamieszkującej obszar rewitalizacji </w:t>
              </w:r>
            </w:ins>
            <w:r w:rsidRPr="00C81DC5">
              <w:t xml:space="preserve">młodzieży dla samorządności i </w:t>
            </w:r>
            <w:del w:id="2732" w:author="Irek" w:date="2019-01-08T12:22:00Z">
              <w:r w:rsidRPr="00C81DC5" w:rsidDel="00211962">
                <w:delText xml:space="preserve">zakłada </w:delText>
              </w:r>
            </w:del>
            <w:ins w:id="2733" w:author="Irek" w:date="2019-01-08T12:22:00Z">
              <w:r w:rsidR="00211962">
                <w:t>obejmuje</w:t>
              </w:r>
              <w:r w:rsidR="00211962" w:rsidRPr="00C81DC5">
                <w:t xml:space="preserve"> </w:t>
              </w:r>
            </w:ins>
            <w:r w:rsidRPr="00C81DC5">
              <w:t xml:space="preserve">utworzenie Młodzieżowej Rady Gminy </w:t>
            </w:r>
            <w:r>
              <w:t>Drobin</w:t>
            </w:r>
            <w:r w:rsidRPr="00C81DC5">
              <w:t xml:space="preserve"> (MRG</w:t>
            </w:r>
            <w:r>
              <w:t>D</w:t>
            </w:r>
            <w:r w:rsidRPr="00C81DC5">
              <w:t xml:space="preserve">). </w:t>
            </w:r>
            <w:r>
              <w:t xml:space="preserve">Zakłada się, że </w:t>
            </w:r>
            <w:del w:id="2734" w:author="Irek" w:date="2019-01-08T12:21:00Z">
              <w:r w:rsidDel="00211962">
                <w:delText xml:space="preserve">działalność </w:delText>
              </w:r>
            </w:del>
            <w:ins w:id="2735" w:author="Irek" w:date="2019-01-08T12:21:00Z">
              <w:r w:rsidR="00211962">
                <w:t xml:space="preserve">udział w </w:t>
              </w:r>
            </w:ins>
            <w:r>
              <w:t>MRGD</w:t>
            </w:r>
            <w:ins w:id="2736" w:author="Irek" w:date="2019-01-08T12:22:00Z">
              <w:r w:rsidR="00211962">
                <w:t xml:space="preserve"> zostanie odebrany jako prestiżowy i przez to</w:t>
              </w:r>
            </w:ins>
            <w:r>
              <w:t xml:space="preserve"> przyczyni się do większego zainteresowania szerszej grupy młodych mieszkańców</w:t>
            </w:r>
            <w:ins w:id="2737" w:author="Irek" w:date="2019-01-07T21:50:00Z">
              <w:r w:rsidR="00FF3B16">
                <w:t xml:space="preserve"> obszaru</w:t>
              </w:r>
            </w:ins>
            <w:r>
              <w:t xml:space="preserve"> działalnością samorządu lokalnego i społeczno-gospodarczym rozwojem gminy, gdyż dzięki niej zyskają oni poczucie wpływu na ten rozwój.</w:t>
            </w:r>
          </w:p>
          <w:p w14:paraId="5839D430" w14:textId="1D38AE22" w:rsidR="0027748D" w:rsidRPr="00C81DC5" w:rsidRDefault="0027748D" w:rsidP="0027748D">
            <w:pPr>
              <w:spacing w:after="0" w:line="240" w:lineRule="auto"/>
            </w:pPr>
            <w:r w:rsidRPr="00C81DC5">
              <w:t xml:space="preserve">Członkowie Rady zostaną wyłonieni </w:t>
            </w:r>
            <w:ins w:id="2738" w:author="Irek" w:date="2019-01-07T21:17:00Z">
              <w:r w:rsidR="00DF0201">
                <w:t xml:space="preserve">przez Komitet Rewitalizacji </w:t>
              </w:r>
            </w:ins>
            <w:r w:rsidRPr="00C81DC5">
              <w:t>spośród kandydatów zaproponowanych przez szkoły, organizacje społeczne i sołtysów z terenu gminy przez komisję złożoną z przedstawicieli Rady Gminy, Urzędu Gminy, szkół, organizacji społecznych, sołtysów i eksperta w obszarze</w:t>
            </w:r>
            <w:r>
              <w:t xml:space="preserve"> aktywizacji społecznej</w:t>
            </w:r>
            <w:r w:rsidRPr="00C81DC5">
              <w:t>.</w:t>
            </w:r>
            <w:ins w:id="2739" w:author="Irek" w:date="2019-01-07T21:51:00Z">
              <w:r w:rsidR="00FF3B16">
                <w:t xml:space="preserve"> Komitet</w:t>
              </w:r>
            </w:ins>
            <w:ins w:id="2740" w:author="Irek" w:date="2019-01-07T21:55:00Z">
              <w:r w:rsidR="00FF3B16">
                <w:t>,</w:t>
              </w:r>
            </w:ins>
            <w:ins w:id="2741" w:author="Irek" w:date="2019-01-07T21:51:00Z">
              <w:r w:rsidR="00FF3B16">
                <w:t xml:space="preserve"> we współpracy z organizacjami i </w:t>
              </w:r>
            </w:ins>
            <w:ins w:id="2742" w:author="Irek" w:date="2019-01-07T21:53:00Z">
              <w:r w:rsidR="00FF3B16">
                <w:t>l</w:t>
              </w:r>
            </w:ins>
            <w:ins w:id="2743" w:author="Irek" w:date="2019-01-07T21:51:00Z">
              <w:r w:rsidR="00FF3B16">
                <w:t>iderami</w:t>
              </w:r>
            </w:ins>
            <w:ins w:id="2744" w:author="Irek" w:date="2019-01-07T21:53:00Z">
              <w:r w:rsidR="00FF3B16">
                <w:t xml:space="preserve"> lokalnymi obszaru rewitalizacji</w:t>
              </w:r>
            </w:ins>
            <w:ins w:id="2745" w:author="Irek" w:date="2019-01-07T21:55:00Z">
              <w:r w:rsidR="00FF3B16">
                <w:t>,</w:t>
              </w:r>
            </w:ins>
            <w:ins w:id="2746" w:author="Irek" w:date="2019-01-07T21:53:00Z">
              <w:r w:rsidR="00FF3B16">
                <w:t xml:space="preserve"> zadba, by </w:t>
              </w:r>
            </w:ins>
            <w:ins w:id="2747" w:author="Irek" w:date="2019-01-07T21:56:00Z">
              <w:r w:rsidR="00FF3B16">
                <w:t>spełnio</w:t>
              </w:r>
            </w:ins>
            <w:ins w:id="2748" w:author="Irek" w:date="2019-01-07T21:53:00Z">
              <w:r w:rsidR="00FF3B16">
                <w:t xml:space="preserve">ny został parytet 40% uczestników </w:t>
              </w:r>
            </w:ins>
            <w:ins w:id="2749" w:author="Irek" w:date="2019-01-07T21:55:00Z">
              <w:r w:rsidR="00FF3B16">
                <w:t>pochodzących z</w:t>
              </w:r>
            </w:ins>
            <w:ins w:id="2750" w:author="Irek" w:date="2019-01-07T21:53:00Z">
              <w:r w:rsidR="00FF3B16">
                <w:t xml:space="preserve"> </w:t>
              </w:r>
            </w:ins>
            <w:ins w:id="2751" w:author="Irek" w:date="2019-01-07T21:55:00Z">
              <w:r w:rsidR="00FF3B16">
                <w:t>obszaru rewitalizacji.</w:t>
              </w:r>
            </w:ins>
          </w:p>
          <w:p w14:paraId="3D8E16B2" w14:textId="77777777" w:rsidR="0027748D" w:rsidRPr="00C81DC5" w:rsidRDefault="0027748D" w:rsidP="0027748D">
            <w:pPr>
              <w:spacing w:after="0" w:line="240" w:lineRule="auto"/>
            </w:pPr>
            <w:r w:rsidRPr="00C81DC5">
              <w:t>MRG</w:t>
            </w:r>
            <w:r>
              <w:t>D</w:t>
            </w:r>
            <w:r w:rsidRPr="00C81DC5">
              <w:t xml:space="preserve"> zostanie przeszkolona w zakresie funkcjonowania samorządu lokalnego – teoretycznie i praktycznie (udział w posiedzeniach Rady </w:t>
            </w:r>
            <w:r>
              <w:t>Miejskiej</w:t>
            </w:r>
            <w:r w:rsidRPr="00C81DC5">
              <w:t xml:space="preserve"> i wybranej innej gminy w kraju). Rada będzie mogła proponować i opiniować projekty uchwał Rady </w:t>
            </w:r>
            <w:r>
              <w:t>Miejskiej</w:t>
            </w:r>
            <w:r w:rsidRPr="00C81DC5">
              <w:t>.</w:t>
            </w:r>
          </w:p>
          <w:p w14:paraId="0F097BAA" w14:textId="77777777" w:rsidR="0027748D" w:rsidRPr="00C81DC5" w:rsidRDefault="0027748D" w:rsidP="0027748D">
            <w:pPr>
              <w:spacing w:line="240" w:lineRule="auto"/>
            </w:pPr>
            <w:r w:rsidRPr="00C81DC5">
              <w:t>Raz do roku skład MRG</w:t>
            </w:r>
            <w:r>
              <w:t>D</w:t>
            </w:r>
            <w:r w:rsidRPr="00C81DC5">
              <w:t xml:space="preserve"> będzie ulegał częściowemu odnowieniu, tak by mogła w niej uczestniczyć jak największa grupa młodzieży.</w:t>
            </w:r>
          </w:p>
        </w:tc>
      </w:tr>
      <w:tr w:rsidR="0027748D" w:rsidRPr="001E73EA" w14:paraId="15E8FD59" w14:textId="77777777" w:rsidTr="0027748D">
        <w:tc>
          <w:tcPr>
            <w:tcW w:w="1817" w:type="dxa"/>
          </w:tcPr>
          <w:p w14:paraId="37EB0410" w14:textId="77777777" w:rsidR="0027748D" w:rsidRPr="007619BD" w:rsidRDefault="0027748D" w:rsidP="0027748D">
            <w:pPr>
              <w:spacing w:after="0" w:line="240" w:lineRule="auto"/>
              <w:rPr>
                <w:b/>
              </w:rPr>
            </w:pPr>
            <w:r w:rsidRPr="007619BD">
              <w:rPr>
                <w:b/>
              </w:rPr>
              <w:t>Szacowany koszt</w:t>
            </w:r>
          </w:p>
        </w:tc>
        <w:tc>
          <w:tcPr>
            <w:tcW w:w="7471" w:type="dxa"/>
          </w:tcPr>
          <w:p w14:paraId="4E07A245" w14:textId="77777777" w:rsidR="0027748D" w:rsidRPr="00C81DC5" w:rsidRDefault="0027748D" w:rsidP="0027748D">
            <w:pPr>
              <w:spacing w:after="0"/>
            </w:pPr>
            <w:r w:rsidRPr="00C81DC5">
              <w:t>20.000 zł</w:t>
            </w:r>
          </w:p>
        </w:tc>
      </w:tr>
      <w:tr w:rsidR="0027748D" w:rsidRPr="001E73EA" w14:paraId="28414851" w14:textId="77777777" w:rsidTr="0027748D">
        <w:tc>
          <w:tcPr>
            <w:tcW w:w="1817" w:type="dxa"/>
          </w:tcPr>
          <w:p w14:paraId="264BEF5D" w14:textId="77777777" w:rsidR="0027748D" w:rsidRDefault="0027748D" w:rsidP="0027748D">
            <w:pPr>
              <w:spacing w:after="0" w:line="240" w:lineRule="auto"/>
              <w:rPr>
                <w:b/>
              </w:rPr>
            </w:pPr>
          </w:p>
          <w:p w14:paraId="4A2A86D2" w14:textId="77777777" w:rsidR="0027748D" w:rsidRPr="007619BD" w:rsidRDefault="0027748D" w:rsidP="0027748D">
            <w:pPr>
              <w:spacing w:after="0" w:line="240" w:lineRule="auto"/>
              <w:rPr>
                <w:b/>
              </w:rPr>
            </w:pPr>
            <w:r w:rsidRPr="007619BD">
              <w:rPr>
                <w:b/>
              </w:rPr>
              <w:t>Potencjalne źródła finansowania</w:t>
            </w:r>
          </w:p>
        </w:tc>
        <w:tc>
          <w:tcPr>
            <w:tcW w:w="7471" w:type="dxa"/>
          </w:tcPr>
          <w:p w14:paraId="5C82FD6E" w14:textId="77777777" w:rsidR="0027748D" w:rsidRPr="00C81DC5" w:rsidRDefault="0027748D" w:rsidP="0027748D">
            <w:pPr>
              <w:spacing w:before="240" w:line="240" w:lineRule="auto"/>
            </w:pPr>
            <w:r w:rsidRPr="00C81DC5">
              <w:t>Krajowe środki publiczne (</w:t>
            </w:r>
            <w:r>
              <w:t>MiG Drobin</w:t>
            </w:r>
            <w:r w:rsidRPr="00C81DC5">
              <w:t>): 4.000 zł</w:t>
            </w:r>
            <w:r w:rsidRPr="00C81DC5">
              <w:br/>
              <w:t>Środki prywatne: 0 zł</w:t>
            </w:r>
            <w:r w:rsidRPr="00C81DC5">
              <w:br/>
            </w:r>
            <w:r w:rsidRPr="00E448E4">
              <w:rPr>
                <w:bCs/>
              </w:rPr>
              <w:t>Inne źródła finansowania</w:t>
            </w:r>
            <w:r>
              <w:rPr>
                <w:bCs/>
              </w:rPr>
              <w:t xml:space="preserve"> (</w:t>
            </w:r>
            <w:r>
              <w:t>Fundusz Inicjatyw Obywatelskich</w:t>
            </w:r>
            <w:r w:rsidRPr="00C81DC5">
              <w:rPr>
                <w:bCs/>
              </w:rPr>
              <w:t>): 1</w:t>
            </w:r>
            <w:r>
              <w:rPr>
                <w:bCs/>
              </w:rPr>
              <w:t>0</w:t>
            </w:r>
            <w:r w:rsidRPr="00C81DC5">
              <w:rPr>
                <w:bCs/>
              </w:rPr>
              <w:t>.000 zł</w:t>
            </w:r>
            <w:r w:rsidRPr="00C81DC5">
              <w:rPr>
                <w:bCs/>
              </w:rPr>
              <w:br/>
            </w:r>
            <w:r w:rsidRPr="00E448E4">
              <w:rPr>
                <w:bCs/>
              </w:rPr>
              <w:t>Inne źródła finansowania</w:t>
            </w:r>
            <w:r>
              <w:rPr>
                <w:bCs/>
              </w:rPr>
              <w:t xml:space="preserve"> (Polsko-Amerykańska Fundacja Wolności)</w:t>
            </w:r>
            <w:r w:rsidRPr="00E448E4">
              <w:rPr>
                <w:bCs/>
              </w:rPr>
              <w:t xml:space="preserve">: </w:t>
            </w:r>
            <w:r>
              <w:rPr>
                <w:bCs/>
              </w:rPr>
              <w:t>6.000</w:t>
            </w:r>
            <w:r w:rsidRPr="00E448E4">
              <w:rPr>
                <w:bCs/>
              </w:rPr>
              <w:t xml:space="preserve"> zł</w:t>
            </w:r>
          </w:p>
        </w:tc>
      </w:tr>
      <w:tr w:rsidR="0027748D" w:rsidRPr="001E73EA" w14:paraId="1BD4A338" w14:textId="77777777" w:rsidTr="0027748D">
        <w:tc>
          <w:tcPr>
            <w:tcW w:w="1817" w:type="dxa"/>
          </w:tcPr>
          <w:p w14:paraId="6B801FB8" w14:textId="77777777" w:rsidR="0027748D" w:rsidRDefault="0027748D" w:rsidP="0027748D">
            <w:pPr>
              <w:spacing w:after="0" w:line="240" w:lineRule="auto"/>
              <w:rPr>
                <w:b/>
              </w:rPr>
            </w:pPr>
          </w:p>
          <w:p w14:paraId="2D4DBCF2" w14:textId="77777777" w:rsidR="0027748D" w:rsidRPr="007619BD" w:rsidRDefault="0027748D" w:rsidP="0027748D">
            <w:pPr>
              <w:spacing w:after="0" w:line="240" w:lineRule="auto"/>
              <w:rPr>
                <w:b/>
              </w:rPr>
            </w:pPr>
            <w:r w:rsidRPr="007619BD">
              <w:rPr>
                <w:b/>
              </w:rPr>
              <w:t>Zakładane rezultaty</w:t>
            </w:r>
          </w:p>
          <w:p w14:paraId="1A56675C" w14:textId="77777777" w:rsidR="0027748D" w:rsidRPr="007619BD" w:rsidRDefault="0027748D" w:rsidP="0027748D">
            <w:pPr>
              <w:spacing w:after="0" w:line="240" w:lineRule="auto"/>
              <w:rPr>
                <w:b/>
              </w:rPr>
            </w:pPr>
            <w:r w:rsidRPr="007619BD">
              <w:rPr>
                <w:b/>
              </w:rPr>
              <w:t>(wskaźniki, sposób oceny, źródła danych</w:t>
            </w:r>
          </w:p>
        </w:tc>
        <w:tc>
          <w:tcPr>
            <w:tcW w:w="7471" w:type="dxa"/>
          </w:tcPr>
          <w:p w14:paraId="7FC7E6EC" w14:textId="77777777" w:rsidR="0027748D" w:rsidRPr="00C81DC5" w:rsidRDefault="0027748D" w:rsidP="0027748D">
            <w:pPr>
              <w:spacing w:after="0" w:line="240" w:lineRule="auto"/>
            </w:pPr>
            <w:r w:rsidRPr="00C81DC5">
              <w:t>Rezultaty: identyfikacja potencjalnych młodych liderów z terenu gminy, zainteresowanie młodzieży działalnością samorządu</w:t>
            </w:r>
            <w:r>
              <w:t xml:space="preserve"> i rozwojem gminy</w:t>
            </w:r>
          </w:p>
          <w:p w14:paraId="32F2D5E9" w14:textId="77777777" w:rsidR="0027748D" w:rsidRPr="00C81DC5" w:rsidRDefault="0027748D" w:rsidP="0027748D">
            <w:pPr>
              <w:spacing w:after="0" w:line="240" w:lineRule="auto"/>
            </w:pPr>
            <w:r w:rsidRPr="00C81DC5">
              <w:t xml:space="preserve">Wskaźniki: </w:t>
            </w:r>
          </w:p>
          <w:p w14:paraId="29050DF5" w14:textId="77777777" w:rsidR="0027748D" w:rsidRPr="00C81DC5" w:rsidRDefault="0027748D" w:rsidP="0027748D">
            <w:pPr>
              <w:spacing w:after="0" w:line="240" w:lineRule="auto"/>
            </w:pPr>
            <w:r w:rsidRPr="00C81DC5">
              <w:t xml:space="preserve">- ilość młodych ludzi – uczestników MRG: </w:t>
            </w:r>
            <w:r w:rsidRPr="00D874A9">
              <w:t>wartość bazowa (2018): 0, wartość końcowa (202</w:t>
            </w:r>
            <w:r>
              <w:t>2</w:t>
            </w:r>
            <w:r w:rsidRPr="00D874A9">
              <w:t xml:space="preserve">): </w:t>
            </w:r>
            <w:r>
              <w:t>3</w:t>
            </w:r>
            <w:r w:rsidRPr="00C81DC5">
              <w:t>0</w:t>
            </w:r>
          </w:p>
          <w:p w14:paraId="41F54054" w14:textId="77777777" w:rsidR="0027748D" w:rsidRPr="00C81DC5" w:rsidRDefault="0027748D" w:rsidP="0027748D">
            <w:pPr>
              <w:spacing w:after="0" w:line="240" w:lineRule="auto"/>
            </w:pPr>
            <w:r w:rsidRPr="00C81DC5">
              <w:t>- ilość inicjatyw MRG dotyczących spraw gminy: 1</w:t>
            </w:r>
            <w:r>
              <w:t>5</w:t>
            </w:r>
          </w:p>
          <w:p w14:paraId="78B1A590" w14:textId="77777777" w:rsidR="0027748D" w:rsidRPr="00C81DC5" w:rsidRDefault="0027748D" w:rsidP="0027748D">
            <w:pPr>
              <w:spacing w:after="0" w:line="240" w:lineRule="auto"/>
            </w:pPr>
            <w:r w:rsidRPr="00C81DC5">
              <w:t xml:space="preserve">Sposób oceny: ocena przez Komitet Rewitalizacji stopnia realizacji wskaźników i analiza jakościowa osiągniętych rezultatów </w:t>
            </w:r>
          </w:p>
          <w:p w14:paraId="5229775A" w14:textId="77777777" w:rsidR="0027748D" w:rsidRPr="00C81DC5" w:rsidRDefault="0027748D" w:rsidP="0027748D">
            <w:pPr>
              <w:spacing w:line="240" w:lineRule="auto"/>
            </w:pPr>
            <w:r w:rsidRPr="00C81DC5">
              <w:t>Źródła danych: raporty realizatorów przedsięwzięcia, ankiety uczestników</w:t>
            </w:r>
          </w:p>
        </w:tc>
      </w:tr>
      <w:tr w:rsidR="0027748D" w:rsidRPr="001E73EA" w14:paraId="6ECABBDF" w14:textId="77777777" w:rsidTr="0027748D">
        <w:tc>
          <w:tcPr>
            <w:tcW w:w="1817" w:type="dxa"/>
          </w:tcPr>
          <w:p w14:paraId="478667EC" w14:textId="77777777" w:rsidR="0027748D" w:rsidRPr="007619BD" w:rsidRDefault="0027748D" w:rsidP="0027748D">
            <w:pPr>
              <w:spacing w:after="0" w:line="240" w:lineRule="auto"/>
              <w:rPr>
                <w:b/>
              </w:rPr>
            </w:pPr>
            <w:r w:rsidRPr="007619BD">
              <w:rPr>
                <w:b/>
              </w:rPr>
              <w:t>Komplementarne projekty/ przedsięwzięcia</w:t>
            </w:r>
          </w:p>
        </w:tc>
        <w:tc>
          <w:tcPr>
            <w:tcW w:w="7471" w:type="dxa"/>
          </w:tcPr>
          <w:p w14:paraId="0A4D94A4" w14:textId="77777777" w:rsidR="0027748D" w:rsidRPr="005E02F4" w:rsidRDefault="0027748D" w:rsidP="0027748D">
            <w:pPr>
              <w:spacing w:after="0" w:line="240" w:lineRule="auto"/>
            </w:pPr>
            <w:r w:rsidRPr="005E02F4">
              <w:t xml:space="preserve">A </w:t>
            </w:r>
            <w:r>
              <w:t>2</w:t>
            </w:r>
            <w:r w:rsidRPr="005E02F4">
              <w:t>. Utworzenie Forum Organizacji Społecznych</w:t>
            </w:r>
          </w:p>
          <w:p w14:paraId="5D4C0B21" w14:textId="77777777" w:rsidR="0027748D" w:rsidRPr="005E02F4" w:rsidRDefault="0027748D" w:rsidP="0027748D">
            <w:pPr>
              <w:spacing w:after="0" w:line="240" w:lineRule="auto"/>
            </w:pPr>
            <w:r w:rsidRPr="005E02F4">
              <w:t xml:space="preserve">A </w:t>
            </w:r>
            <w:r>
              <w:t>4</w:t>
            </w:r>
            <w:r w:rsidRPr="005E02F4">
              <w:t>. Akcja „Animacja”</w:t>
            </w:r>
          </w:p>
          <w:p w14:paraId="4953C9A1" w14:textId="77777777" w:rsidR="0027748D" w:rsidRPr="005E02F4" w:rsidRDefault="0027748D" w:rsidP="0027748D">
            <w:pPr>
              <w:spacing w:after="0" w:line="240" w:lineRule="auto"/>
            </w:pPr>
            <w:r>
              <w:t>B 2</w:t>
            </w:r>
            <w:r w:rsidRPr="005E02F4">
              <w:t xml:space="preserve">. „Aktywni mieszkańcy,  aktywna Gmina” </w:t>
            </w:r>
          </w:p>
          <w:p w14:paraId="2E6AFAC2" w14:textId="77777777" w:rsidR="0027748D" w:rsidRPr="005E02F4" w:rsidRDefault="0027748D" w:rsidP="0027748D">
            <w:pPr>
              <w:spacing w:after="0" w:line="240" w:lineRule="auto"/>
            </w:pPr>
            <w:r>
              <w:t>B 3</w:t>
            </w:r>
            <w:r w:rsidRPr="005E02F4">
              <w:t>. „Supersołtys”</w:t>
            </w:r>
          </w:p>
          <w:p w14:paraId="5922B313" w14:textId="77777777" w:rsidR="0027748D" w:rsidRPr="005E02F4" w:rsidRDefault="0027748D" w:rsidP="0027748D">
            <w:pPr>
              <w:spacing w:after="0" w:line="240" w:lineRule="auto"/>
            </w:pPr>
            <w:r w:rsidRPr="005E02F4">
              <w:t xml:space="preserve">A </w:t>
            </w:r>
            <w:r>
              <w:t>5</w:t>
            </w:r>
            <w:r w:rsidRPr="005E02F4">
              <w:t>. „Gmina z historią”</w:t>
            </w:r>
          </w:p>
          <w:p w14:paraId="233CCE80" w14:textId="77777777" w:rsidR="0027748D" w:rsidRPr="001E73EA" w:rsidRDefault="0027748D" w:rsidP="0027748D">
            <w:pPr>
              <w:spacing w:line="240" w:lineRule="auto"/>
            </w:pPr>
            <w:r>
              <w:t>B 4</w:t>
            </w:r>
            <w:r w:rsidRPr="005E02F4">
              <w:t>. „Czym skorupka …”</w:t>
            </w:r>
            <w:r w:rsidRPr="004225EC">
              <w:t xml:space="preserve"> </w:t>
            </w:r>
          </w:p>
        </w:tc>
      </w:tr>
    </w:tbl>
    <w:p w14:paraId="72963CC4" w14:textId="77777777" w:rsidR="0027748D" w:rsidRDefault="0027748D" w:rsidP="0027748D">
      <w:pPr>
        <w:rPr>
          <w:rFonts w:ascii="Times New Roman" w:hAnsi="Times New Roman"/>
          <w:sz w:val="24"/>
          <w:szCs w:val="24"/>
        </w:rPr>
      </w:pPr>
    </w:p>
    <w:p w14:paraId="08A614A2" w14:textId="77777777" w:rsidR="0027748D" w:rsidRDefault="0027748D" w:rsidP="002774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7DB480E1" w14:textId="77777777" w:rsidTr="0027748D">
        <w:tc>
          <w:tcPr>
            <w:tcW w:w="1817" w:type="dxa"/>
          </w:tcPr>
          <w:p w14:paraId="66722DD7" w14:textId="77777777" w:rsidR="0027748D" w:rsidRPr="007619BD" w:rsidRDefault="0027748D" w:rsidP="0027748D">
            <w:pPr>
              <w:spacing w:after="0" w:line="240" w:lineRule="auto"/>
              <w:rPr>
                <w:b/>
              </w:rPr>
            </w:pPr>
            <w:r w:rsidRPr="007619BD">
              <w:rPr>
                <w:b/>
              </w:rPr>
              <w:t>Numer</w:t>
            </w:r>
          </w:p>
        </w:tc>
        <w:tc>
          <w:tcPr>
            <w:tcW w:w="7471" w:type="dxa"/>
          </w:tcPr>
          <w:p w14:paraId="45558AA4" w14:textId="77777777" w:rsidR="0027748D" w:rsidRPr="000E0ABF" w:rsidRDefault="0027748D" w:rsidP="0027748D">
            <w:pPr>
              <w:spacing w:after="0" w:line="240" w:lineRule="auto"/>
            </w:pPr>
            <w:r>
              <w:t xml:space="preserve">A 4. </w:t>
            </w:r>
          </w:p>
        </w:tc>
      </w:tr>
      <w:tr w:rsidR="0027748D" w:rsidRPr="00087C08" w14:paraId="141BD95B" w14:textId="77777777" w:rsidTr="0027748D">
        <w:tc>
          <w:tcPr>
            <w:tcW w:w="1817" w:type="dxa"/>
          </w:tcPr>
          <w:p w14:paraId="10C126A3" w14:textId="77777777" w:rsidR="0027748D" w:rsidRPr="007619BD" w:rsidRDefault="0027748D" w:rsidP="0027748D">
            <w:pPr>
              <w:spacing w:after="0" w:line="240" w:lineRule="auto"/>
              <w:rPr>
                <w:b/>
              </w:rPr>
            </w:pPr>
            <w:r w:rsidRPr="007619BD">
              <w:rPr>
                <w:b/>
              </w:rPr>
              <w:t>Nazwa</w:t>
            </w:r>
          </w:p>
        </w:tc>
        <w:tc>
          <w:tcPr>
            <w:tcW w:w="7471" w:type="dxa"/>
          </w:tcPr>
          <w:p w14:paraId="5CF3E818" w14:textId="77777777" w:rsidR="0027748D" w:rsidRPr="00BC3F9F" w:rsidRDefault="0027748D" w:rsidP="0027748D">
            <w:pPr>
              <w:spacing w:after="0" w:line="240" w:lineRule="auto"/>
              <w:rPr>
                <w:b/>
              </w:rPr>
            </w:pPr>
            <w:r w:rsidRPr="00BC3F9F">
              <w:rPr>
                <w:b/>
              </w:rPr>
              <w:t>Akcja „Animacja”</w:t>
            </w:r>
          </w:p>
        </w:tc>
      </w:tr>
      <w:tr w:rsidR="0027748D" w:rsidRPr="00087C08" w14:paraId="27D95BBB" w14:textId="77777777" w:rsidTr="0027748D">
        <w:tc>
          <w:tcPr>
            <w:tcW w:w="1817" w:type="dxa"/>
          </w:tcPr>
          <w:p w14:paraId="0B6E3C79" w14:textId="77777777" w:rsidR="0027748D" w:rsidRPr="007619BD" w:rsidRDefault="0027748D" w:rsidP="0027748D">
            <w:pPr>
              <w:spacing w:after="0" w:line="240" w:lineRule="auto"/>
              <w:rPr>
                <w:b/>
              </w:rPr>
            </w:pPr>
            <w:r w:rsidRPr="007619BD">
              <w:rPr>
                <w:b/>
              </w:rPr>
              <w:t>Obszar/miejsce realizacji</w:t>
            </w:r>
          </w:p>
        </w:tc>
        <w:tc>
          <w:tcPr>
            <w:tcW w:w="7471" w:type="dxa"/>
            <w:vAlign w:val="center"/>
          </w:tcPr>
          <w:p w14:paraId="1F129B37" w14:textId="77777777" w:rsidR="0027748D" w:rsidRPr="000E0ABF" w:rsidRDefault="0027748D" w:rsidP="0027748D">
            <w:pPr>
              <w:spacing w:after="0" w:line="240" w:lineRule="auto"/>
            </w:pPr>
            <w:r>
              <w:t xml:space="preserve">Cała gmina </w:t>
            </w:r>
          </w:p>
        </w:tc>
      </w:tr>
      <w:tr w:rsidR="0027748D" w:rsidRPr="001E73EA" w14:paraId="24B7EFB2" w14:textId="77777777" w:rsidTr="0027748D">
        <w:tc>
          <w:tcPr>
            <w:tcW w:w="1817" w:type="dxa"/>
          </w:tcPr>
          <w:p w14:paraId="58A0EB1A" w14:textId="77777777" w:rsidR="0027748D" w:rsidRPr="007619BD" w:rsidRDefault="0027748D" w:rsidP="0027748D">
            <w:pPr>
              <w:spacing w:after="0" w:line="240" w:lineRule="auto"/>
              <w:rPr>
                <w:b/>
              </w:rPr>
            </w:pPr>
            <w:r w:rsidRPr="007619BD">
              <w:rPr>
                <w:b/>
              </w:rPr>
              <w:t>Podmiot(-y) realizujące(-e)</w:t>
            </w:r>
          </w:p>
        </w:tc>
        <w:tc>
          <w:tcPr>
            <w:tcW w:w="7471" w:type="dxa"/>
            <w:vAlign w:val="center"/>
          </w:tcPr>
          <w:p w14:paraId="306819F1" w14:textId="77777777" w:rsidR="0027748D" w:rsidRPr="001E73EA" w:rsidRDefault="0027748D" w:rsidP="0027748D">
            <w:pPr>
              <w:spacing w:after="0" w:line="240" w:lineRule="auto"/>
            </w:pPr>
            <w:r>
              <w:t>UMiG Drobin, organizacje społeczne, Miejsko-Gminna Biblioteka Publiczna, Miejsko-Gminny Ośrodek Pomocy Społecznej</w:t>
            </w:r>
          </w:p>
        </w:tc>
      </w:tr>
      <w:tr w:rsidR="0027748D" w:rsidRPr="001E73EA" w14:paraId="4EB39BE5" w14:textId="77777777" w:rsidTr="0027748D">
        <w:tc>
          <w:tcPr>
            <w:tcW w:w="1817" w:type="dxa"/>
          </w:tcPr>
          <w:p w14:paraId="3F733B88" w14:textId="77777777" w:rsidR="0027748D" w:rsidRPr="007619BD" w:rsidRDefault="0027748D" w:rsidP="0027748D">
            <w:pPr>
              <w:spacing w:after="0" w:line="240" w:lineRule="auto"/>
              <w:rPr>
                <w:b/>
              </w:rPr>
            </w:pPr>
            <w:r w:rsidRPr="007619BD">
              <w:rPr>
                <w:b/>
              </w:rPr>
              <w:t>Okres realizacji</w:t>
            </w:r>
          </w:p>
        </w:tc>
        <w:tc>
          <w:tcPr>
            <w:tcW w:w="7471" w:type="dxa"/>
          </w:tcPr>
          <w:p w14:paraId="42BFAF44" w14:textId="77777777" w:rsidR="0027748D" w:rsidRPr="001E73EA" w:rsidRDefault="0027748D" w:rsidP="0027748D">
            <w:pPr>
              <w:spacing w:after="0" w:line="240" w:lineRule="auto"/>
            </w:pPr>
            <w:r>
              <w:t>2019-2020</w:t>
            </w:r>
          </w:p>
        </w:tc>
      </w:tr>
      <w:tr w:rsidR="0027748D" w:rsidRPr="001E73EA" w14:paraId="0CB23717" w14:textId="77777777" w:rsidTr="0027748D">
        <w:tc>
          <w:tcPr>
            <w:tcW w:w="1817" w:type="dxa"/>
          </w:tcPr>
          <w:p w14:paraId="5B707203" w14:textId="77777777" w:rsidR="0027748D" w:rsidRDefault="0027748D" w:rsidP="0027748D">
            <w:pPr>
              <w:spacing w:after="0" w:line="240" w:lineRule="auto"/>
              <w:rPr>
                <w:b/>
              </w:rPr>
            </w:pPr>
          </w:p>
          <w:p w14:paraId="03D2C46C" w14:textId="77777777" w:rsidR="0027748D" w:rsidRPr="007619BD" w:rsidRDefault="0027748D" w:rsidP="0027748D">
            <w:pPr>
              <w:spacing w:after="0" w:line="240" w:lineRule="auto"/>
              <w:rPr>
                <w:b/>
              </w:rPr>
            </w:pPr>
            <w:r w:rsidRPr="007619BD">
              <w:rPr>
                <w:b/>
              </w:rPr>
              <w:t>Opis</w:t>
            </w:r>
          </w:p>
          <w:p w14:paraId="47C602DB" w14:textId="77777777" w:rsidR="0027748D" w:rsidRPr="007619BD" w:rsidRDefault="0027748D" w:rsidP="0027748D">
            <w:pPr>
              <w:spacing w:after="0" w:line="240" w:lineRule="auto"/>
              <w:rPr>
                <w:b/>
              </w:rPr>
            </w:pPr>
          </w:p>
          <w:p w14:paraId="12685810" w14:textId="77777777" w:rsidR="0027748D" w:rsidRPr="007619BD" w:rsidRDefault="0027748D" w:rsidP="0027748D">
            <w:pPr>
              <w:spacing w:after="0" w:line="240" w:lineRule="auto"/>
              <w:rPr>
                <w:b/>
              </w:rPr>
            </w:pPr>
          </w:p>
          <w:p w14:paraId="480722BF" w14:textId="77777777" w:rsidR="0027748D" w:rsidRPr="007619BD" w:rsidRDefault="0027748D" w:rsidP="0027748D">
            <w:pPr>
              <w:spacing w:after="0" w:line="240" w:lineRule="auto"/>
              <w:rPr>
                <w:b/>
              </w:rPr>
            </w:pPr>
          </w:p>
          <w:p w14:paraId="54CCD76C" w14:textId="77777777" w:rsidR="0027748D" w:rsidRPr="007619BD" w:rsidRDefault="0027748D" w:rsidP="0027748D">
            <w:pPr>
              <w:spacing w:after="0" w:line="240" w:lineRule="auto"/>
              <w:rPr>
                <w:b/>
              </w:rPr>
            </w:pPr>
          </w:p>
        </w:tc>
        <w:tc>
          <w:tcPr>
            <w:tcW w:w="7471" w:type="dxa"/>
          </w:tcPr>
          <w:p w14:paraId="51712280" w14:textId="14E9BEB4" w:rsidR="0027748D" w:rsidRPr="00E32C51" w:rsidRDefault="0027748D" w:rsidP="0027748D">
            <w:pPr>
              <w:spacing w:before="240" w:after="0" w:line="240" w:lineRule="auto"/>
              <w:rPr>
                <w:i/>
              </w:rPr>
            </w:pPr>
            <w:r>
              <w:t>Proces z</w:t>
            </w:r>
            <w:r w:rsidRPr="00E32C51">
              <w:t>większani</w:t>
            </w:r>
            <w:r>
              <w:t>a</w:t>
            </w:r>
            <w:r w:rsidRPr="00E32C51">
              <w:t xml:space="preserve"> aktywności społecznej i ograniczani</w:t>
            </w:r>
            <w:r>
              <w:t>a</w:t>
            </w:r>
            <w:r w:rsidRPr="00E32C51">
              <w:t xml:space="preserve"> patologii wymaga </w:t>
            </w:r>
            <w:r>
              <w:t>stymulowania i koordynacji</w:t>
            </w:r>
            <w:r w:rsidRPr="00E32C51">
              <w:t xml:space="preserve"> </w:t>
            </w:r>
            <w:ins w:id="2752" w:author="Irek" w:date="2019-01-07T21:57:00Z">
              <w:r w:rsidR="008171CE">
                <w:t xml:space="preserve">go </w:t>
              </w:r>
            </w:ins>
            <w:r w:rsidRPr="00E32C51">
              <w:t xml:space="preserve">przez kompetentne osoby. </w:t>
            </w:r>
            <w:r>
              <w:t xml:space="preserve">W gminie Drobin w chwili obecnej </w:t>
            </w:r>
            <w:del w:id="2753" w:author="Irek" w:date="2019-01-07T21:57:00Z">
              <w:r w:rsidDel="008171CE">
                <w:delText xml:space="preserve">brak </w:delText>
              </w:r>
            </w:del>
            <w:r>
              <w:t xml:space="preserve">jest </w:t>
            </w:r>
            <w:ins w:id="2754" w:author="Irek" w:date="2019-01-07T21:57:00Z">
              <w:r w:rsidR="008171CE">
                <w:t xml:space="preserve">niedostatek </w:t>
              </w:r>
            </w:ins>
            <w:r>
              <w:t xml:space="preserve">takich osób. Jednocześnie młodzi mieszkańcy gminy – absolwenci szkół średnich i wyższych nie znajdują pracy na terenie gminy. </w:t>
            </w:r>
            <w:r w:rsidRPr="00E32C51">
              <w:t xml:space="preserve">Przedsięwzięcie zakłada </w:t>
            </w:r>
            <w:r>
              <w:t>wyszkolenie i pilotażowe zatrudnienie animatorów społecznych</w:t>
            </w:r>
            <w:r w:rsidRPr="00E32C51">
              <w:t xml:space="preserve"> spośród mieszkańców gminy</w:t>
            </w:r>
            <w:r>
              <w:t xml:space="preserve"> o odpowiednich predyspozycjach</w:t>
            </w:r>
            <w:r w:rsidRPr="00E32C51">
              <w:t xml:space="preserve"> </w:t>
            </w:r>
            <w:r>
              <w:t>, w tym</w:t>
            </w:r>
            <w:r w:rsidRPr="00E32C51">
              <w:t xml:space="preserve"> uczestni</w:t>
            </w:r>
            <w:r>
              <w:t>ków</w:t>
            </w:r>
            <w:r w:rsidRPr="00E32C51">
              <w:t xml:space="preserve"> takich przedsięwzięć jak</w:t>
            </w:r>
            <w:r>
              <w:t>:</w:t>
            </w:r>
            <w:r w:rsidRPr="00E32C51">
              <w:t xml:space="preserve"> </w:t>
            </w:r>
            <w:r>
              <w:rPr>
                <w:i/>
              </w:rPr>
              <w:t xml:space="preserve">Empatyczna Gmina, </w:t>
            </w:r>
            <w:r w:rsidRPr="00E32C51">
              <w:rPr>
                <w:i/>
              </w:rPr>
              <w:t>A</w:t>
            </w:r>
            <w:r>
              <w:rPr>
                <w:i/>
              </w:rPr>
              <w:t>ktywni mieszkańcy – a</w:t>
            </w:r>
            <w:r w:rsidRPr="00E32C51">
              <w:rPr>
                <w:i/>
              </w:rPr>
              <w:t>k</w:t>
            </w:r>
            <w:r>
              <w:rPr>
                <w:i/>
              </w:rPr>
              <w:t>tywna Gmina, Supers</w:t>
            </w:r>
            <w:r w:rsidRPr="00E32C51">
              <w:rPr>
                <w:i/>
              </w:rPr>
              <w:t>ołtys</w:t>
            </w:r>
            <w:r>
              <w:t xml:space="preserve">, </w:t>
            </w:r>
            <w:r w:rsidRPr="00CB0220">
              <w:rPr>
                <w:i/>
              </w:rPr>
              <w:t>Gmina z historią</w:t>
            </w:r>
            <w:r w:rsidRPr="00E32C51">
              <w:rPr>
                <w:i/>
              </w:rPr>
              <w:t xml:space="preserve"> </w:t>
            </w:r>
            <w:r w:rsidRPr="00E32C51">
              <w:t>czy</w:t>
            </w:r>
            <w:r>
              <w:t xml:space="preserve"> </w:t>
            </w:r>
            <w:r w:rsidRPr="00E32C51">
              <w:rPr>
                <w:i/>
              </w:rPr>
              <w:t>Młodzieżowa Rada Gminy.</w:t>
            </w:r>
            <w:ins w:id="2755" w:author="Sikorska Paulina" w:date="2019-01-11T14:09:00Z">
              <w:r w:rsidR="00B62973">
                <w:rPr>
                  <w:i/>
                </w:rPr>
                <w:t xml:space="preserve"> </w:t>
              </w:r>
            </w:ins>
            <w:ins w:id="2756" w:author="Irek" w:date="2019-01-07T22:00:00Z">
              <w:r w:rsidR="008171CE">
                <w:t>Nabór będzie realizowany na obszarze całej gminy, gdyż znalezienie kandydatów</w:t>
              </w:r>
            </w:ins>
            <w:ins w:id="2757" w:author="Irek" w:date="2019-01-07T22:01:00Z">
              <w:r w:rsidR="008171CE">
                <w:t xml:space="preserve"> o odpowiednich predyspozy</w:t>
              </w:r>
              <w:r w:rsidR="00211962">
                <w:t xml:space="preserve">cjach i kwalifikacjach </w:t>
              </w:r>
            </w:ins>
            <w:ins w:id="2758" w:author="Irek" w:date="2019-01-08T12:23:00Z">
              <w:r w:rsidR="00211962">
                <w:t xml:space="preserve">wyłącznie </w:t>
              </w:r>
            </w:ins>
            <w:ins w:id="2759" w:author="Irek" w:date="2019-01-07T22:01:00Z">
              <w:r w:rsidR="00211962">
                <w:t>na</w:t>
              </w:r>
              <w:r w:rsidR="008171CE">
                <w:t xml:space="preserve"> obszarze rewitalizacji może być niemo</w:t>
              </w:r>
            </w:ins>
            <w:ins w:id="2760" w:author="Irek" w:date="2019-01-07T22:02:00Z">
              <w:r w:rsidR="008171CE">
                <w:t>żliwe.</w:t>
              </w:r>
            </w:ins>
            <w:r>
              <w:rPr>
                <w:i/>
              </w:rPr>
              <w:t xml:space="preserve"> </w:t>
            </w:r>
            <w:ins w:id="2761" w:author="Irek" w:date="2019-01-07T22:03:00Z">
              <w:r w:rsidR="008171CE" w:rsidRPr="00211962">
                <w:rPr>
                  <w:rPrChange w:id="2762" w:author="Irek" w:date="2019-01-08T12:23:00Z">
                    <w:rPr>
                      <w:i/>
                    </w:rPr>
                  </w:rPrChange>
                </w:rPr>
                <w:t>Jednak</w:t>
              </w:r>
              <w:r w:rsidR="008171CE">
                <w:rPr>
                  <w:i/>
                </w:rPr>
                <w:t xml:space="preserve"> </w:t>
              </w:r>
            </w:ins>
            <w:ins w:id="2763" w:author="Irek" w:date="2019-01-07T21:59:00Z">
              <w:r w:rsidR="008171CE">
                <w:t xml:space="preserve">Komitet Rewitalizacji, we współpracy z organizacjami i liderami lokalnymi obszaru rewitalizacji, </w:t>
              </w:r>
            </w:ins>
            <w:ins w:id="2764" w:author="Irek" w:date="2019-01-07T22:03:00Z">
              <w:r w:rsidR="008171CE">
                <w:t xml:space="preserve">zapewni </w:t>
              </w:r>
            </w:ins>
            <w:ins w:id="2765" w:author="Irek" w:date="2019-01-07T21:59:00Z">
              <w:r w:rsidR="008171CE">
                <w:t>by spełniony został parytet 40% uczestników pochodzących z obszaru rewitalizacji</w:t>
              </w:r>
            </w:ins>
          </w:p>
          <w:p w14:paraId="7C456149" w14:textId="77777777" w:rsidR="0027748D" w:rsidRPr="001E73EA" w:rsidRDefault="0027748D" w:rsidP="0027748D">
            <w:pPr>
              <w:spacing w:line="240" w:lineRule="auto"/>
            </w:pPr>
            <w:r w:rsidRPr="00E32C51">
              <w:t>Szkolenie zrealizuje wyłoniony w konkursie podmiot o udokumentowanym doświadczeniu w tym zakresie. Obok części teoretycznej</w:t>
            </w:r>
            <w:r>
              <w:t>,</w:t>
            </w:r>
            <w:r w:rsidRPr="00E32C51">
              <w:t xml:space="preserve"> zawierać będzie też część praktyczną (staż </w:t>
            </w:r>
            <w:r>
              <w:t xml:space="preserve">dla szkolonych, </w:t>
            </w:r>
            <w:r w:rsidRPr="00E32C51">
              <w:t xml:space="preserve">z </w:t>
            </w:r>
            <w:r>
              <w:t>elementami</w:t>
            </w:r>
            <w:r w:rsidRPr="00E32C51">
              <w:t xml:space="preserve"> </w:t>
            </w:r>
            <w:r w:rsidRPr="00CB0220">
              <w:t>coachingu</w:t>
            </w:r>
            <w:r w:rsidRPr="00E32C51">
              <w:t>)</w:t>
            </w:r>
          </w:p>
        </w:tc>
      </w:tr>
      <w:tr w:rsidR="0027748D" w:rsidRPr="001E73EA" w14:paraId="411ED18F" w14:textId="77777777" w:rsidTr="0027748D">
        <w:tc>
          <w:tcPr>
            <w:tcW w:w="1817" w:type="dxa"/>
          </w:tcPr>
          <w:p w14:paraId="2BF833B7" w14:textId="77777777" w:rsidR="0027748D" w:rsidRPr="007619BD" w:rsidRDefault="0027748D" w:rsidP="0027748D">
            <w:pPr>
              <w:spacing w:after="0" w:line="240" w:lineRule="auto"/>
              <w:rPr>
                <w:b/>
              </w:rPr>
            </w:pPr>
            <w:r w:rsidRPr="007619BD">
              <w:rPr>
                <w:b/>
              </w:rPr>
              <w:t>Szacowany koszt</w:t>
            </w:r>
          </w:p>
        </w:tc>
        <w:tc>
          <w:tcPr>
            <w:tcW w:w="7471" w:type="dxa"/>
          </w:tcPr>
          <w:p w14:paraId="6BE4BC75" w14:textId="77777777" w:rsidR="0027748D" w:rsidRPr="001E73EA" w:rsidRDefault="0027748D" w:rsidP="0027748D">
            <w:pPr>
              <w:spacing w:after="0" w:line="240" w:lineRule="auto"/>
            </w:pPr>
            <w:r>
              <w:t>240.000 zł</w:t>
            </w:r>
          </w:p>
        </w:tc>
      </w:tr>
      <w:tr w:rsidR="0027748D" w:rsidRPr="001E73EA" w14:paraId="081DC42D" w14:textId="77777777" w:rsidTr="0027748D">
        <w:tc>
          <w:tcPr>
            <w:tcW w:w="1817" w:type="dxa"/>
          </w:tcPr>
          <w:p w14:paraId="565A3AEE" w14:textId="77777777" w:rsidR="0027748D" w:rsidRDefault="0027748D" w:rsidP="0027748D">
            <w:pPr>
              <w:spacing w:after="0" w:line="240" w:lineRule="auto"/>
              <w:rPr>
                <w:b/>
              </w:rPr>
            </w:pPr>
          </w:p>
          <w:p w14:paraId="5E93B073" w14:textId="77777777" w:rsidR="0027748D" w:rsidRPr="007619BD" w:rsidRDefault="0027748D" w:rsidP="0027748D">
            <w:pPr>
              <w:spacing w:after="0" w:line="240" w:lineRule="auto"/>
              <w:rPr>
                <w:b/>
              </w:rPr>
            </w:pPr>
            <w:r w:rsidRPr="007619BD">
              <w:rPr>
                <w:b/>
              </w:rPr>
              <w:t>Potencjalne źródła finansowania</w:t>
            </w:r>
          </w:p>
        </w:tc>
        <w:tc>
          <w:tcPr>
            <w:tcW w:w="7471" w:type="dxa"/>
          </w:tcPr>
          <w:p w14:paraId="62E50C82" w14:textId="77777777" w:rsidR="0027748D" w:rsidRPr="001E73EA" w:rsidRDefault="0027748D" w:rsidP="0027748D">
            <w:pPr>
              <w:spacing w:before="240" w:line="240" w:lineRule="auto"/>
            </w:pPr>
            <w:r w:rsidRPr="00E32C51">
              <w:t>Krajowe środki publiczne</w:t>
            </w:r>
            <w:r>
              <w:t>:</w:t>
            </w:r>
            <w:r w:rsidRPr="00E32C51">
              <w:t xml:space="preserve"> </w:t>
            </w:r>
            <w:r>
              <w:t>MiG</w:t>
            </w:r>
            <w:r w:rsidRPr="00E32C51">
              <w:t xml:space="preserve"> </w:t>
            </w:r>
            <w:r>
              <w:t>Drobin -</w:t>
            </w:r>
            <w:r w:rsidRPr="00E32C51">
              <w:t xml:space="preserve"> </w:t>
            </w:r>
            <w:r>
              <w:t>50</w:t>
            </w:r>
            <w:r w:rsidRPr="00E32C51">
              <w:t>.000 zł</w:t>
            </w:r>
            <w:r w:rsidRPr="00E32C51">
              <w:br/>
              <w:t>Środki prywatne: 0 zł</w:t>
            </w:r>
            <w:r w:rsidRPr="00E32C51">
              <w:br/>
              <w:t xml:space="preserve">Środki EU (EFS </w:t>
            </w:r>
            <w:r>
              <w:t xml:space="preserve">– WUP, RPO WM, Działanie 9.1. </w:t>
            </w:r>
            <w:r w:rsidRPr="00C23AF9">
              <w:rPr>
                <w:bCs/>
              </w:rPr>
              <w:t>Aktywizacja społeczno-</w:t>
            </w:r>
            <w:r w:rsidRPr="00C23AF9">
              <w:rPr>
                <w:bCs/>
              </w:rPr>
              <w:lastRenderedPageBreak/>
              <w:t>zawodowa osób wykluczonych i przeciwdziałanie wykluczeniu społecznemu)</w:t>
            </w:r>
            <w:r w:rsidRPr="00E32C51">
              <w:rPr>
                <w:bCs/>
              </w:rPr>
              <w:t xml:space="preserve">: </w:t>
            </w:r>
            <w:r>
              <w:rPr>
                <w:bCs/>
              </w:rPr>
              <w:t>190</w:t>
            </w:r>
            <w:r w:rsidRPr="00E32C51">
              <w:rPr>
                <w:bCs/>
              </w:rPr>
              <w:t>.000 zł</w:t>
            </w:r>
            <w:r w:rsidRPr="00E32C51">
              <w:rPr>
                <w:bCs/>
              </w:rPr>
              <w:br/>
              <w:t>Inne źródła finansowania: 0 zł</w:t>
            </w:r>
          </w:p>
        </w:tc>
      </w:tr>
      <w:tr w:rsidR="0027748D" w:rsidRPr="001E73EA" w14:paraId="3521B674" w14:textId="77777777" w:rsidTr="0027748D">
        <w:tc>
          <w:tcPr>
            <w:tcW w:w="1817" w:type="dxa"/>
          </w:tcPr>
          <w:p w14:paraId="78FBA9DE" w14:textId="77777777" w:rsidR="0027748D" w:rsidRDefault="0027748D" w:rsidP="0027748D">
            <w:pPr>
              <w:spacing w:after="0" w:line="240" w:lineRule="auto"/>
              <w:rPr>
                <w:b/>
              </w:rPr>
            </w:pPr>
          </w:p>
          <w:p w14:paraId="69B09A57" w14:textId="77777777" w:rsidR="0027748D" w:rsidRPr="007619BD" w:rsidRDefault="0027748D" w:rsidP="0027748D">
            <w:pPr>
              <w:spacing w:after="0" w:line="240" w:lineRule="auto"/>
              <w:rPr>
                <w:b/>
              </w:rPr>
            </w:pPr>
            <w:r w:rsidRPr="007619BD">
              <w:rPr>
                <w:b/>
              </w:rPr>
              <w:t>Zakładane rezultaty</w:t>
            </w:r>
          </w:p>
          <w:p w14:paraId="371DDCA3" w14:textId="77777777" w:rsidR="0027748D" w:rsidRPr="007619BD" w:rsidRDefault="0027748D" w:rsidP="0027748D">
            <w:pPr>
              <w:spacing w:after="0" w:line="240" w:lineRule="auto"/>
              <w:rPr>
                <w:b/>
              </w:rPr>
            </w:pPr>
            <w:r w:rsidRPr="007619BD">
              <w:rPr>
                <w:b/>
              </w:rPr>
              <w:t>(wskaźniki, sposób oceny, źródła danych</w:t>
            </w:r>
          </w:p>
        </w:tc>
        <w:tc>
          <w:tcPr>
            <w:tcW w:w="7471" w:type="dxa"/>
          </w:tcPr>
          <w:p w14:paraId="0FA63BAD" w14:textId="77777777" w:rsidR="0027748D" w:rsidRPr="00E32C51" w:rsidRDefault="0027748D" w:rsidP="0027748D">
            <w:pPr>
              <w:spacing w:after="0" w:line="240" w:lineRule="auto"/>
            </w:pPr>
            <w:r w:rsidRPr="00E32C51">
              <w:t>Rezultaty: wykształcenie kompetentnych animatorów społecznych, stworzenie mieszkańcom gminy możliwości zatrudnienia, zapewnienie społeczności lokalnej profesjonalnego wsparcia dla ich inicjatyw</w:t>
            </w:r>
          </w:p>
          <w:p w14:paraId="774C02E2" w14:textId="77777777" w:rsidR="0027748D" w:rsidRPr="00E32C51" w:rsidRDefault="0027748D" w:rsidP="0027748D">
            <w:pPr>
              <w:spacing w:after="0" w:line="240" w:lineRule="auto"/>
            </w:pPr>
            <w:r w:rsidRPr="00E32C51">
              <w:t xml:space="preserve">Wskaźniki: </w:t>
            </w:r>
          </w:p>
          <w:p w14:paraId="3A178A4B" w14:textId="4F910B21" w:rsidR="0027748D" w:rsidRPr="00E32C51" w:rsidRDefault="0027748D" w:rsidP="0027748D">
            <w:pPr>
              <w:spacing w:after="0" w:line="240" w:lineRule="auto"/>
            </w:pPr>
            <w:r w:rsidRPr="00E32C51">
              <w:t xml:space="preserve">- liczba przeszkolonych osób: </w:t>
            </w:r>
            <w:r w:rsidRPr="00D874A9">
              <w:t>wartość bazowa (2018): 0, wartość końcowa (</w:t>
            </w:r>
            <w:del w:id="2766" w:author="Irek" w:date="2019-01-07T22:17:00Z">
              <w:r w:rsidRPr="00D874A9" w:rsidDel="00141E3C">
                <w:delText>202</w:delText>
              </w:r>
              <w:r w:rsidDel="00141E3C">
                <w:delText>0</w:delText>
              </w:r>
            </w:del>
            <w:ins w:id="2767" w:author="Irek" w:date="2019-01-07T22:17:00Z">
              <w:r w:rsidR="00141E3C" w:rsidRPr="00D874A9">
                <w:t>202</w:t>
              </w:r>
              <w:r w:rsidR="00141E3C">
                <w:t>2</w:t>
              </w:r>
            </w:ins>
            <w:r w:rsidRPr="00D874A9">
              <w:t xml:space="preserve">): </w:t>
            </w:r>
            <w:r w:rsidRPr="00E32C51">
              <w:t>1</w:t>
            </w:r>
            <w:r>
              <w:t>0</w:t>
            </w:r>
          </w:p>
          <w:p w14:paraId="34213231" w14:textId="77777777" w:rsidR="0027748D" w:rsidRPr="00E32C51" w:rsidRDefault="0027748D" w:rsidP="0027748D">
            <w:pPr>
              <w:spacing w:after="0" w:line="240" w:lineRule="auto"/>
            </w:pPr>
            <w:r w:rsidRPr="00E32C51">
              <w:t>- poziom satysfakcji uczestników szkolenia: 80%</w:t>
            </w:r>
          </w:p>
          <w:p w14:paraId="788F5E8F" w14:textId="77777777" w:rsidR="0027748D" w:rsidRPr="00E32C51" w:rsidRDefault="0027748D" w:rsidP="0027748D">
            <w:pPr>
              <w:spacing w:after="0" w:line="240" w:lineRule="auto"/>
            </w:pPr>
            <w:r w:rsidRPr="00E32C51">
              <w:t xml:space="preserve">Sposób oceny: ocena przez Komitet Rewitalizacji stopnia realizacji wskaźników i analiza jakościowa osiągniętych rezultatów </w:t>
            </w:r>
          </w:p>
          <w:p w14:paraId="2F2B8F35" w14:textId="77777777" w:rsidR="0027748D" w:rsidRPr="001E73EA" w:rsidRDefault="0027748D" w:rsidP="0027748D">
            <w:pPr>
              <w:spacing w:line="240" w:lineRule="auto"/>
            </w:pPr>
            <w:r w:rsidRPr="00E32C51">
              <w:t>Źródła danych: raporty realizatorów przedsięwzięcia, ankiety uczestników</w:t>
            </w:r>
          </w:p>
        </w:tc>
      </w:tr>
      <w:tr w:rsidR="0027748D" w:rsidRPr="001E73EA" w14:paraId="19FC0224" w14:textId="77777777" w:rsidTr="0027748D">
        <w:tc>
          <w:tcPr>
            <w:tcW w:w="1817" w:type="dxa"/>
          </w:tcPr>
          <w:p w14:paraId="69613D94" w14:textId="77777777" w:rsidR="0027748D" w:rsidRDefault="0027748D" w:rsidP="0027748D">
            <w:pPr>
              <w:spacing w:after="0" w:line="240" w:lineRule="auto"/>
              <w:rPr>
                <w:b/>
              </w:rPr>
            </w:pPr>
          </w:p>
          <w:p w14:paraId="528454DE" w14:textId="77777777" w:rsidR="0027748D" w:rsidRPr="007619BD" w:rsidRDefault="0027748D" w:rsidP="0027748D">
            <w:pPr>
              <w:spacing w:after="0" w:line="240" w:lineRule="auto"/>
              <w:rPr>
                <w:b/>
              </w:rPr>
            </w:pPr>
            <w:r w:rsidRPr="007619BD">
              <w:rPr>
                <w:b/>
              </w:rPr>
              <w:t>Komplementarne projekty/ przedsięwzięcia</w:t>
            </w:r>
          </w:p>
        </w:tc>
        <w:tc>
          <w:tcPr>
            <w:tcW w:w="7471" w:type="dxa"/>
          </w:tcPr>
          <w:p w14:paraId="39B8BD63" w14:textId="77777777" w:rsidR="0027748D" w:rsidRDefault="0027748D" w:rsidP="0027748D">
            <w:pPr>
              <w:spacing w:after="0" w:line="240" w:lineRule="auto"/>
            </w:pPr>
            <w:r w:rsidRPr="005E02F4">
              <w:t xml:space="preserve">A </w:t>
            </w:r>
            <w:r>
              <w:t>3</w:t>
            </w:r>
            <w:r w:rsidRPr="005E02F4">
              <w:t xml:space="preserve">. Młodzieżowa Rada Gminy </w:t>
            </w:r>
          </w:p>
          <w:p w14:paraId="7F4658A7" w14:textId="77777777" w:rsidR="0027748D" w:rsidRDefault="0027748D" w:rsidP="0027748D">
            <w:pPr>
              <w:spacing w:after="0" w:line="240" w:lineRule="auto"/>
              <w:rPr>
                <w:i/>
              </w:rPr>
            </w:pPr>
            <w:r w:rsidRPr="005E02F4">
              <w:t xml:space="preserve">A </w:t>
            </w:r>
            <w:r>
              <w:t>5</w:t>
            </w:r>
            <w:r w:rsidRPr="005E02F4">
              <w:t xml:space="preserve">. </w:t>
            </w:r>
            <w:r>
              <w:t>„</w:t>
            </w:r>
            <w:r w:rsidRPr="005E02F4">
              <w:t>Gmina z historią</w:t>
            </w:r>
            <w:r>
              <w:t>”</w:t>
            </w:r>
            <w:r w:rsidRPr="00E32C51">
              <w:rPr>
                <w:i/>
              </w:rPr>
              <w:t xml:space="preserve"> </w:t>
            </w:r>
          </w:p>
          <w:p w14:paraId="48C3E8C4" w14:textId="77777777" w:rsidR="0027748D" w:rsidRPr="005E02F4" w:rsidRDefault="0027748D" w:rsidP="0027748D">
            <w:pPr>
              <w:spacing w:after="0" w:line="240" w:lineRule="auto"/>
            </w:pPr>
            <w:r>
              <w:t>B 1</w:t>
            </w:r>
            <w:r w:rsidRPr="005E02F4">
              <w:t xml:space="preserve">. Empatyczna Gmina, </w:t>
            </w:r>
          </w:p>
          <w:p w14:paraId="1EC588D6" w14:textId="77777777" w:rsidR="0027748D" w:rsidRPr="005E02F4" w:rsidRDefault="0027748D" w:rsidP="0027748D">
            <w:pPr>
              <w:spacing w:after="0" w:line="240" w:lineRule="auto"/>
            </w:pPr>
            <w:r>
              <w:t>B 2</w:t>
            </w:r>
            <w:r w:rsidRPr="005E02F4">
              <w:t xml:space="preserve">. </w:t>
            </w:r>
            <w:r>
              <w:t>„</w:t>
            </w:r>
            <w:r w:rsidRPr="005E02F4">
              <w:t xml:space="preserve">Aktywni mieszkańcy – </w:t>
            </w:r>
            <w:r>
              <w:t>a</w:t>
            </w:r>
            <w:r w:rsidRPr="005E02F4">
              <w:t>k</w:t>
            </w:r>
            <w:r>
              <w:t>tywna Gmina”</w:t>
            </w:r>
          </w:p>
          <w:p w14:paraId="1B1F4738" w14:textId="77777777" w:rsidR="0027748D" w:rsidRPr="001E73EA" w:rsidRDefault="0027748D" w:rsidP="0027748D">
            <w:pPr>
              <w:spacing w:line="240" w:lineRule="auto"/>
            </w:pPr>
            <w:r>
              <w:t>B 3</w:t>
            </w:r>
            <w:r w:rsidRPr="005E02F4">
              <w:t xml:space="preserve">. </w:t>
            </w:r>
            <w:r>
              <w:t>„</w:t>
            </w:r>
            <w:r w:rsidRPr="005E02F4">
              <w:t>Supersołtys</w:t>
            </w:r>
            <w:r>
              <w:t>”</w:t>
            </w:r>
            <w:r w:rsidRPr="005E02F4">
              <w:t xml:space="preserve"> </w:t>
            </w:r>
          </w:p>
        </w:tc>
      </w:tr>
    </w:tbl>
    <w:p w14:paraId="73EAEDE6" w14:textId="77777777" w:rsidR="0027748D" w:rsidRDefault="0027748D" w:rsidP="0027748D">
      <w:pPr>
        <w:rPr>
          <w:rFonts w:ascii="Times New Roman" w:hAnsi="Times New Roman"/>
          <w:sz w:val="24"/>
          <w:szCs w:val="24"/>
        </w:rPr>
      </w:pPr>
    </w:p>
    <w:p w14:paraId="16B5940F" w14:textId="77777777" w:rsidR="0027748D" w:rsidRDefault="0027748D" w:rsidP="0027748D">
      <w:pPr>
        <w:rPr>
          <w:rFonts w:ascii="Times New Roman" w:hAnsi="Times New Roman"/>
          <w:sz w:val="24"/>
          <w:szCs w:val="24"/>
        </w:rPr>
      </w:pPr>
    </w:p>
    <w:p w14:paraId="4EFDAE88" w14:textId="77777777" w:rsidR="0027748D" w:rsidRDefault="0027748D" w:rsidP="002774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07FEDF99" w14:textId="77777777" w:rsidTr="0027748D">
        <w:tc>
          <w:tcPr>
            <w:tcW w:w="1817" w:type="dxa"/>
          </w:tcPr>
          <w:p w14:paraId="751D8240" w14:textId="77777777" w:rsidR="0027748D" w:rsidRPr="007619BD" w:rsidRDefault="0027748D" w:rsidP="0027748D">
            <w:pPr>
              <w:spacing w:after="0" w:line="240" w:lineRule="auto"/>
              <w:rPr>
                <w:b/>
              </w:rPr>
            </w:pPr>
            <w:r w:rsidRPr="007619BD">
              <w:rPr>
                <w:b/>
              </w:rPr>
              <w:t>Numer</w:t>
            </w:r>
          </w:p>
        </w:tc>
        <w:tc>
          <w:tcPr>
            <w:tcW w:w="7471" w:type="dxa"/>
          </w:tcPr>
          <w:p w14:paraId="081AD235" w14:textId="77777777" w:rsidR="0027748D" w:rsidRPr="000E0ABF" w:rsidRDefault="0027748D" w:rsidP="0027748D">
            <w:pPr>
              <w:spacing w:after="0" w:line="240" w:lineRule="auto"/>
            </w:pPr>
            <w:r>
              <w:t xml:space="preserve">A 5. </w:t>
            </w:r>
          </w:p>
        </w:tc>
      </w:tr>
      <w:tr w:rsidR="0027748D" w:rsidRPr="00087C08" w14:paraId="1693B44C" w14:textId="77777777" w:rsidTr="0027748D">
        <w:tc>
          <w:tcPr>
            <w:tcW w:w="1817" w:type="dxa"/>
          </w:tcPr>
          <w:p w14:paraId="57D4A7BA" w14:textId="77777777" w:rsidR="0027748D" w:rsidRPr="007619BD" w:rsidRDefault="0027748D" w:rsidP="0027748D">
            <w:pPr>
              <w:spacing w:after="0" w:line="240" w:lineRule="auto"/>
              <w:rPr>
                <w:b/>
              </w:rPr>
            </w:pPr>
            <w:r w:rsidRPr="007619BD">
              <w:rPr>
                <w:b/>
              </w:rPr>
              <w:t>Nazwa</w:t>
            </w:r>
          </w:p>
        </w:tc>
        <w:tc>
          <w:tcPr>
            <w:tcW w:w="7471" w:type="dxa"/>
          </w:tcPr>
          <w:p w14:paraId="14337EC9" w14:textId="77777777" w:rsidR="0027748D" w:rsidRPr="00BC3F9F" w:rsidRDefault="0027748D" w:rsidP="0027748D">
            <w:pPr>
              <w:spacing w:after="0" w:line="240" w:lineRule="auto"/>
              <w:rPr>
                <w:b/>
              </w:rPr>
            </w:pPr>
            <w:r w:rsidRPr="00BC3F9F">
              <w:rPr>
                <w:b/>
              </w:rPr>
              <w:t>„Gmina z historią”</w:t>
            </w:r>
          </w:p>
        </w:tc>
      </w:tr>
      <w:tr w:rsidR="0027748D" w:rsidRPr="00087C08" w14:paraId="0277A950" w14:textId="77777777" w:rsidTr="0027748D">
        <w:tc>
          <w:tcPr>
            <w:tcW w:w="1817" w:type="dxa"/>
          </w:tcPr>
          <w:p w14:paraId="3B7881D4" w14:textId="77777777" w:rsidR="0027748D" w:rsidRPr="007619BD" w:rsidRDefault="0027748D" w:rsidP="0027748D">
            <w:pPr>
              <w:spacing w:after="0" w:line="240" w:lineRule="auto"/>
              <w:rPr>
                <w:b/>
              </w:rPr>
            </w:pPr>
            <w:r w:rsidRPr="007619BD">
              <w:rPr>
                <w:b/>
              </w:rPr>
              <w:t>Obszar/miejsce realizacji</w:t>
            </w:r>
          </w:p>
        </w:tc>
        <w:tc>
          <w:tcPr>
            <w:tcW w:w="7471" w:type="dxa"/>
            <w:vAlign w:val="center"/>
          </w:tcPr>
          <w:p w14:paraId="19198107" w14:textId="77777777" w:rsidR="0027748D" w:rsidRPr="000E0ABF" w:rsidRDefault="0027748D" w:rsidP="0027748D">
            <w:pPr>
              <w:spacing w:after="0" w:line="240" w:lineRule="auto"/>
            </w:pPr>
            <w:r w:rsidRPr="00A37D7B">
              <w:t xml:space="preserve">Cały obszar rewitalizacji </w:t>
            </w:r>
          </w:p>
        </w:tc>
      </w:tr>
      <w:tr w:rsidR="0027748D" w:rsidRPr="001E73EA" w14:paraId="1931ACF5" w14:textId="77777777" w:rsidTr="0027748D">
        <w:tc>
          <w:tcPr>
            <w:tcW w:w="1817" w:type="dxa"/>
          </w:tcPr>
          <w:p w14:paraId="43A70547" w14:textId="77777777" w:rsidR="0027748D" w:rsidRPr="007619BD" w:rsidRDefault="0027748D" w:rsidP="0027748D">
            <w:pPr>
              <w:spacing w:after="0" w:line="240" w:lineRule="auto"/>
              <w:rPr>
                <w:b/>
              </w:rPr>
            </w:pPr>
            <w:r w:rsidRPr="007619BD">
              <w:rPr>
                <w:b/>
              </w:rPr>
              <w:t>Podmiot(-y) realizujące(-e)</w:t>
            </w:r>
          </w:p>
        </w:tc>
        <w:tc>
          <w:tcPr>
            <w:tcW w:w="7471" w:type="dxa"/>
            <w:vAlign w:val="center"/>
          </w:tcPr>
          <w:p w14:paraId="79825CDE" w14:textId="77777777" w:rsidR="0027748D" w:rsidRPr="001E73EA" w:rsidRDefault="0027748D" w:rsidP="0027748D">
            <w:pPr>
              <w:spacing w:after="0" w:line="240" w:lineRule="auto"/>
            </w:pPr>
            <w:r>
              <w:t>Miejsko-Gminna Biblioteka Publiczna, szkoły, organizacje społeczne, sołtysi</w:t>
            </w:r>
          </w:p>
        </w:tc>
      </w:tr>
      <w:tr w:rsidR="0027748D" w:rsidRPr="001E73EA" w14:paraId="64C41F34" w14:textId="77777777" w:rsidTr="0027748D">
        <w:tc>
          <w:tcPr>
            <w:tcW w:w="1817" w:type="dxa"/>
          </w:tcPr>
          <w:p w14:paraId="21C4F3AB" w14:textId="77777777" w:rsidR="0027748D" w:rsidRPr="007619BD" w:rsidRDefault="0027748D" w:rsidP="0027748D">
            <w:pPr>
              <w:spacing w:after="0" w:line="240" w:lineRule="auto"/>
              <w:rPr>
                <w:b/>
              </w:rPr>
            </w:pPr>
            <w:r w:rsidRPr="007619BD">
              <w:rPr>
                <w:b/>
              </w:rPr>
              <w:t>Okres realizacji</w:t>
            </w:r>
          </w:p>
        </w:tc>
        <w:tc>
          <w:tcPr>
            <w:tcW w:w="7471" w:type="dxa"/>
          </w:tcPr>
          <w:p w14:paraId="1BC4B799" w14:textId="77777777" w:rsidR="0027748D" w:rsidRPr="001E73EA" w:rsidRDefault="0027748D" w:rsidP="0027748D">
            <w:pPr>
              <w:spacing w:after="0" w:line="240" w:lineRule="auto"/>
            </w:pPr>
            <w:r>
              <w:t>2019-2022</w:t>
            </w:r>
          </w:p>
        </w:tc>
      </w:tr>
      <w:tr w:rsidR="0027748D" w:rsidRPr="001E73EA" w14:paraId="1B8FBD37" w14:textId="77777777" w:rsidTr="0027748D">
        <w:tc>
          <w:tcPr>
            <w:tcW w:w="1817" w:type="dxa"/>
          </w:tcPr>
          <w:p w14:paraId="52EDF7B0" w14:textId="77777777" w:rsidR="0027748D" w:rsidRDefault="0027748D" w:rsidP="0027748D">
            <w:pPr>
              <w:spacing w:after="0" w:line="240" w:lineRule="auto"/>
              <w:rPr>
                <w:b/>
              </w:rPr>
            </w:pPr>
          </w:p>
          <w:p w14:paraId="0E440710" w14:textId="77777777" w:rsidR="0027748D" w:rsidRPr="007619BD" w:rsidRDefault="0027748D" w:rsidP="0027748D">
            <w:pPr>
              <w:spacing w:after="0" w:line="240" w:lineRule="auto"/>
              <w:rPr>
                <w:b/>
              </w:rPr>
            </w:pPr>
            <w:r w:rsidRPr="007619BD">
              <w:rPr>
                <w:b/>
              </w:rPr>
              <w:t>Opis</w:t>
            </w:r>
          </w:p>
          <w:p w14:paraId="62CFA868" w14:textId="77777777" w:rsidR="0027748D" w:rsidRPr="007619BD" w:rsidRDefault="0027748D" w:rsidP="0027748D">
            <w:pPr>
              <w:spacing w:after="0" w:line="240" w:lineRule="auto"/>
              <w:rPr>
                <w:b/>
              </w:rPr>
            </w:pPr>
          </w:p>
          <w:p w14:paraId="537C9571" w14:textId="77777777" w:rsidR="0027748D" w:rsidRPr="007619BD" w:rsidRDefault="0027748D" w:rsidP="0027748D">
            <w:pPr>
              <w:spacing w:after="0" w:line="240" w:lineRule="auto"/>
              <w:rPr>
                <w:b/>
              </w:rPr>
            </w:pPr>
          </w:p>
          <w:p w14:paraId="6D7DECF6" w14:textId="77777777" w:rsidR="0027748D" w:rsidRPr="007619BD" w:rsidRDefault="0027748D" w:rsidP="0027748D">
            <w:pPr>
              <w:spacing w:after="0" w:line="240" w:lineRule="auto"/>
              <w:rPr>
                <w:b/>
              </w:rPr>
            </w:pPr>
          </w:p>
          <w:p w14:paraId="12F87C33" w14:textId="77777777" w:rsidR="0027748D" w:rsidRPr="007619BD" w:rsidRDefault="0027748D" w:rsidP="0027748D">
            <w:pPr>
              <w:spacing w:after="0" w:line="240" w:lineRule="auto"/>
              <w:rPr>
                <w:b/>
              </w:rPr>
            </w:pPr>
          </w:p>
        </w:tc>
        <w:tc>
          <w:tcPr>
            <w:tcW w:w="7471" w:type="dxa"/>
          </w:tcPr>
          <w:p w14:paraId="61C17A7B" w14:textId="77777777" w:rsidR="0027748D" w:rsidRDefault="0027748D" w:rsidP="0027748D">
            <w:pPr>
              <w:spacing w:after="0" w:line="240" w:lineRule="auto"/>
            </w:pPr>
            <w:r>
              <w:t>Na przedsięwzięcie złożą się następujące projekty:</w:t>
            </w:r>
          </w:p>
          <w:p w14:paraId="5684A53C" w14:textId="77777777" w:rsidR="0027748D" w:rsidRDefault="0027748D" w:rsidP="0027748D">
            <w:pPr>
              <w:spacing w:after="0" w:line="240" w:lineRule="auto"/>
            </w:pPr>
            <w:r>
              <w:t>A 5.1. U</w:t>
            </w:r>
            <w:r w:rsidRPr="000F7334">
              <w:t>tworzenie Muzeum Ziemi Drobińskiej w Strażnicy OSP Drobin</w:t>
            </w:r>
            <w:r>
              <w:t xml:space="preserve">. </w:t>
            </w:r>
            <w:r w:rsidRPr="00E448E4">
              <w:t xml:space="preserve">Przedsięwzięcie obejmuje wyposażenie pomieszczeń i stworzenie ekspozycji mini-muzeum prezentującego historię i kulturę gminy </w:t>
            </w:r>
            <w:r>
              <w:t>Drobin</w:t>
            </w:r>
            <w:r w:rsidRPr="00E448E4">
              <w:t>. Funkcją muzeum ma na być zachowanie coraz rzadszych obiektów  kultury materialnej obszaru gminy - przedmiotów codziennego użytku wykorzystywan</w:t>
            </w:r>
            <w:r>
              <w:t xml:space="preserve">ych przez poprzednie pokolenia </w:t>
            </w:r>
            <w:r w:rsidRPr="00E448E4">
              <w:t xml:space="preserve">oraz ich prezentacja wszystkim zainteresowanym, w tym mieszkańcom gminy (zwłaszcza młodym), turystom i gościom gminy. </w:t>
            </w:r>
            <w:r>
              <w:t>Istotna jest p</w:t>
            </w:r>
            <w:r w:rsidRPr="00E448E4">
              <w:t xml:space="preserve">lanowana lokalizacja muzeum </w:t>
            </w:r>
            <w:r>
              <w:t xml:space="preserve">budynek Strażnicy OSP, w której mieścił się niemiecki obóz, a którego deportowano polskich i żydowskich mieszkańców gminy. </w:t>
            </w:r>
            <w:r w:rsidRPr="00E448E4">
              <w:t>Dodatkowymi funkcjami muzeum będą: organizacja zajęć z historii i etnografii, współpraca z mieszkańcami, organizacjami społecznymi  oraz parafiami, tworzenie kół zainteresowań na rzecz ochrony dziedzictwa kulturowego, udostępnianie pomieszczeń na inne zajęcia edukacyjne, prowadzenie</w:t>
            </w:r>
            <w:r>
              <w:t xml:space="preserve"> punktu informacji turystycznej;</w:t>
            </w:r>
          </w:p>
          <w:p w14:paraId="39C3E5DC" w14:textId="77777777" w:rsidR="0027748D" w:rsidRDefault="0027748D" w:rsidP="0027748D">
            <w:pPr>
              <w:spacing w:after="0" w:line="240" w:lineRule="auto"/>
            </w:pPr>
            <w:r>
              <w:t>A 5.2. O</w:t>
            </w:r>
            <w:r w:rsidRPr="00A758CB">
              <w:t>pracowanie i zainstalowanie tablic informacyjnych prezentujących historię poszczególnych sołectw</w:t>
            </w:r>
            <w:r>
              <w:t xml:space="preserve"> </w:t>
            </w:r>
            <w:r w:rsidRPr="00A37D7B">
              <w:t xml:space="preserve">na obszarze rewitalizacji </w:t>
            </w:r>
            <w:r>
              <w:t>(</w:t>
            </w:r>
            <w:r w:rsidRPr="000107B7">
              <w:t>realizacja nastąpi z szerokim udziałem społeczności lokalnych</w:t>
            </w:r>
            <w:r>
              <w:t xml:space="preserve">) </w:t>
            </w:r>
            <w:r w:rsidRPr="00A758CB">
              <w:t>;</w:t>
            </w:r>
          </w:p>
          <w:p w14:paraId="2B55F474" w14:textId="77777777" w:rsidR="0027748D" w:rsidRPr="001E73EA" w:rsidRDefault="0027748D" w:rsidP="0027748D">
            <w:pPr>
              <w:spacing w:line="240" w:lineRule="auto"/>
            </w:pPr>
            <w:r w:rsidRPr="00A758CB">
              <w:lastRenderedPageBreak/>
              <w:t xml:space="preserve"> </w:t>
            </w:r>
            <w:r>
              <w:t>A 5.3. P</w:t>
            </w:r>
            <w:r w:rsidRPr="00A758CB">
              <w:t>rojekty archiwizacji społecznej</w:t>
            </w:r>
            <w:r>
              <w:t xml:space="preserve"> - cyfrowe zapisanie</w:t>
            </w:r>
            <w:r w:rsidRPr="00E32C51">
              <w:t xml:space="preserve"> (obraz, dźwięk) </w:t>
            </w:r>
            <w:r>
              <w:t xml:space="preserve">i </w:t>
            </w:r>
            <w:r w:rsidRPr="00E32C51">
              <w:t xml:space="preserve">opracowanie przez młodzież </w:t>
            </w:r>
            <w:r>
              <w:t xml:space="preserve">przy wsparciu specjalistów </w:t>
            </w:r>
            <w:r w:rsidRPr="00E32C51">
              <w:t xml:space="preserve">wspomnień seniorów i będących w ich posiadaniu dokumentów </w:t>
            </w:r>
            <w:r>
              <w:t xml:space="preserve">i zdjęć </w:t>
            </w:r>
            <w:r w:rsidRPr="00E32C51">
              <w:t>dotyczących przeszłości gminy</w:t>
            </w:r>
            <w:r>
              <w:t>.</w:t>
            </w:r>
          </w:p>
        </w:tc>
      </w:tr>
      <w:tr w:rsidR="0027748D" w:rsidRPr="001E73EA" w14:paraId="2C88557F" w14:textId="77777777" w:rsidTr="0027748D">
        <w:tc>
          <w:tcPr>
            <w:tcW w:w="1817" w:type="dxa"/>
          </w:tcPr>
          <w:p w14:paraId="745AADDC" w14:textId="77777777" w:rsidR="0027748D" w:rsidRPr="007619BD" w:rsidRDefault="0027748D" w:rsidP="0027748D">
            <w:pPr>
              <w:spacing w:after="0" w:line="240" w:lineRule="auto"/>
              <w:rPr>
                <w:b/>
              </w:rPr>
            </w:pPr>
            <w:r w:rsidRPr="007619BD">
              <w:rPr>
                <w:b/>
              </w:rPr>
              <w:lastRenderedPageBreak/>
              <w:t>Szacowany koszt</w:t>
            </w:r>
          </w:p>
        </w:tc>
        <w:tc>
          <w:tcPr>
            <w:tcW w:w="7471" w:type="dxa"/>
          </w:tcPr>
          <w:p w14:paraId="55CCCAAE" w14:textId="77777777" w:rsidR="0027748D" w:rsidRPr="001E73EA" w:rsidRDefault="0027748D" w:rsidP="0027748D">
            <w:pPr>
              <w:spacing w:after="0" w:line="240" w:lineRule="auto"/>
            </w:pPr>
            <w:r>
              <w:t>150.000 zł</w:t>
            </w:r>
          </w:p>
        </w:tc>
      </w:tr>
      <w:tr w:rsidR="0027748D" w:rsidRPr="001E73EA" w14:paraId="2D936D0C" w14:textId="77777777" w:rsidTr="0027748D">
        <w:tc>
          <w:tcPr>
            <w:tcW w:w="1817" w:type="dxa"/>
          </w:tcPr>
          <w:p w14:paraId="0544AC47" w14:textId="77777777" w:rsidR="0027748D" w:rsidRPr="007619BD" w:rsidRDefault="0027748D" w:rsidP="0027748D">
            <w:pPr>
              <w:spacing w:after="0" w:line="240" w:lineRule="auto"/>
              <w:rPr>
                <w:b/>
              </w:rPr>
            </w:pPr>
          </w:p>
          <w:p w14:paraId="3691C9AE" w14:textId="77777777" w:rsidR="0027748D" w:rsidRPr="007619BD" w:rsidRDefault="0027748D" w:rsidP="0027748D">
            <w:pPr>
              <w:spacing w:after="0" w:line="240" w:lineRule="auto"/>
              <w:rPr>
                <w:b/>
              </w:rPr>
            </w:pPr>
            <w:r w:rsidRPr="007619BD">
              <w:rPr>
                <w:b/>
              </w:rPr>
              <w:t>Potencjalne źródła finansowania</w:t>
            </w:r>
          </w:p>
        </w:tc>
        <w:tc>
          <w:tcPr>
            <w:tcW w:w="7471" w:type="dxa"/>
          </w:tcPr>
          <w:p w14:paraId="11F2E04C" w14:textId="77777777" w:rsidR="0027748D" w:rsidRPr="001E73EA" w:rsidRDefault="0027748D" w:rsidP="0027748D">
            <w:pPr>
              <w:spacing w:before="240" w:line="240" w:lineRule="auto"/>
            </w:pPr>
            <w:r w:rsidRPr="00E448E4">
              <w:t>Krajowe środki publiczne (</w:t>
            </w:r>
            <w:r>
              <w:t>MiG Drobin</w:t>
            </w:r>
            <w:r w:rsidRPr="00E448E4">
              <w:t xml:space="preserve">): </w:t>
            </w:r>
            <w:r>
              <w:t>24</w:t>
            </w:r>
            <w:r w:rsidRPr="00E448E4">
              <w:t>.000 zł</w:t>
            </w:r>
            <w:r w:rsidRPr="00E448E4">
              <w:br/>
              <w:t>Środki prywatne: 0 zł</w:t>
            </w:r>
            <w:r w:rsidRPr="00E448E4">
              <w:br/>
              <w:t xml:space="preserve">Środki EU (EFRR </w:t>
            </w:r>
            <w:r>
              <w:t xml:space="preserve">– RPO WM, </w:t>
            </w:r>
            <w:r w:rsidRPr="00F67289">
              <w:rPr>
                <w:bCs/>
              </w:rPr>
              <w:t>Działanie 5.3 Dziedzictwo kulturowe</w:t>
            </w:r>
            <w:r w:rsidRPr="00E448E4">
              <w:rPr>
                <w:bCs/>
              </w:rPr>
              <w:t xml:space="preserve">): </w:t>
            </w:r>
            <w:r>
              <w:rPr>
                <w:bCs/>
              </w:rPr>
              <w:t>12</w:t>
            </w:r>
            <w:r w:rsidRPr="00E448E4">
              <w:rPr>
                <w:bCs/>
              </w:rPr>
              <w:t>0.000 zł</w:t>
            </w:r>
            <w:r w:rsidRPr="00E448E4">
              <w:rPr>
                <w:bCs/>
              </w:rPr>
              <w:br/>
              <w:t>Inne źródła finansowania</w:t>
            </w:r>
            <w:r>
              <w:rPr>
                <w:bCs/>
              </w:rPr>
              <w:t xml:space="preserve"> (Polsko-Amerykańska Fundacja Wolności)</w:t>
            </w:r>
            <w:r w:rsidRPr="00E448E4">
              <w:rPr>
                <w:bCs/>
              </w:rPr>
              <w:t xml:space="preserve">: </w:t>
            </w:r>
            <w:r>
              <w:rPr>
                <w:bCs/>
              </w:rPr>
              <w:t>6.000</w:t>
            </w:r>
            <w:r w:rsidRPr="00E448E4">
              <w:rPr>
                <w:bCs/>
              </w:rPr>
              <w:t xml:space="preserve"> zł</w:t>
            </w:r>
          </w:p>
        </w:tc>
      </w:tr>
      <w:tr w:rsidR="0027748D" w:rsidRPr="001E73EA" w14:paraId="78852CEA" w14:textId="77777777" w:rsidTr="0027748D">
        <w:tc>
          <w:tcPr>
            <w:tcW w:w="1817" w:type="dxa"/>
          </w:tcPr>
          <w:p w14:paraId="0BCB29FF" w14:textId="77777777" w:rsidR="0027748D" w:rsidRDefault="0027748D" w:rsidP="0027748D">
            <w:pPr>
              <w:spacing w:after="0" w:line="240" w:lineRule="auto"/>
              <w:rPr>
                <w:b/>
              </w:rPr>
            </w:pPr>
          </w:p>
          <w:p w14:paraId="0C16DDCD" w14:textId="77777777" w:rsidR="0027748D" w:rsidRPr="007619BD" w:rsidRDefault="0027748D" w:rsidP="0027748D">
            <w:pPr>
              <w:spacing w:after="0" w:line="240" w:lineRule="auto"/>
              <w:rPr>
                <w:b/>
              </w:rPr>
            </w:pPr>
            <w:r w:rsidRPr="007619BD">
              <w:rPr>
                <w:b/>
              </w:rPr>
              <w:t>Zakładane rezultaty</w:t>
            </w:r>
          </w:p>
          <w:p w14:paraId="6447C3DB" w14:textId="77777777" w:rsidR="0027748D" w:rsidRPr="007619BD" w:rsidRDefault="0027748D" w:rsidP="0027748D">
            <w:pPr>
              <w:spacing w:after="0" w:line="240" w:lineRule="auto"/>
              <w:rPr>
                <w:b/>
              </w:rPr>
            </w:pPr>
            <w:r w:rsidRPr="007619BD">
              <w:rPr>
                <w:b/>
              </w:rPr>
              <w:t>(wskaźniki, sposób oceny, źródła danych</w:t>
            </w:r>
          </w:p>
        </w:tc>
        <w:tc>
          <w:tcPr>
            <w:tcW w:w="7471" w:type="dxa"/>
          </w:tcPr>
          <w:p w14:paraId="3031A637" w14:textId="77777777" w:rsidR="0027748D" w:rsidRPr="000107B7" w:rsidRDefault="0027748D" w:rsidP="0027748D">
            <w:pPr>
              <w:spacing w:after="0" w:line="240" w:lineRule="auto"/>
            </w:pPr>
            <w:r w:rsidRPr="000107B7">
              <w:t xml:space="preserve">Rezultaty: </w:t>
            </w:r>
            <w:r>
              <w:t xml:space="preserve">utworzone Muzeum Ziemi Drobińskiej, </w:t>
            </w:r>
            <w:r w:rsidRPr="000107B7">
              <w:t xml:space="preserve">opracowane i wykonane </w:t>
            </w:r>
            <w:r>
              <w:t>20</w:t>
            </w:r>
            <w:r w:rsidRPr="000107B7">
              <w:t xml:space="preserve"> tablic, </w:t>
            </w:r>
            <w:r w:rsidRPr="00E448E4">
              <w:t xml:space="preserve">zachowanie dziedzictwa kulturowego gminy, regionu i kraju, edukacja </w:t>
            </w:r>
            <w:r>
              <w:t xml:space="preserve">historyczna i </w:t>
            </w:r>
            <w:r w:rsidRPr="00E448E4">
              <w:t>kulturalna mieszkańców, silniejsza identyfikacja mieszkańców z obszarem gminy</w:t>
            </w:r>
            <w:r>
              <w:t xml:space="preserve"> (w tym młodzieży - </w:t>
            </w:r>
            <w:r w:rsidRPr="000107B7">
              <w:t>ograniczenie tendencji do opuszczania gminy)</w:t>
            </w:r>
            <w:r>
              <w:t xml:space="preserve">, </w:t>
            </w:r>
            <w:r w:rsidRPr="00E448E4">
              <w:t>stworzenie produktu turystycznego</w:t>
            </w:r>
            <w:r>
              <w:t>.</w:t>
            </w:r>
          </w:p>
          <w:p w14:paraId="7BC256E8" w14:textId="77777777" w:rsidR="0027748D" w:rsidRPr="000107B7" w:rsidRDefault="0027748D" w:rsidP="0027748D">
            <w:pPr>
              <w:spacing w:after="0" w:line="240" w:lineRule="auto"/>
            </w:pPr>
            <w:r w:rsidRPr="000107B7">
              <w:t>Wskaźniki:</w:t>
            </w:r>
          </w:p>
          <w:p w14:paraId="698CF4B2" w14:textId="77777777" w:rsidR="0027748D" w:rsidRPr="00E448E4" w:rsidRDefault="0027748D" w:rsidP="0027748D">
            <w:pPr>
              <w:tabs>
                <w:tab w:val="left" w:pos="4595"/>
              </w:tabs>
              <w:spacing w:after="0" w:line="240" w:lineRule="auto"/>
            </w:pPr>
            <w:r>
              <w:t xml:space="preserve">- </w:t>
            </w:r>
            <w:r w:rsidRPr="00E12D22">
              <w:t>liczba odwiedzających</w:t>
            </w:r>
            <w:r>
              <w:t xml:space="preserve"> muzeum</w:t>
            </w:r>
            <w:r w:rsidRPr="00E12D22">
              <w:t xml:space="preserve">/rok: </w:t>
            </w:r>
            <w:r w:rsidRPr="00D874A9">
              <w:t>wartość bazowa (2018): 0, wartość końcowa (202</w:t>
            </w:r>
            <w:r>
              <w:t>2</w:t>
            </w:r>
            <w:r w:rsidRPr="00D874A9">
              <w:t xml:space="preserve">): </w:t>
            </w:r>
            <w:r>
              <w:t>5</w:t>
            </w:r>
            <w:r w:rsidRPr="00E12D22">
              <w:t>00</w:t>
            </w:r>
            <w:r w:rsidRPr="00E12D22">
              <w:tab/>
            </w:r>
          </w:p>
          <w:p w14:paraId="5F943897" w14:textId="77777777" w:rsidR="0027748D" w:rsidRDefault="0027748D" w:rsidP="0027748D">
            <w:pPr>
              <w:spacing w:after="0" w:line="240" w:lineRule="auto"/>
            </w:pPr>
            <w:r w:rsidRPr="00E448E4">
              <w:t>- poziom satysfakcji odwiedzających: 75%</w:t>
            </w:r>
          </w:p>
          <w:p w14:paraId="544BD039" w14:textId="77777777" w:rsidR="0027748D" w:rsidRPr="000107B7" w:rsidRDefault="0027748D" w:rsidP="0027748D">
            <w:pPr>
              <w:spacing w:after="0" w:line="240" w:lineRule="auto"/>
            </w:pPr>
            <w:r w:rsidRPr="000107B7">
              <w:t>- ilość z</w:t>
            </w:r>
            <w:r>
              <w:t>ainstal</w:t>
            </w:r>
            <w:r w:rsidRPr="000107B7">
              <w:t xml:space="preserve">owanych tablic: </w:t>
            </w:r>
            <w:r w:rsidRPr="00D874A9">
              <w:t>wartość bazowa (2018): 0, wartość końcowa (202</w:t>
            </w:r>
            <w:r>
              <w:t>2</w:t>
            </w:r>
            <w:r w:rsidRPr="00D874A9">
              <w:t xml:space="preserve">): </w:t>
            </w:r>
            <w:r>
              <w:t>20</w:t>
            </w:r>
          </w:p>
          <w:p w14:paraId="7B7FEC9A" w14:textId="77777777" w:rsidR="0027748D" w:rsidRPr="000107B7" w:rsidRDefault="0027748D" w:rsidP="0027748D">
            <w:pPr>
              <w:spacing w:after="0" w:line="240" w:lineRule="auto"/>
            </w:pPr>
            <w:r w:rsidRPr="000107B7">
              <w:t xml:space="preserve">- ilość uczestników przedsięwzięcia: </w:t>
            </w:r>
            <w:r>
              <w:t>10</w:t>
            </w:r>
            <w:r w:rsidRPr="000107B7">
              <w:t>00</w:t>
            </w:r>
          </w:p>
          <w:p w14:paraId="75A4BE3D" w14:textId="77777777" w:rsidR="0027748D" w:rsidRPr="000107B7" w:rsidRDefault="0027748D" w:rsidP="0027748D">
            <w:pPr>
              <w:spacing w:after="0" w:line="240" w:lineRule="auto"/>
            </w:pPr>
            <w:r w:rsidRPr="000107B7">
              <w:t>Sposób oceny: ocena przez Komitet Rewitalizacji stopnia realizacji wskaźników i ocena jakościowa rezultatów</w:t>
            </w:r>
          </w:p>
          <w:p w14:paraId="4C231263" w14:textId="77777777" w:rsidR="0027748D" w:rsidRPr="001E73EA" w:rsidRDefault="0027748D" w:rsidP="0027748D">
            <w:pPr>
              <w:spacing w:after="0" w:line="240" w:lineRule="auto"/>
            </w:pPr>
            <w:r w:rsidRPr="000107B7">
              <w:t xml:space="preserve">Źródła danych: raporty realizatorów przedsięwzięcia, ankiety </w:t>
            </w:r>
            <w:r>
              <w:t xml:space="preserve">wśród </w:t>
            </w:r>
            <w:r w:rsidRPr="000107B7">
              <w:t>mieszkańców</w:t>
            </w:r>
          </w:p>
        </w:tc>
      </w:tr>
      <w:tr w:rsidR="0027748D" w:rsidRPr="001E73EA" w14:paraId="227F8E82" w14:textId="77777777" w:rsidTr="0027748D">
        <w:tc>
          <w:tcPr>
            <w:tcW w:w="1817" w:type="dxa"/>
          </w:tcPr>
          <w:p w14:paraId="2818FBC1" w14:textId="77777777" w:rsidR="0027748D" w:rsidRDefault="0027748D" w:rsidP="0027748D">
            <w:pPr>
              <w:spacing w:after="0" w:line="240" w:lineRule="auto"/>
              <w:rPr>
                <w:b/>
              </w:rPr>
            </w:pPr>
          </w:p>
          <w:p w14:paraId="617EE092" w14:textId="77777777" w:rsidR="0027748D" w:rsidRPr="007619BD" w:rsidRDefault="0027748D" w:rsidP="0027748D">
            <w:pPr>
              <w:spacing w:after="0" w:line="240" w:lineRule="auto"/>
              <w:rPr>
                <w:b/>
              </w:rPr>
            </w:pPr>
            <w:r w:rsidRPr="007619BD">
              <w:rPr>
                <w:b/>
              </w:rPr>
              <w:t>Komplementarne projekty/ przedsięwzięcia</w:t>
            </w:r>
          </w:p>
        </w:tc>
        <w:tc>
          <w:tcPr>
            <w:tcW w:w="7471" w:type="dxa"/>
          </w:tcPr>
          <w:p w14:paraId="5B7A297D" w14:textId="77777777" w:rsidR="0027748D" w:rsidRDefault="0027748D" w:rsidP="0027748D">
            <w:pPr>
              <w:spacing w:before="240" w:after="0" w:line="240" w:lineRule="auto"/>
            </w:pPr>
            <w:r>
              <w:t xml:space="preserve">A 3. </w:t>
            </w:r>
            <w:r w:rsidRPr="004225EC">
              <w:t>Powołanie Młodzieżowej Rady Gminy</w:t>
            </w:r>
          </w:p>
          <w:p w14:paraId="78968230" w14:textId="77777777" w:rsidR="0027748D" w:rsidRDefault="0027748D" w:rsidP="0027748D">
            <w:pPr>
              <w:spacing w:after="0" w:line="240" w:lineRule="auto"/>
            </w:pPr>
            <w:r>
              <w:t>A 4. Akcja „Animacja”</w:t>
            </w:r>
          </w:p>
          <w:p w14:paraId="410D6D37" w14:textId="77777777" w:rsidR="0027748D" w:rsidRDefault="0027748D" w:rsidP="0027748D">
            <w:pPr>
              <w:spacing w:after="0" w:line="240" w:lineRule="auto"/>
            </w:pPr>
            <w:r>
              <w:t>A 6. „Bijące serce gminy”</w:t>
            </w:r>
          </w:p>
          <w:p w14:paraId="3B23A189" w14:textId="77777777" w:rsidR="0027748D" w:rsidRDefault="0027748D" w:rsidP="0027748D">
            <w:pPr>
              <w:spacing w:after="0" w:line="240" w:lineRule="auto"/>
            </w:pPr>
            <w:r>
              <w:t xml:space="preserve">A 7. </w:t>
            </w:r>
            <w:r w:rsidRPr="004225EC">
              <w:t>Uruchomienie GOK i kina w Strażnicy OSP Drobin</w:t>
            </w:r>
          </w:p>
          <w:p w14:paraId="60F8D457" w14:textId="77777777" w:rsidR="0027748D" w:rsidRDefault="0027748D" w:rsidP="0027748D">
            <w:pPr>
              <w:spacing w:after="0" w:line="240" w:lineRule="auto"/>
            </w:pPr>
            <w:r>
              <w:t xml:space="preserve">B 1. </w:t>
            </w:r>
            <w:r w:rsidRPr="004225EC">
              <w:t xml:space="preserve">„Empatyczna gmina” </w:t>
            </w:r>
          </w:p>
          <w:p w14:paraId="44F70A10" w14:textId="77777777" w:rsidR="0027748D" w:rsidRDefault="0027748D" w:rsidP="0027748D">
            <w:pPr>
              <w:spacing w:after="0" w:line="240" w:lineRule="auto"/>
            </w:pPr>
            <w:r>
              <w:t>B 2. „Aktywni mieszkańcy -</w:t>
            </w:r>
            <w:r w:rsidRPr="004225EC">
              <w:t xml:space="preserve"> aktywna Gmina” </w:t>
            </w:r>
          </w:p>
          <w:p w14:paraId="5449D656" w14:textId="77777777" w:rsidR="0027748D" w:rsidRDefault="0027748D" w:rsidP="0027748D">
            <w:pPr>
              <w:spacing w:after="0" w:line="240" w:lineRule="auto"/>
            </w:pPr>
            <w:r>
              <w:t xml:space="preserve">B 3. </w:t>
            </w:r>
            <w:r w:rsidRPr="004225EC">
              <w:t>„Supersołtys”</w:t>
            </w:r>
          </w:p>
          <w:p w14:paraId="2FB088DF" w14:textId="77777777" w:rsidR="0027748D" w:rsidRPr="001E73EA" w:rsidRDefault="0027748D" w:rsidP="0027748D">
            <w:pPr>
              <w:spacing w:line="240" w:lineRule="auto"/>
            </w:pPr>
            <w:r>
              <w:t xml:space="preserve">B 4. </w:t>
            </w:r>
            <w:r w:rsidRPr="004225EC">
              <w:t xml:space="preserve">„Czym skorupka …” </w:t>
            </w:r>
          </w:p>
        </w:tc>
      </w:tr>
    </w:tbl>
    <w:p w14:paraId="128ACD3F" w14:textId="77777777" w:rsidR="0027748D" w:rsidRDefault="0027748D" w:rsidP="0027748D">
      <w:pPr>
        <w:rPr>
          <w:rFonts w:ascii="Times New Roman" w:hAnsi="Times New Roman"/>
          <w:sz w:val="24"/>
          <w:szCs w:val="24"/>
        </w:rPr>
      </w:pPr>
    </w:p>
    <w:p w14:paraId="71F0B051" w14:textId="77777777" w:rsidR="0027748D" w:rsidRDefault="0027748D" w:rsidP="002774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5CE61996" w14:textId="77777777" w:rsidTr="0027748D">
        <w:tc>
          <w:tcPr>
            <w:tcW w:w="1817" w:type="dxa"/>
          </w:tcPr>
          <w:p w14:paraId="39A909BD" w14:textId="77777777" w:rsidR="0027748D" w:rsidRPr="00C83F1B" w:rsidRDefault="0027748D" w:rsidP="0027748D">
            <w:pPr>
              <w:spacing w:after="0" w:line="240" w:lineRule="auto"/>
              <w:rPr>
                <w:b/>
              </w:rPr>
            </w:pPr>
            <w:r w:rsidRPr="00C83F1B">
              <w:rPr>
                <w:b/>
              </w:rPr>
              <w:t>Numer</w:t>
            </w:r>
          </w:p>
        </w:tc>
        <w:tc>
          <w:tcPr>
            <w:tcW w:w="7471" w:type="dxa"/>
          </w:tcPr>
          <w:p w14:paraId="24E76A4F" w14:textId="77777777" w:rsidR="0027748D" w:rsidRPr="000E0ABF" w:rsidRDefault="0027748D" w:rsidP="0027748D">
            <w:pPr>
              <w:spacing w:after="0" w:line="240" w:lineRule="auto"/>
            </w:pPr>
            <w:r>
              <w:t xml:space="preserve">A 6. </w:t>
            </w:r>
          </w:p>
        </w:tc>
      </w:tr>
      <w:tr w:rsidR="0027748D" w:rsidRPr="00087C08" w14:paraId="53A1B4C7" w14:textId="77777777" w:rsidTr="0027748D">
        <w:tc>
          <w:tcPr>
            <w:tcW w:w="1817" w:type="dxa"/>
          </w:tcPr>
          <w:p w14:paraId="027074E0" w14:textId="77777777" w:rsidR="0027748D" w:rsidRPr="00C83F1B" w:rsidRDefault="0027748D" w:rsidP="0027748D">
            <w:pPr>
              <w:spacing w:after="0" w:line="240" w:lineRule="auto"/>
              <w:rPr>
                <w:b/>
              </w:rPr>
            </w:pPr>
            <w:r w:rsidRPr="00C83F1B">
              <w:rPr>
                <w:b/>
              </w:rPr>
              <w:t>Nazwa</w:t>
            </w:r>
          </w:p>
        </w:tc>
        <w:tc>
          <w:tcPr>
            <w:tcW w:w="7471" w:type="dxa"/>
          </w:tcPr>
          <w:p w14:paraId="2F405FA3" w14:textId="77777777" w:rsidR="0027748D" w:rsidRPr="00BC3F9F" w:rsidRDefault="0027748D" w:rsidP="0027748D">
            <w:pPr>
              <w:spacing w:after="0" w:line="240" w:lineRule="auto"/>
              <w:rPr>
                <w:b/>
              </w:rPr>
            </w:pPr>
            <w:r w:rsidRPr="00BC3F9F">
              <w:rPr>
                <w:b/>
              </w:rPr>
              <w:t>„Bijące serce gminy”</w:t>
            </w:r>
          </w:p>
        </w:tc>
      </w:tr>
      <w:tr w:rsidR="0027748D" w:rsidRPr="00087C08" w14:paraId="258320B9" w14:textId="77777777" w:rsidTr="0027748D">
        <w:tc>
          <w:tcPr>
            <w:tcW w:w="1817" w:type="dxa"/>
          </w:tcPr>
          <w:p w14:paraId="7DA1087C" w14:textId="77777777" w:rsidR="0027748D" w:rsidRPr="00C83F1B" w:rsidRDefault="0027748D" w:rsidP="0027748D">
            <w:pPr>
              <w:spacing w:after="0" w:line="240" w:lineRule="auto"/>
              <w:rPr>
                <w:b/>
              </w:rPr>
            </w:pPr>
            <w:r w:rsidRPr="00C83F1B">
              <w:rPr>
                <w:b/>
              </w:rPr>
              <w:t>Obszar/miejsce realizacji</w:t>
            </w:r>
          </w:p>
        </w:tc>
        <w:tc>
          <w:tcPr>
            <w:tcW w:w="7471" w:type="dxa"/>
            <w:vAlign w:val="center"/>
          </w:tcPr>
          <w:p w14:paraId="25CF8737" w14:textId="77777777" w:rsidR="0027748D" w:rsidRPr="000E0ABF" w:rsidRDefault="0027748D" w:rsidP="0027748D">
            <w:pPr>
              <w:spacing w:after="0" w:line="240" w:lineRule="auto"/>
            </w:pPr>
            <w:r>
              <w:t>Podobszar rewitalizacji nr 1 - Drobin</w:t>
            </w:r>
          </w:p>
        </w:tc>
      </w:tr>
      <w:tr w:rsidR="0027748D" w:rsidRPr="001E73EA" w14:paraId="3D0EABD0" w14:textId="77777777" w:rsidTr="0027748D">
        <w:tc>
          <w:tcPr>
            <w:tcW w:w="1817" w:type="dxa"/>
          </w:tcPr>
          <w:p w14:paraId="328B2795" w14:textId="77777777" w:rsidR="0027748D" w:rsidRPr="00C83F1B" w:rsidRDefault="0027748D" w:rsidP="0027748D">
            <w:pPr>
              <w:spacing w:after="0" w:line="240" w:lineRule="auto"/>
              <w:rPr>
                <w:b/>
              </w:rPr>
            </w:pPr>
            <w:r w:rsidRPr="00C83F1B">
              <w:rPr>
                <w:b/>
              </w:rPr>
              <w:t>Podmiot(-y) realizujące(-e)</w:t>
            </w:r>
          </w:p>
        </w:tc>
        <w:tc>
          <w:tcPr>
            <w:tcW w:w="7471" w:type="dxa"/>
          </w:tcPr>
          <w:p w14:paraId="1F7A58D2" w14:textId="77777777" w:rsidR="0027748D" w:rsidRDefault="0027748D" w:rsidP="0027748D">
            <w:pPr>
              <w:spacing w:after="0" w:line="240" w:lineRule="auto"/>
            </w:pPr>
            <w:r>
              <w:t>Miasto i Gmina Drobin</w:t>
            </w:r>
          </w:p>
          <w:p w14:paraId="33AE3406" w14:textId="77777777" w:rsidR="0027748D" w:rsidRPr="001E73EA" w:rsidRDefault="0027748D" w:rsidP="0027748D">
            <w:pPr>
              <w:spacing w:after="0" w:line="240" w:lineRule="auto"/>
            </w:pPr>
            <w:r>
              <w:t>OSP Drobin</w:t>
            </w:r>
          </w:p>
        </w:tc>
      </w:tr>
      <w:tr w:rsidR="0027748D" w:rsidRPr="001E73EA" w14:paraId="3AB9ECDC" w14:textId="77777777" w:rsidTr="0027748D">
        <w:tc>
          <w:tcPr>
            <w:tcW w:w="1817" w:type="dxa"/>
          </w:tcPr>
          <w:p w14:paraId="76E21809" w14:textId="77777777" w:rsidR="0027748D" w:rsidRPr="00C83F1B" w:rsidRDefault="0027748D" w:rsidP="0027748D">
            <w:pPr>
              <w:spacing w:after="0" w:line="240" w:lineRule="auto"/>
              <w:rPr>
                <w:b/>
              </w:rPr>
            </w:pPr>
            <w:r w:rsidRPr="00C83F1B">
              <w:rPr>
                <w:b/>
              </w:rPr>
              <w:t>Okres realizacji</w:t>
            </w:r>
          </w:p>
        </w:tc>
        <w:tc>
          <w:tcPr>
            <w:tcW w:w="7471" w:type="dxa"/>
          </w:tcPr>
          <w:p w14:paraId="5AC10A6D" w14:textId="77777777" w:rsidR="0027748D" w:rsidRPr="00CF19DC" w:rsidRDefault="0027748D" w:rsidP="0027748D">
            <w:pPr>
              <w:spacing w:after="0" w:line="240" w:lineRule="auto"/>
              <w:rPr>
                <w:i/>
                <w:color w:val="FF0000"/>
              </w:rPr>
            </w:pPr>
            <w:r w:rsidRPr="00301D14">
              <w:t>2018 – 2022</w:t>
            </w:r>
            <w:r>
              <w:rPr>
                <w:color w:val="FF0000"/>
              </w:rPr>
              <w:t xml:space="preserve"> </w:t>
            </w:r>
          </w:p>
        </w:tc>
      </w:tr>
      <w:tr w:rsidR="0027748D" w:rsidRPr="001E73EA" w14:paraId="783920E4" w14:textId="77777777" w:rsidTr="0027748D">
        <w:tc>
          <w:tcPr>
            <w:tcW w:w="1817" w:type="dxa"/>
          </w:tcPr>
          <w:p w14:paraId="09C09808" w14:textId="77777777" w:rsidR="0027748D" w:rsidRDefault="0027748D" w:rsidP="0027748D">
            <w:pPr>
              <w:spacing w:after="0" w:line="240" w:lineRule="auto"/>
              <w:rPr>
                <w:b/>
              </w:rPr>
            </w:pPr>
          </w:p>
          <w:p w14:paraId="3C9511CB" w14:textId="77777777" w:rsidR="0027748D" w:rsidRPr="00C83F1B" w:rsidRDefault="0027748D" w:rsidP="0027748D">
            <w:pPr>
              <w:spacing w:after="0" w:line="240" w:lineRule="auto"/>
              <w:rPr>
                <w:b/>
              </w:rPr>
            </w:pPr>
            <w:r w:rsidRPr="00C83F1B">
              <w:rPr>
                <w:b/>
              </w:rPr>
              <w:t>Opis</w:t>
            </w:r>
          </w:p>
          <w:p w14:paraId="3DD87D00" w14:textId="77777777" w:rsidR="0027748D" w:rsidRPr="00C83F1B" w:rsidRDefault="0027748D" w:rsidP="0027748D">
            <w:pPr>
              <w:spacing w:after="0" w:line="240" w:lineRule="auto"/>
              <w:rPr>
                <w:b/>
              </w:rPr>
            </w:pPr>
          </w:p>
          <w:p w14:paraId="35404430" w14:textId="77777777" w:rsidR="0027748D" w:rsidRPr="00C83F1B" w:rsidRDefault="0027748D" w:rsidP="0027748D">
            <w:pPr>
              <w:spacing w:after="0" w:line="240" w:lineRule="auto"/>
              <w:rPr>
                <w:b/>
              </w:rPr>
            </w:pPr>
          </w:p>
          <w:p w14:paraId="7D84C172" w14:textId="77777777" w:rsidR="0027748D" w:rsidRPr="00C83F1B" w:rsidRDefault="0027748D" w:rsidP="0027748D">
            <w:pPr>
              <w:spacing w:after="0" w:line="240" w:lineRule="auto"/>
              <w:rPr>
                <w:b/>
              </w:rPr>
            </w:pPr>
          </w:p>
          <w:p w14:paraId="68FE34B6" w14:textId="77777777" w:rsidR="0027748D" w:rsidRPr="00C83F1B" w:rsidRDefault="0027748D" w:rsidP="0027748D">
            <w:pPr>
              <w:spacing w:after="0" w:line="240" w:lineRule="auto"/>
              <w:rPr>
                <w:b/>
              </w:rPr>
            </w:pPr>
          </w:p>
        </w:tc>
        <w:tc>
          <w:tcPr>
            <w:tcW w:w="7471" w:type="dxa"/>
          </w:tcPr>
          <w:p w14:paraId="7B392585" w14:textId="77777777" w:rsidR="0027748D" w:rsidRDefault="0027748D" w:rsidP="0027748D">
            <w:pPr>
              <w:spacing w:after="0" w:line="240" w:lineRule="auto"/>
              <w:jc w:val="both"/>
              <w:rPr>
                <w:rFonts w:cs="Times New Roman"/>
              </w:rPr>
            </w:pPr>
            <w:r w:rsidRPr="006A7543">
              <w:rPr>
                <w:rFonts w:cs="Times New Roman"/>
              </w:rPr>
              <w:lastRenderedPageBreak/>
              <w:t>Prze</w:t>
            </w:r>
            <w:r>
              <w:rPr>
                <w:rFonts w:cs="Times New Roman"/>
              </w:rPr>
              <w:t>dsięwzięcie obejmuje prze</w:t>
            </w:r>
            <w:r w:rsidRPr="006A7543">
              <w:rPr>
                <w:rFonts w:cs="Times New Roman"/>
              </w:rPr>
              <w:t>budow</w:t>
            </w:r>
            <w:r>
              <w:rPr>
                <w:rFonts w:cs="Times New Roman"/>
              </w:rPr>
              <w:t>ę</w:t>
            </w:r>
            <w:r w:rsidRPr="006A7543">
              <w:rPr>
                <w:rFonts w:cs="Times New Roman"/>
              </w:rPr>
              <w:t xml:space="preserve"> i zamian</w:t>
            </w:r>
            <w:r>
              <w:rPr>
                <w:rFonts w:cs="Times New Roman"/>
              </w:rPr>
              <w:t>ę</w:t>
            </w:r>
            <w:r w:rsidRPr="006A7543">
              <w:rPr>
                <w:rFonts w:cs="Times New Roman"/>
              </w:rPr>
              <w:t xml:space="preserve"> sposobu użytkowania budynku O</w:t>
            </w:r>
            <w:r>
              <w:rPr>
                <w:rFonts w:cs="Times New Roman"/>
              </w:rPr>
              <w:t xml:space="preserve">chotniczej </w:t>
            </w:r>
            <w:r w:rsidRPr="006A7543">
              <w:rPr>
                <w:rFonts w:cs="Times New Roman"/>
              </w:rPr>
              <w:t>S</w:t>
            </w:r>
            <w:r>
              <w:rPr>
                <w:rFonts w:cs="Times New Roman"/>
              </w:rPr>
              <w:t xml:space="preserve">traży </w:t>
            </w:r>
            <w:r w:rsidRPr="006A7543">
              <w:rPr>
                <w:rFonts w:cs="Times New Roman"/>
              </w:rPr>
              <w:t>P</w:t>
            </w:r>
            <w:r>
              <w:rPr>
                <w:rFonts w:cs="Times New Roman"/>
              </w:rPr>
              <w:t>ożarnej w Drobinie (zw. Strażnicą)</w:t>
            </w:r>
            <w:r w:rsidRPr="006A7543">
              <w:rPr>
                <w:rFonts w:cs="Times New Roman"/>
              </w:rPr>
              <w:t xml:space="preserve"> na budynek </w:t>
            </w:r>
            <w:r w:rsidRPr="006A7543">
              <w:rPr>
                <w:rFonts w:cs="Times New Roman"/>
              </w:rPr>
              <w:lastRenderedPageBreak/>
              <w:t>pełniący funkcje kulturalne oraz silosu na pelet</w:t>
            </w:r>
            <w:r>
              <w:rPr>
                <w:rFonts w:cs="Times New Roman"/>
              </w:rPr>
              <w:t>,</w:t>
            </w:r>
            <w:r w:rsidRPr="006A7543">
              <w:rPr>
                <w:rFonts w:cs="Times New Roman"/>
              </w:rPr>
              <w:t xml:space="preserve"> na działkach nr 694 i 695 w Drobinie</w:t>
            </w:r>
            <w:r>
              <w:rPr>
                <w:rFonts w:cs="Times New Roman"/>
              </w:rPr>
              <w:t xml:space="preserve">. </w:t>
            </w:r>
          </w:p>
          <w:p w14:paraId="5A6165BD" w14:textId="77777777" w:rsidR="0027748D" w:rsidRPr="006A7543" w:rsidRDefault="0027748D" w:rsidP="0027748D">
            <w:pPr>
              <w:spacing w:after="0" w:line="240" w:lineRule="auto"/>
              <w:jc w:val="both"/>
              <w:rPr>
                <w:rFonts w:cs="Times New Roman"/>
              </w:rPr>
            </w:pPr>
            <w:r>
              <w:rPr>
                <w:rFonts w:cs="Times New Roman"/>
              </w:rPr>
              <w:t>W czasie II wojny światowej w budynku Niemcy umieścili obóz pracy dla Polaków i Żydów – wielu z więźniów zmarło z wysiłku, chorób i niedożywienia, a inni trafili do obozów zagłady.</w:t>
            </w:r>
          </w:p>
          <w:p w14:paraId="6588D867" w14:textId="77777777" w:rsidR="0027748D" w:rsidRPr="00743468" w:rsidRDefault="0027748D" w:rsidP="0027748D">
            <w:pPr>
              <w:spacing w:after="0" w:line="240" w:lineRule="auto"/>
              <w:rPr>
                <w:rFonts w:cs="Times New Roman"/>
              </w:rPr>
            </w:pPr>
            <w:r w:rsidRPr="00743468">
              <w:rPr>
                <w:rFonts w:cs="Times New Roman"/>
              </w:rPr>
              <w:t>Zakres prac w budynku:</w:t>
            </w:r>
          </w:p>
          <w:p w14:paraId="4DE2D1F7" w14:textId="77777777" w:rsidR="0027748D" w:rsidRPr="00743468" w:rsidRDefault="0027748D" w:rsidP="0027748D">
            <w:pPr>
              <w:spacing w:after="0" w:line="240" w:lineRule="auto"/>
              <w:rPr>
                <w:rFonts w:cs="Times New Roman"/>
              </w:rPr>
            </w:pPr>
            <w:r w:rsidRPr="00743468">
              <w:rPr>
                <w:rFonts w:cs="Times New Roman"/>
              </w:rPr>
              <w:t>-</w:t>
            </w:r>
            <w:r>
              <w:rPr>
                <w:rFonts w:cs="Times New Roman"/>
              </w:rPr>
              <w:t xml:space="preserve"> o</w:t>
            </w:r>
            <w:r w:rsidRPr="00743468">
              <w:rPr>
                <w:rFonts w:cs="Times New Roman"/>
              </w:rPr>
              <w:t>cieplenie części ścian zewnętrznych styropianem gr. 10 cm</w:t>
            </w:r>
          </w:p>
          <w:p w14:paraId="119DD5D0" w14:textId="77777777" w:rsidR="0027748D" w:rsidRPr="00743468" w:rsidRDefault="0027748D" w:rsidP="0027748D">
            <w:pPr>
              <w:spacing w:after="0" w:line="240" w:lineRule="auto"/>
              <w:rPr>
                <w:rFonts w:cs="Times New Roman"/>
              </w:rPr>
            </w:pPr>
            <w:r w:rsidRPr="00743468">
              <w:rPr>
                <w:rFonts w:cs="Times New Roman"/>
              </w:rPr>
              <w:t>- balustrada na wieży strażackiej</w:t>
            </w:r>
          </w:p>
          <w:p w14:paraId="6F20414F" w14:textId="7FC95701" w:rsidR="0027748D" w:rsidRPr="00743468" w:rsidRDefault="0027748D" w:rsidP="0027748D">
            <w:pPr>
              <w:spacing w:after="0" w:line="240" w:lineRule="auto"/>
              <w:rPr>
                <w:rFonts w:cs="Times New Roman"/>
              </w:rPr>
            </w:pPr>
            <w:r w:rsidRPr="00743468">
              <w:rPr>
                <w:rFonts w:cs="Times New Roman"/>
              </w:rPr>
              <w:t>- łazienka i kotłownia z części kuchni i pom</w:t>
            </w:r>
            <w:ins w:id="2768" w:author="Irek" w:date="2019-01-07T22:04:00Z">
              <w:r w:rsidR="008171CE">
                <w:rPr>
                  <w:rFonts w:cs="Times New Roman"/>
                </w:rPr>
                <w:t>ieszczenia</w:t>
              </w:r>
            </w:ins>
            <w:del w:id="2769" w:author="Irek" w:date="2019-01-07T22:04:00Z">
              <w:r w:rsidRPr="00743468" w:rsidDel="008171CE">
                <w:rPr>
                  <w:rFonts w:cs="Times New Roman"/>
                </w:rPr>
                <w:delText>.</w:delText>
              </w:r>
            </w:del>
            <w:r w:rsidRPr="00743468">
              <w:rPr>
                <w:rFonts w:cs="Times New Roman"/>
              </w:rPr>
              <w:t xml:space="preserve"> </w:t>
            </w:r>
            <w:del w:id="2770" w:author="Irek" w:date="2019-01-07T22:04:00Z">
              <w:r w:rsidRPr="00743468" w:rsidDel="008171CE">
                <w:rPr>
                  <w:rFonts w:cs="Times New Roman"/>
                </w:rPr>
                <w:delText>Gosp</w:delText>
              </w:r>
            </w:del>
            <w:ins w:id="2771" w:author="Irek" w:date="2019-01-07T22:04:00Z">
              <w:r w:rsidR="008171CE">
                <w:rPr>
                  <w:rFonts w:cs="Times New Roman"/>
                </w:rPr>
                <w:t>g</w:t>
              </w:r>
              <w:r w:rsidR="008171CE" w:rsidRPr="00743468">
                <w:rPr>
                  <w:rFonts w:cs="Times New Roman"/>
                </w:rPr>
                <w:t>osp</w:t>
              </w:r>
              <w:r w:rsidR="008171CE">
                <w:rPr>
                  <w:rFonts w:cs="Times New Roman"/>
                </w:rPr>
                <w:t>odarczego</w:t>
              </w:r>
            </w:ins>
            <w:del w:id="2772" w:author="Irek" w:date="2019-01-07T22:04:00Z">
              <w:r w:rsidRPr="00743468" w:rsidDel="008171CE">
                <w:rPr>
                  <w:rFonts w:cs="Times New Roman"/>
                </w:rPr>
                <w:delText>.</w:delText>
              </w:r>
            </w:del>
          </w:p>
          <w:p w14:paraId="43766F1B" w14:textId="77777777" w:rsidR="0027748D" w:rsidRPr="00743468" w:rsidRDefault="0027748D" w:rsidP="0027748D">
            <w:pPr>
              <w:spacing w:after="0" w:line="240" w:lineRule="auto"/>
              <w:rPr>
                <w:rFonts w:cs="Times New Roman"/>
              </w:rPr>
            </w:pPr>
            <w:r w:rsidRPr="00743468">
              <w:rPr>
                <w:rFonts w:cs="Times New Roman"/>
              </w:rPr>
              <w:t>- ścianki działowe: pomieszczenie socjalne – kotłownia- łazienka</w:t>
            </w:r>
          </w:p>
          <w:p w14:paraId="31913EF1" w14:textId="77777777" w:rsidR="0027748D" w:rsidRPr="00743468" w:rsidRDefault="0027748D" w:rsidP="0027748D">
            <w:pPr>
              <w:spacing w:after="0" w:line="240" w:lineRule="auto"/>
              <w:rPr>
                <w:rFonts w:cs="Times New Roman"/>
              </w:rPr>
            </w:pPr>
            <w:r w:rsidRPr="00743468">
              <w:rPr>
                <w:rFonts w:cs="Times New Roman"/>
              </w:rPr>
              <w:t>- budowa komina z kanałami wentylacyjnymi i kanałem spalinowym</w:t>
            </w:r>
          </w:p>
          <w:p w14:paraId="2C287F1D" w14:textId="77777777" w:rsidR="0027748D" w:rsidRPr="00743468" w:rsidRDefault="0027748D" w:rsidP="0027748D">
            <w:pPr>
              <w:spacing w:after="0" w:line="240" w:lineRule="auto"/>
              <w:rPr>
                <w:rFonts w:cs="Times New Roman"/>
              </w:rPr>
            </w:pPr>
            <w:r w:rsidRPr="00743468">
              <w:rPr>
                <w:rFonts w:cs="Times New Roman"/>
              </w:rPr>
              <w:t>- wymiana stolarki okiennej</w:t>
            </w:r>
          </w:p>
          <w:p w14:paraId="28A15407" w14:textId="77777777" w:rsidR="0027748D" w:rsidRPr="00743468" w:rsidRDefault="0027748D" w:rsidP="0027748D">
            <w:pPr>
              <w:spacing w:after="0" w:line="240" w:lineRule="auto"/>
              <w:rPr>
                <w:rFonts w:cs="Times New Roman"/>
              </w:rPr>
            </w:pPr>
            <w:r w:rsidRPr="00743468">
              <w:rPr>
                <w:rFonts w:cs="Times New Roman"/>
              </w:rPr>
              <w:t>- wymiana stolarki drzwiowej,</w:t>
            </w:r>
          </w:p>
          <w:p w14:paraId="502157E0" w14:textId="77777777" w:rsidR="0027748D" w:rsidRPr="00743468" w:rsidRDefault="0027748D" w:rsidP="0027748D">
            <w:pPr>
              <w:spacing w:after="0" w:line="240" w:lineRule="auto"/>
              <w:rPr>
                <w:rFonts w:cs="Times New Roman"/>
              </w:rPr>
            </w:pPr>
            <w:r w:rsidRPr="00743468">
              <w:rPr>
                <w:rFonts w:cs="Times New Roman"/>
              </w:rPr>
              <w:t>- likwidacja otworów drzwiowych</w:t>
            </w:r>
          </w:p>
          <w:p w14:paraId="2A350338" w14:textId="77777777" w:rsidR="0027748D" w:rsidRPr="00743468" w:rsidRDefault="0027748D" w:rsidP="0027748D">
            <w:pPr>
              <w:spacing w:after="0" w:line="240" w:lineRule="auto"/>
              <w:rPr>
                <w:rFonts w:cs="Times New Roman"/>
              </w:rPr>
            </w:pPr>
            <w:r w:rsidRPr="00743468">
              <w:rPr>
                <w:rFonts w:cs="Times New Roman"/>
              </w:rPr>
              <w:t>- wymiana lub wzmocnienie więźby nad salą wielofunkcyjną</w:t>
            </w:r>
          </w:p>
          <w:p w14:paraId="4EC942D3" w14:textId="77777777" w:rsidR="0027748D" w:rsidRPr="00743468" w:rsidRDefault="0027748D" w:rsidP="0027748D">
            <w:pPr>
              <w:spacing w:after="0" w:line="240" w:lineRule="auto"/>
              <w:rPr>
                <w:rFonts w:cs="Times New Roman"/>
              </w:rPr>
            </w:pPr>
            <w:r w:rsidRPr="00743468">
              <w:rPr>
                <w:rFonts w:cs="Times New Roman"/>
              </w:rPr>
              <w:t>- wymiana pokrycia dachu z blachy na blachę na rąbek</w:t>
            </w:r>
          </w:p>
          <w:p w14:paraId="1A157D6F" w14:textId="77777777" w:rsidR="0027748D" w:rsidRPr="00743468" w:rsidRDefault="0027748D" w:rsidP="0027748D">
            <w:pPr>
              <w:spacing w:after="0" w:line="240" w:lineRule="auto"/>
              <w:rPr>
                <w:rFonts w:cs="Times New Roman"/>
              </w:rPr>
            </w:pPr>
            <w:r w:rsidRPr="00743468">
              <w:rPr>
                <w:rFonts w:cs="Times New Roman"/>
              </w:rPr>
              <w:t>- ocieplenie stropu wełną mineralna</w:t>
            </w:r>
          </w:p>
          <w:p w14:paraId="4579CA90" w14:textId="77777777" w:rsidR="0027748D" w:rsidRPr="00743468" w:rsidRDefault="0027748D" w:rsidP="0027748D">
            <w:pPr>
              <w:spacing w:after="0" w:line="240" w:lineRule="auto"/>
              <w:rPr>
                <w:rFonts w:cs="Times New Roman"/>
              </w:rPr>
            </w:pPr>
            <w:r w:rsidRPr="00743468">
              <w:rPr>
                <w:rFonts w:cs="Times New Roman"/>
              </w:rPr>
              <w:t>- wymiana parapetów</w:t>
            </w:r>
          </w:p>
          <w:p w14:paraId="6C5CDBD7" w14:textId="77777777" w:rsidR="0027748D" w:rsidRPr="00743468" w:rsidRDefault="0027748D" w:rsidP="0027748D">
            <w:pPr>
              <w:spacing w:after="0" w:line="240" w:lineRule="auto"/>
              <w:rPr>
                <w:rFonts w:cs="Times New Roman"/>
              </w:rPr>
            </w:pPr>
            <w:r w:rsidRPr="00743468">
              <w:rPr>
                <w:rFonts w:cs="Times New Roman"/>
              </w:rPr>
              <w:t>- wymiana rynien i rur spustowych</w:t>
            </w:r>
          </w:p>
          <w:p w14:paraId="416AA5AA" w14:textId="77777777" w:rsidR="0027748D" w:rsidRPr="00743468" w:rsidRDefault="0027748D" w:rsidP="0027748D">
            <w:pPr>
              <w:spacing w:after="0" w:line="240" w:lineRule="auto"/>
              <w:rPr>
                <w:rFonts w:cs="Times New Roman"/>
              </w:rPr>
            </w:pPr>
            <w:r w:rsidRPr="00743468">
              <w:rPr>
                <w:rFonts w:cs="Times New Roman"/>
              </w:rPr>
              <w:t>- usunięcie tynku i konserwacja fundamentu</w:t>
            </w:r>
          </w:p>
          <w:p w14:paraId="33624D97" w14:textId="77777777" w:rsidR="0027748D" w:rsidRPr="00743468" w:rsidRDefault="0027748D" w:rsidP="0027748D">
            <w:pPr>
              <w:spacing w:after="0" w:line="240" w:lineRule="auto"/>
              <w:rPr>
                <w:rFonts w:cs="Times New Roman"/>
              </w:rPr>
            </w:pPr>
            <w:r w:rsidRPr="00743468">
              <w:rPr>
                <w:rFonts w:cs="Times New Roman"/>
              </w:rPr>
              <w:t>- budowa podjazdu dla niepełnosprawnych i przebudowa schodów</w:t>
            </w:r>
          </w:p>
          <w:p w14:paraId="5D4763BC" w14:textId="77777777" w:rsidR="0027748D" w:rsidRPr="00743468" w:rsidRDefault="0027748D" w:rsidP="0027748D">
            <w:pPr>
              <w:spacing w:after="0" w:line="240" w:lineRule="auto"/>
              <w:rPr>
                <w:rFonts w:cs="Times New Roman"/>
              </w:rPr>
            </w:pPr>
            <w:r w:rsidRPr="00743468">
              <w:rPr>
                <w:rFonts w:cs="Times New Roman"/>
              </w:rPr>
              <w:t>- budowa schodów na scenę</w:t>
            </w:r>
          </w:p>
          <w:p w14:paraId="16CA00E3" w14:textId="77777777" w:rsidR="0027748D" w:rsidRPr="00743468" w:rsidRDefault="0027748D" w:rsidP="0027748D">
            <w:pPr>
              <w:spacing w:after="0" w:line="240" w:lineRule="auto"/>
              <w:rPr>
                <w:rFonts w:cs="Times New Roman"/>
              </w:rPr>
            </w:pPr>
            <w:r w:rsidRPr="00743468">
              <w:rPr>
                <w:rFonts w:cs="Times New Roman"/>
              </w:rPr>
              <w:t>- zabezpieczenie drewnianej sceny</w:t>
            </w:r>
          </w:p>
          <w:p w14:paraId="5E90B2EB" w14:textId="77777777" w:rsidR="0027748D" w:rsidRPr="00743468" w:rsidRDefault="0027748D" w:rsidP="0027748D">
            <w:pPr>
              <w:spacing w:after="0" w:line="240" w:lineRule="auto"/>
              <w:rPr>
                <w:rFonts w:cs="Times New Roman"/>
              </w:rPr>
            </w:pPr>
            <w:r w:rsidRPr="00743468">
              <w:rPr>
                <w:rFonts w:cs="Times New Roman"/>
              </w:rPr>
              <w:t>- odnowienie parkietu</w:t>
            </w:r>
          </w:p>
          <w:p w14:paraId="702CD2E3" w14:textId="77777777" w:rsidR="0027748D" w:rsidRPr="00743468" w:rsidRDefault="0027748D" w:rsidP="0027748D">
            <w:pPr>
              <w:spacing w:after="0" w:line="240" w:lineRule="auto"/>
              <w:rPr>
                <w:rFonts w:cs="Times New Roman"/>
              </w:rPr>
            </w:pPr>
            <w:r w:rsidRPr="00743468">
              <w:rPr>
                <w:rFonts w:cs="Times New Roman"/>
              </w:rPr>
              <w:t>- położenie terakoty i glazury w pomieszczeniu socjalnym i łazience, kotłowni</w:t>
            </w:r>
          </w:p>
          <w:p w14:paraId="02A32F6D" w14:textId="77777777" w:rsidR="0027748D" w:rsidRPr="00743468" w:rsidRDefault="0027748D" w:rsidP="0027748D">
            <w:pPr>
              <w:spacing w:after="0" w:line="240" w:lineRule="auto"/>
              <w:rPr>
                <w:rFonts w:cs="Times New Roman"/>
              </w:rPr>
            </w:pPr>
            <w:r w:rsidRPr="00743468">
              <w:rPr>
                <w:rFonts w:cs="Times New Roman"/>
              </w:rPr>
              <w:t>- docieplenie i wymiana posadzek</w:t>
            </w:r>
          </w:p>
          <w:p w14:paraId="495F1DDF" w14:textId="77777777" w:rsidR="0027748D" w:rsidRPr="00743468" w:rsidRDefault="0027748D" w:rsidP="0027748D">
            <w:pPr>
              <w:spacing w:after="0" w:line="240" w:lineRule="auto"/>
              <w:rPr>
                <w:rFonts w:cs="Times New Roman"/>
              </w:rPr>
            </w:pPr>
            <w:r w:rsidRPr="00743468">
              <w:rPr>
                <w:rFonts w:cs="Times New Roman"/>
              </w:rPr>
              <w:t>- likwidacja lamperii, wyrównanie ścian, malowanie</w:t>
            </w:r>
          </w:p>
          <w:p w14:paraId="6109D379" w14:textId="77777777" w:rsidR="0027748D" w:rsidRPr="00743468" w:rsidRDefault="0027748D" w:rsidP="0027748D">
            <w:pPr>
              <w:spacing w:after="0" w:line="240" w:lineRule="auto"/>
              <w:rPr>
                <w:rFonts w:cs="Times New Roman"/>
              </w:rPr>
            </w:pPr>
            <w:r w:rsidRPr="00743468">
              <w:rPr>
                <w:rFonts w:cs="Times New Roman"/>
              </w:rPr>
              <w:t>- wykonanie opaski betonowej</w:t>
            </w:r>
          </w:p>
          <w:p w14:paraId="5102A32C" w14:textId="42E10BD3" w:rsidR="0027748D" w:rsidRPr="00743468" w:rsidRDefault="0027748D" w:rsidP="0027748D">
            <w:pPr>
              <w:spacing w:after="0" w:line="240" w:lineRule="auto"/>
              <w:rPr>
                <w:rFonts w:cs="Times New Roman"/>
              </w:rPr>
            </w:pPr>
            <w:r w:rsidRPr="00743468">
              <w:rPr>
                <w:rFonts w:cs="Times New Roman"/>
              </w:rPr>
              <w:t>- instalacja wod</w:t>
            </w:r>
            <w:ins w:id="2773" w:author="Irek" w:date="2019-01-07T22:05:00Z">
              <w:r w:rsidR="008171CE">
                <w:rPr>
                  <w:rFonts w:cs="Times New Roman"/>
                </w:rPr>
                <w:t>no</w:t>
              </w:r>
            </w:ins>
            <w:r w:rsidRPr="00743468">
              <w:rPr>
                <w:rFonts w:cs="Times New Roman"/>
              </w:rPr>
              <w:t>-kan</w:t>
            </w:r>
            <w:ins w:id="2774" w:author="Irek" w:date="2019-01-07T22:05:00Z">
              <w:r w:rsidR="008171CE">
                <w:rPr>
                  <w:rFonts w:cs="Times New Roman"/>
                </w:rPr>
                <w:t>alizacyjna</w:t>
              </w:r>
            </w:ins>
            <w:r w:rsidRPr="00743468">
              <w:rPr>
                <w:rFonts w:cs="Times New Roman"/>
              </w:rPr>
              <w:t>, centralnego ogrzewania z kotłownią</w:t>
            </w:r>
          </w:p>
          <w:p w14:paraId="6D3A9D22" w14:textId="77777777" w:rsidR="0027748D" w:rsidRPr="00743468" w:rsidRDefault="0027748D" w:rsidP="0027748D">
            <w:pPr>
              <w:spacing w:after="0" w:line="240" w:lineRule="auto"/>
              <w:rPr>
                <w:rFonts w:cs="Times New Roman"/>
              </w:rPr>
            </w:pPr>
            <w:r w:rsidRPr="00743468">
              <w:rPr>
                <w:rFonts w:cs="Times New Roman"/>
              </w:rPr>
              <w:t>- instalacja odgromowa</w:t>
            </w:r>
          </w:p>
          <w:p w14:paraId="7CAB0C7F" w14:textId="77777777" w:rsidR="0027748D" w:rsidRPr="00743468" w:rsidRDefault="0027748D" w:rsidP="0027748D">
            <w:pPr>
              <w:spacing w:after="0" w:line="240" w:lineRule="auto"/>
              <w:rPr>
                <w:rFonts w:cs="Times New Roman"/>
              </w:rPr>
            </w:pPr>
            <w:r w:rsidRPr="00743468">
              <w:rPr>
                <w:rFonts w:cs="Times New Roman"/>
              </w:rPr>
              <w:t>- instalacje elektryczne</w:t>
            </w:r>
          </w:p>
          <w:p w14:paraId="490B5ABF" w14:textId="77777777" w:rsidR="0027748D" w:rsidRPr="00743468" w:rsidRDefault="0027748D" w:rsidP="0027748D">
            <w:pPr>
              <w:spacing w:after="0" w:line="240" w:lineRule="auto"/>
              <w:rPr>
                <w:rFonts w:cs="Times New Roman"/>
              </w:rPr>
            </w:pPr>
          </w:p>
          <w:p w14:paraId="53A53FE8" w14:textId="77777777" w:rsidR="0027748D" w:rsidRPr="00743468" w:rsidRDefault="0027748D" w:rsidP="0027748D">
            <w:pPr>
              <w:spacing w:after="0" w:line="240" w:lineRule="auto"/>
              <w:rPr>
                <w:rFonts w:cs="Times New Roman"/>
              </w:rPr>
            </w:pPr>
            <w:r w:rsidRPr="00743468">
              <w:rPr>
                <w:rFonts w:cs="Times New Roman"/>
              </w:rPr>
              <w:t>Silos na pelet VTH 2: powierzchnia zabudowy – 9,00 m²,  średnica silosu – 2,10 m, wysokość silosu – 5.,28 m, kubatura – 18,20 m³, pojemność silosu – 9,7 m³</w:t>
            </w:r>
          </w:p>
          <w:p w14:paraId="05917E0D" w14:textId="77777777" w:rsidR="0027748D" w:rsidRPr="00743468" w:rsidRDefault="0027748D" w:rsidP="0027748D">
            <w:pPr>
              <w:spacing w:after="0" w:line="240" w:lineRule="auto"/>
              <w:rPr>
                <w:rFonts w:cs="Times New Roman"/>
              </w:rPr>
            </w:pPr>
          </w:p>
          <w:p w14:paraId="399D793D" w14:textId="77777777" w:rsidR="0027748D" w:rsidRDefault="0027748D" w:rsidP="0027748D">
            <w:pPr>
              <w:spacing w:after="0" w:line="240" w:lineRule="auto"/>
              <w:rPr>
                <w:rFonts w:cs="Times New Roman"/>
              </w:rPr>
            </w:pPr>
            <w:r w:rsidRPr="006A7543">
              <w:rPr>
                <w:rFonts w:cs="Times New Roman"/>
              </w:rPr>
              <w:t>Przewidywan</w:t>
            </w:r>
            <w:r>
              <w:rPr>
                <w:rFonts w:cs="Times New Roman"/>
              </w:rPr>
              <w:t>e</w:t>
            </w:r>
            <w:r w:rsidRPr="006A7543">
              <w:rPr>
                <w:rFonts w:cs="Times New Roman"/>
              </w:rPr>
              <w:t xml:space="preserve"> </w:t>
            </w:r>
            <w:r>
              <w:rPr>
                <w:rFonts w:cs="Times New Roman"/>
              </w:rPr>
              <w:t xml:space="preserve">wykorzystanie obiektu po remoncie to działalność </w:t>
            </w:r>
            <w:r w:rsidRPr="006A7543">
              <w:rPr>
                <w:rFonts w:cs="Times New Roman"/>
              </w:rPr>
              <w:t xml:space="preserve"> </w:t>
            </w:r>
            <w:r>
              <w:rPr>
                <w:rFonts w:cs="Times New Roman"/>
              </w:rPr>
              <w:t xml:space="preserve">GOK, </w:t>
            </w:r>
            <w:r w:rsidRPr="006A7543">
              <w:t>kina i Muzeum Ziemi Drobińskiej</w:t>
            </w:r>
            <w:r w:rsidRPr="006A7543">
              <w:rPr>
                <w:rFonts w:cs="Times New Roman"/>
              </w:rPr>
              <w:t>.</w:t>
            </w:r>
          </w:p>
          <w:p w14:paraId="6940DBB2" w14:textId="77777777" w:rsidR="0027748D" w:rsidRPr="006A7543" w:rsidRDefault="0027748D" w:rsidP="0027748D">
            <w:pPr>
              <w:spacing w:line="240" w:lineRule="auto"/>
            </w:pPr>
            <w:r w:rsidRPr="006A7543">
              <w:rPr>
                <w:rFonts w:cs="Times New Roman"/>
              </w:rPr>
              <w:t xml:space="preserve">Osoby niepełnosprawne </w:t>
            </w:r>
            <w:r>
              <w:rPr>
                <w:rFonts w:cs="Times New Roman"/>
              </w:rPr>
              <w:t>będą miały</w:t>
            </w:r>
            <w:r w:rsidRPr="006A7543">
              <w:rPr>
                <w:rFonts w:cs="Times New Roman"/>
              </w:rPr>
              <w:t xml:space="preserve"> zapewniony dostęp do pomieszczeń parteru budynku poprzez projektowany podjazd oraz łazienki dostosowane</w:t>
            </w:r>
            <w:r>
              <w:rPr>
                <w:rFonts w:cs="Times New Roman"/>
              </w:rPr>
              <w:t>j</w:t>
            </w:r>
            <w:r w:rsidRPr="006A7543">
              <w:rPr>
                <w:rFonts w:cs="Times New Roman"/>
              </w:rPr>
              <w:t xml:space="preserve"> dla </w:t>
            </w:r>
            <w:r>
              <w:rPr>
                <w:rFonts w:cs="Times New Roman"/>
              </w:rPr>
              <w:t>ni</w:t>
            </w:r>
            <w:r w:rsidRPr="006A7543">
              <w:rPr>
                <w:rFonts w:cs="Times New Roman"/>
              </w:rPr>
              <w:t>ch.</w:t>
            </w:r>
            <w:r>
              <w:rPr>
                <w:rFonts w:cs="Times New Roman"/>
              </w:rPr>
              <w:t xml:space="preserve"> </w:t>
            </w:r>
            <w:r w:rsidRPr="006A7543">
              <w:t xml:space="preserve"> </w:t>
            </w:r>
          </w:p>
        </w:tc>
      </w:tr>
      <w:tr w:rsidR="0027748D" w:rsidRPr="001E73EA" w14:paraId="02BFCDB0" w14:textId="77777777" w:rsidTr="0027748D">
        <w:tc>
          <w:tcPr>
            <w:tcW w:w="1817" w:type="dxa"/>
          </w:tcPr>
          <w:p w14:paraId="42AFB3E1" w14:textId="77777777" w:rsidR="0027748D" w:rsidRPr="00C83F1B" w:rsidRDefault="0027748D" w:rsidP="0027748D">
            <w:pPr>
              <w:spacing w:after="0" w:line="240" w:lineRule="auto"/>
              <w:rPr>
                <w:b/>
              </w:rPr>
            </w:pPr>
            <w:r w:rsidRPr="00C83F1B">
              <w:rPr>
                <w:b/>
              </w:rPr>
              <w:lastRenderedPageBreak/>
              <w:t>Szacowany koszt</w:t>
            </w:r>
          </w:p>
        </w:tc>
        <w:tc>
          <w:tcPr>
            <w:tcW w:w="7471" w:type="dxa"/>
          </w:tcPr>
          <w:p w14:paraId="69948BB0" w14:textId="77777777" w:rsidR="0027748D" w:rsidRPr="00743468" w:rsidRDefault="0027748D" w:rsidP="0027748D">
            <w:pPr>
              <w:spacing w:after="0" w:line="240" w:lineRule="auto"/>
            </w:pPr>
            <w:r w:rsidRPr="00743468">
              <w:t>1.000.000 zł</w:t>
            </w:r>
          </w:p>
        </w:tc>
      </w:tr>
      <w:tr w:rsidR="0027748D" w:rsidRPr="001E73EA" w14:paraId="634F6A8F" w14:textId="77777777" w:rsidTr="0027748D">
        <w:tc>
          <w:tcPr>
            <w:tcW w:w="1817" w:type="dxa"/>
          </w:tcPr>
          <w:p w14:paraId="134277E3" w14:textId="77777777" w:rsidR="0027748D" w:rsidRDefault="0027748D" w:rsidP="0027748D">
            <w:pPr>
              <w:spacing w:after="0" w:line="240" w:lineRule="auto"/>
              <w:rPr>
                <w:b/>
              </w:rPr>
            </w:pPr>
          </w:p>
          <w:p w14:paraId="77FDF39D" w14:textId="77777777" w:rsidR="0027748D" w:rsidRPr="00C83F1B" w:rsidRDefault="0027748D" w:rsidP="0027748D">
            <w:pPr>
              <w:spacing w:after="0" w:line="240" w:lineRule="auto"/>
              <w:rPr>
                <w:b/>
              </w:rPr>
            </w:pPr>
            <w:r w:rsidRPr="00C83F1B">
              <w:rPr>
                <w:b/>
              </w:rPr>
              <w:t>Potencjalne źródła finansowania</w:t>
            </w:r>
          </w:p>
        </w:tc>
        <w:tc>
          <w:tcPr>
            <w:tcW w:w="7471" w:type="dxa"/>
          </w:tcPr>
          <w:p w14:paraId="6477CF0F" w14:textId="77777777" w:rsidR="0027748D" w:rsidRPr="001E73EA" w:rsidRDefault="0027748D" w:rsidP="0027748D">
            <w:pPr>
              <w:spacing w:line="240" w:lineRule="auto"/>
            </w:pPr>
            <w:r w:rsidRPr="007563B7">
              <w:t>Krajowe środki publiczne (</w:t>
            </w:r>
            <w:r>
              <w:t>MiG Drobin</w:t>
            </w:r>
            <w:r w:rsidRPr="006B1042">
              <w:t>): 200.000 zł</w:t>
            </w:r>
            <w:r w:rsidRPr="006B1042">
              <w:br/>
              <w:t>Środki prywatne: 0 zł</w:t>
            </w:r>
            <w:r w:rsidRPr="006B1042">
              <w:br/>
              <w:t>Środki EU (EFRR – RPO WM, Działanie 6.2. Rewitalizacja obszarów zmarginalizowanych</w:t>
            </w:r>
            <w:r w:rsidRPr="006B1042">
              <w:rPr>
                <w:bCs/>
              </w:rPr>
              <w:t>): 800.000 zł</w:t>
            </w:r>
            <w:r w:rsidRPr="007563B7">
              <w:rPr>
                <w:bCs/>
              </w:rPr>
              <w:br/>
              <w:t>Inne źródła finansowania: 0 zł</w:t>
            </w:r>
          </w:p>
        </w:tc>
      </w:tr>
      <w:tr w:rsidR="0027748D" w:rsidRPr="001E73EA" w14:paraId="75500905" w14:textId="77777777" w:rsidTr="0027748D">
        <w:tc>
          <w:tcPr>
            <w:tcW w:w="1817" w:type="dxa"/>
          </w:tcPr>
          <w:p w14:paraId="78B7D04E" w14:textId="77777777" w:rsidR="0027748D" w:rsidRDefault="0027748D" w:rsidP="0027748D">
            <w:pPr>
              <w:spacing w:after="0" w:line="240" w:lineRule="auto"/>
              <w:rPr>
                <w:b/>
              </w:rPr>
            </w:pPr>
          </w:p>
          <w:p w14:paraId="3EBF30CE" w14:textId="77777777" w:rsidR="0027748D" w:rsidRPr="00C83F1B" w:rsidRDefault="0027748D" w:rsidP="0027748D">
            <w:pPr>
              <w:spacing w:after="0" w:line="240" w:lineRule="auto"/>
              <w:rPr>
                <w:b/>
              </w:rPr>
            </w:pPr>
            <w:r w:rsidRPr="00C83F1B">
              <w:rPr>
                <w:b/>
              </w:rPr>
              <w:t>Zakładane rezultaty</w:t>
            </w:r>
          </w:p>
          <w:p w14:paraId="47C01B0A" w14:textId="77777777" w:rsidR="0027748D" w:rsidRPr="00C83F1B" w:rsidRDefault="0027748D" w:rsidP="0027748D">
            <w:pPr>
              <w:spacing w:after="0" w:line="240" w:lineRule="auto"/>
              <w:rPr>
                <w:b/>
              </w:rPr>
            </w:pPr>
            <w:r w:rsidRPr="00C83F1B">
              <w:rPr>
                <w:b/>
              </w:rPr>
              <w:lastRenderedPageBreak/>
              <w:t>(wskaźniki, sposób oceny, źródła danych</w:t>
            </w:r>
          </w:p>
        </w:tc>
        <w:tc>
          <w:tcPr>
            <w:tcW w:w="7471" w:type="dxa"/>
          </w:tcPr>
          <w:p w14:paraId="2FDA1E0F" w14:textId="77777777" w:rsidR="0027748D" w:rsidRPr="000107B7" w:rsidRDefault="0027748D" w:rsidP="0027748D">
            <w:pPr>
              <w:spacing w:after="0" w:line="240" w:lineRule="auto"/>
            </w:pPr>
            <w:r w:rsidRPr="000107B7">
              <w:lastRenderedPageBreak/>
              <w:t xml:space="preserve">Rezultaty: </w:t>
            </w:r>
            <w:r>
              <w:t>uzyskanie funkcjonalnego obiektu na działania  kulturalno-edukacyjne</w:t>
            </w:r>
            <w:r w:rsidRPr="000107B7">
              <w:t xml:space="preserve">, </w:t>
            </w:r>
            <w:r w:rsidRPr="00E448E4">
              <w:t xml:space="preserve">zachowanie </w:t>
            </w:r>
            <w:r>
              <w:t xml:space="preserve">historycznego obiektu - </w:t>
            </w:r>
            <w:r w:rsidRPr="00E448E4">
              <w:t xml:space="preserve">dziedzictwa kulturowego gminy, regionu i kraju, </w:t>
            </w:r>
            <w:r>
              <w:t>wzrost atrakcyjności i wzbogacenie funkcji centralnego obszaru gminy Drobin</w:t>
            </w:r>
          </w:p>
          <w:p w14:paraId="5DBFED9B" w14:textId="77777777" w:rsidR="0027748D" w:rsidRPr="000107B7" w:rsidRDefault="0027748D" w:rsidP="0027748D">
            <w:pPr>
              <w:spacing w:after="0" w:line="240" w:lineRule="auto"/>
            </w:pPr>
            <w:r w:rsidRPr="000107B7">
              <w:lastRenderedPageBreak/>
              <w:t>Wskaźniki:</w:t>
            </w:r>
          </w:p>
          <w:p w14:paraId="270B2A14" w14:textId="77777777" w:rsidR="0027748D" w:rsidRDefault="0027748D" w:rsidP="0027748D">
            <w:pPr>
              <w:tabs>
                <w:tab w:val="left" w:pos="4595"/>
              </w:tabs>
              <w:spacing w:after="0" w:line="240" w:lineRule="auto"/>
              <w:rPr>
                <w:vertAlign w:val="superscript"/>
              </w:rPr>
            </w:pPr>
            <w:r>
              <w:t>- wielkość zmodernizowanej powierzchni użytkowej</w:t>
            </w:r>
            <w:r w:rsidRPr="00E12D22">
              <w:t>:</w:t>
            </w:r>
            <w:r w:rsidRPr="00D874A9">
              <w:t xml:space="preserve"> wartość bazowa (2018): 0, wartość końcowa (202</w:t>
            </w:r>
            <w:r>
              <w:t>2</w:t>
            </w:r>
            <w:r w:rsidRPr="00D874A9">
              <w:t>)</w:t>
            </w:r>
            <w:r>
              <w:t>: 443 m</w:t>
            </w:r>
            <w:r>
              <w:rPr>
                <w:vertAlign w:val="superscript"/>
              </w:rPr>
              <w:t xml:space="preserve">2 </w:t>
            </w:r>
          </w:p>
          <w:p w14:paraId="725A01C7" w14:textId="77777777" w:rsidR="0027748D" w:rsidRDefault="0027748D" w:rsidP="0027748D">
            <w:pPr>
              <w:tabs>
                <w:tab w:val="left" w:pos="4595"/>
              </w:tabs>
              <w:spacing w:after="0" w:line="240" w:lineRule="auto"/>
            </w:pPr>
            <w:r>
              <w:t xml:space="preserve">- liczba nowych funkcji obiektu: </w:t>
            </w:r>
            <w:r w:rsidRPr="00D874A9">
              <w:t>wartość bazowa (2018): 0, wartość końcowa (202</w:t>
            </w:r>
            <w:r>
              <w:t>2</w:t>
            </w:r>
            <w:r w:rsidRPr="00D874A9">
              <w:t xml:space="preserve">): </w:t>
            </w:r>
            <w:r>
              <w:t>3</w:t>
            </w:r>
          </w:p>
          <w:p w14:paraId="02031832" w14:textId="77777777" w:rsidR="0027748D" w:rsidRPr="00C5556B" w:rsidRDefault="0027748D" w:rsidP="0027748D">
            <w:pPr>
              <w:tabs>
                <w:tab w:val="left" w:pos="4595"/>
              </w:tabs>
              <w:spacing w:after="0" w:line="240" w:lineRule="auto"/>
              <w:rPr>
                <w:b/>
                <w:vertAlign w:val="superscript"/>
              </w:rPr>
            </w:pPr>
            <w:r>
              <w:t xml:space="preserve">- liczba zmodernizowanych pomieszczeń: </w:t>
            </w:r>
            <w:r w:rsidRPr="00D874A9">
              <w:t>wartość bazowa (2018): 0, wartość końcowa (202</w:t>
            </w:r>
            <w:r>
              <w:t>2</w:t>
            </w:r>
            <w:r w:rsidRPr="00D874A9">
              <w:t>)</w:t>
            </w:r>
            <w:r>
              <w:t xml:space="preserve">: </w:t>
            </w:r>
            <w:r w:rsidRPr="00743468">
              <w:t>13</w:t>
            </w:r>
            <w:r w:rsidRPr="00C5556B">
              <w:rPr>
                <w:b/>
              </w:rPr>
              <w:tab/>
            </w:r>
          </w:p>
          <w:p w14:paraId="4BC3F507" w14:textId="77777777" w:rsidR="0027748D" w:rsidRPr="000107B7" w:rsidRDefault="0027748D" w:rsidP="0027748D">
            <w:pPr>
              <w:spacing w:after="0" w:line="240" w:lineRule="auto"/>
            </w:pPr>
            <w:r w:rsidRPr="000107B7">
              <w:t>Sposób oceny: ocena przez Komitet Rewitalizacji stopnia realizacji wskaźników i ocena jakościowa rezultatów</w:t>
            </w:r>
          </w:p>
          <w:p w14:paraId="379BF698" w14:textId="77777777" w:rsidR="0027748D" w:rsidRPr="001E73EA" w:rsidRDefault="0027748D" w:rsidP="0027748D">
            <w:pPr>
              <w:spacing w:after="0" w:line="240" w:lineRule="auto"/>
            </w:pPr>
            <w:r w:rsidRPr="000107B7">
              <w:t xml:space="preserve">Źródła danych: raporty realizatorów przedsięwzięcia, </w:t>
            </w:r>
            <w:r>
              <w:t>protokoły zdawczo-odbiorcze</w:t>
            </w:r>
          </w:p>
        </w:tc>
      </w:tr>
      <w:tr w:rsidR="0027748D" w:rsidRPr="001E73EA" w14:paraId="0980489B" w14:textId="77777777" w:rsidTr="0027748D">
        <w:tc>
          <w:tcPr>
            <w:tcW w:w="1817" w:type="dxa"/>
          </w:tcPr>
          <w:p w14:paraId="1A7702EC" w14:textId="77777777" w:rsidR="0027748D" w:rsidRDefault="0027748D" w:rsidP="0027748D">
            <w:pPr>
              <w:spacing w:after="0" w:line="240" w:lineRule="auto"/>
              <w:rPr>
                <w:b/>
              </w:rPr>
            </w:pPr>
          </w:p>
          <w:p w14:paraId="62B7E62F" w14:textId="77777777" w:rsidR="0027748D" w:rsidRPr="00C83F1B" w:rsidRDefault="0027748D" w:rsidP="0027748D">
            <w:pPr>
              <w:spacing w:after="0" w:line="240" w:lineRule="auto"/>
              <w:rPr>
                <w:b/>
              </w:rPr>
            </w:pPr>
            <w:r w:rsidRPr="00C83F1B">
              <w:rPr>
                <w:b/>
              </w:rPr>
              <w:t>Komplementarne projekty/ przedsięwzięcia</w:t>
            </w:r>
          </w:p>
        </w:tc>
        <w:tc>
          <w:tcPr>
            <w:tcW w:w="7471" w:type="dxa"/>
          </w:tcPr>
          <w:p w14:paraId="440679BB" w14:textId="77777777" w:rsidR="0027748D" w:rsidRDefault="0027748D" w:rsidP="0027748D">
            <w:pPr>
              <w:spacing w:after="0" w:line="240" w:lineRule="auto"/>
            </w:pPr>
            <w:r w:rsidRPr="006436CF">
              <w:t>A</w:t>
            </w:r>
            <w:r>
              <w:t xml:space="preserve"> 1. </w:t>
            </w:r>
            <w:r w:rsidRPr="004225EC">
              <w:t>„Bijące serca społeczności lokalnych”</w:t>
            </w:r>
          </w:p>
          <w:p w14:paraId="4778E0E9" w14:textId="2921F6A6" w:rsidR="0027748D" w:rsidRPr="008171CE" w:rsidDel="008171CE" w:rsidRDefault="0027748D" w:rsidP="0027748D">
            <w:pPr>
              <w:spacing w:after="0" w:line="240" w:lineRule="auto"/>
              <w:rPr>
                <w:del w:id="2775" w:author="Irek" w:date="2019-01-07T22:05:00Z"/>
              </w:rPr>
            </w:pPr>
            <w:del w:id="2776" w:author="Irek" w:date="2019-01-07T22:05:00Z">
              <w:r w:rsidRPr="008171CE" w:rsidDel="008171CE">
                <w:delText xml:space="preserve"> </w:delText>
              </w:r>
            </w:del>
          </w:p>
          <w:p w14:paraId="03592CA8" w14:textId="77777777" w:rsidR="0027748D" w:rsidRDefault="0027748D" w:rsidP="0027748D">
            <w:pPr>
              <w:spacing w:after="0" w:line="240" w:lineRule="auto"/>
            </w:pPr>
            <w:r>
              <w:t xml:space="preserve">A 5. </w:t>
            </w:r>
            <w:r w:rsidRPr="004225EC">
              <w:t>„Gmina z historią</w:t>
            </w:r>
            <w:r>
              <w:t>”</w:t>
            </w:r>
          </w:p>
          <w:p w14:paraId="0F12CCA0" w14:textId="77777777" w:rsidR="0027748D" w:rsidRDefault="0027748D" w:rsidP="0027748D">
            <w:pPr>
              <w:spacing w:after="0" w:line="240" w:lineRule="auto"/>
            </w:pPr>
            <w:r>
              <w:t xml:space="preserve">A 7. </w:t>
            </w:r>
            <w:r w:rsidRPr="004225EC">
              <w:t>Uruchomienie GOK i kina w Strażnicy OSP Drobin</w:t>
            </w:r>
          </w:p>
          <w:p w14:paraId="5F40D450" w14:textId="77777777" w:rsidR="0027748D" w:rsidRDefault="0027748D" w:rsidP="0027748D">
            <w:pPr>
              <w:spacing w:after="0" w:line="240" w:lineRule="auto"/>
            </w:pPr>
            <w:r>
              <w:t xml:space="preserve">A 8. </w:t>
            </w:r>
            <w:r w:rsidRPr="004225EC">
              <w:t>Doposażenie orkiestry OSP Drobin w stroje</w:t>
            </w:r>
            <w:r>
              <w:t xml:space="preserve"> i</w:t>
            </w:r>
            <w:r w:rsidRPr="004225EC">
              <w:t xml:space="preserve"> </w:t>
            </w:r>
            <w:r>
              <w:t xml:space="preserve">instrumenty </w:t>
            </w:r>
            <w:r w:rsidRPr="004225EC">
              <w:t>na potrzeby muzycznej edukacji dzieci</w:t>
            </w:r>
          </w:p>
          <w:p w14:paraId="551DF81F" w14:textId="77777777" w:rsidR="0027748D" w:rsidRDefault="0027748D" w:rsidP="0027748D">
            <w:pPr>
              <w:spacing w:after="0" w:line="240" w:lineRule="auto"/>
            </w:pPr>
            <w:r>
              <w:t xml:space="preserve">B 1. </w:t>
            </w:r>
            <w:r w:rsidRPr="004225EC">
              <w:t xml:space="preserve">„Empatyczna gmina” </w:t>
            </w:r>
          </w:p>
          <w:p w14:paraId="79C4AF26" w14:textId="77777777" w:rsidR="0027748D" w:rsidRPr="001E73EA" w:rsidRDefault="0027748D" w:rsidP="0027748D">
            <w:pPr>
              <w:spacing w:line="240" w:lineRule="auto"/>
            </w:pPr>
            <w:r>
              <w:t>B 2. „Aktywni mieszkańcy -</w:t>
            </w:r>
            <w:r w:rsidRPr="004225EC">
              <w:t xml:space="preserve"> aktywna Gmina”</w:t>
            </w:r>
          </w:p>
        </w:tc>
      </w:tr>
    </w:tbl>
    <w:p w14:paraId="196E2945" w14:textId="77777777" w:rsidR="0027748D" w:rsidRDefault="0027748D" w:rsidP="0027748D">
      <w:pPr>
        <w:rPr>
          <w:rFonts w:ascii="Times New Roman" w:hAnsi="Times New Roman"/>
          <w:sz w:val="24"/>
          <w:szCs w:val="24"/>
        </w:rPr>
      </w:pPr>
    </w:p>
    <w:p w14:paraId="3231F011" w14:textId="77777777" w:rsidR="0027748D" w:rsidRPr="00C96B3F" w:rsidRDefault="0027748D" w:rsidP="002774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5EF2B2BC" w14:textId="77777777" w:rsidTr="0027748D">
        <w:tc>
          <w:tcPr>
            <w:tcW w:w="1780" w:type="dxa"/>
          </w:tcPr>
          <w:p w14:paraId="40D39843" w14:textId="77777777" w:rsidR="0027748D" w:rsidRPr="00C83F1B" w:rsidRDefault="0027748D" w:rsidP="0027748D">
            <w:pPr>
              <w:spacing w:after="0" w:line="240" w:lineRule="auto"/>
              <w:rPr>
                <w:b/>
              </w:rPr>
            </w:pPr>
            <w:r w:rsidRPr="00C83F1B">
              <w:rPr>
                <w:b/>
              </w:rPr>
              <w:t>Numer</w:t>
            </w:r>
          </w:p>
        </w:tc>
        <w:tc>
          <w:tcPr>
            <w:tcW w:w="7507" w:type="dxa"/>
          </w:tcPr>
          <w:p w14:paraId="10852540" w14:textId="77777777" w:rsidR="0027748D" w:rsidRPr="000E0ABF" w:rsidRDefault="0027748D" w:rsidP="0027748D">
            <w:pPr>
              <w:spacing w:after="0" w:line="240" w:lineRule="auto"/>
            </w:pPr>
            <w:r>
              <w:t xml:space="preserve">A 7. </w:t>
            </w:r>
          </w:p>
        </w:tc>
      </w:tr>
      <w:tr w:rsidR="0027748D" w:rsidRPr="00087C08" w14:paraId="3A1C9DE7" w14:textId="77777777" w:rsidTr="0027748D">
        <w:tc>
          <w:tcPr>
            <w:tcW w:w="1780" w:type="dxa"/>
          </w:tcPr>
          <w:p w14:paraId="1FBFAFC3" w14:textId="77777777" w:rsidR="0027748D" w:rsidRPr="00C83F1B" w:rsidRDefault="0027748D" w:rsidP="0027748D">
            <w:pPr>
              <w:spacing w:after="0" w:line="240" w:lineRule="auto"/>
              <w:rPr>
                <w:b/>
              </w:rPr>
            </w:pPr>
            <w:r w:rsidRPr="00C83F1B">
              <w:rPr>
                <w:b/>
              </w:rPr>
              <w:t>Nazwa</w:t>
            </w:r>
          </w:p>
        </w:tc>
        <w:tc>
          <w:tcPr>
            <w:tcW w:w="7507" w:type="dxa"/>
          </w:tcPr>
          <w:p w14:paraId="17C6A109" w14:textId="77777777" w:rsidR="0027748D" w:rsidRPr="00BC3F9F" w:rsidRDefault="0027748D" w:rsidP="0027748D">
            <w:pPr>
              <w:spacing w:after="0" w:line="240" w:lineRule="auto"/>
              <w:rPr>
                <w:b/>
              </w:rPr>
            </w:pPr>
            <w:r w:rsidRPr="00BC3F9F">
              <w:rPr>
                <w:b/>
              </w:rPr>
              <w:t>Uruchomienie MGOK i kina w Strażnicy OSP Drobin</w:t>
            </w:r>
          </w:p>
        </w:tc>
      </w:tr>
      <w:tr w:rsidR="0027748D" w:rsidRPr="00087C08" w14:paraId="37F66B07" w14:textId="77777777" w:rsidTr="0027748D">
        <w:tc>
          <w:tcPr>
            <w:tcW w:w="1780" w:type="dxa"/>
          </w:tcPr>
          <w:p w14:paraId="76E27344" w14:textId="77777777" w:rsidR="0027748D" w:rsidRPr="00C83F1B" w:rsidRDefault="0027748D" w:rsidP="0027748D">
            <w:pPr>
              <w:spacing w:after="0" w:line="240" w:lineRule="auto"/>
              <w:rPr>
                <w:b/>
              </w:rPr>
            </w:pPr>
            <w:r w:rsidRPr="00C83F1B">
              <w:rPr>
                <w:b/>
              </w:rPr>
              <w:t>Obszar/miejsce realizacji</w:t>
            </w:r>
          </w:p>
        </w:tc>
        <w:tc>
          <w:tcPr>
            <w:tcW w:w="7507" w:type="dxa"/>
            <w:vAlign w:val="center"/>
          </w:tcPr>
          <w:p w14:paraId="686CFB6D" w14:textId="77777777" w:rsidR="0027748D" w:rsidRPr="000E0ABF" w:rsidRDefault="0027748D" w:rsidP="0027748D">
            <w:pPr>
              <w:spacing w:after="0" w:line="240" w:lineRule="auto"/>
            </w:pPr>
            <w:r>
              <w:t>Podobszar rewitalizacji nr 1 - Drobin</w:t>
            </w:r>
          </w:p>
        </w:tc>
      </w:tr>
      <w:tr w:rsidR="0027748D" w:rsidRPr="001E73EA" w14:paraId="5003CE20" w14:textId="77777777" w:rsidTr="0027748D">
        <w:tc>
          <w:tcPr>
            <w:tcW w:w="1780" w:type="dxa"/>
          </w:tcPr>
          <w:p w14:paraId="0374AAA3" w14:textId="77777777" w:rsidR="0027748D" w:rsidRPr="00C83F1B" w:rsidRDefault="0027748D" w:rsidP="0027748D">
            <w:pPr>
              <w:spacing w:after="0" w:line="240" w:lineRule="auto"/>
              <w:rPr>
                <w:b/>
              </w:rPr>
            </w:pPr>
            <w:r w:rsidRPr="00C83F1B">
              <w:rPr>
                <w:b/>
              </w:rPr>
              <w:t>Podmiot(-y) realizujące(-e)</w:t>
            </w:r>
          </w:p>
        </w:tc>
        <w:tc>
          <w:tcPr>
            <w:tcW w:w="7507" w:type="dxa"/>
          </w:tcPr>
          <w:p w14:paraId="2DC2E072" w14:textId="77777777" w:rsidR="0027748D" w:rsidRDefault="0027748D" w:rsidP="0027748D">
            <w:pPr>
              <w:spacing w:after="0" w:line="240" w:lineRule="auto"/>
            </w:pPr>
            <w:r>
              <w:t>Urząd Miasta i Gminy Drobin</w:t>
            </w:r>
          </w:p>
          <w:p w14:paraId="282935DB" w14:textId="77777777" w:rsidR="0027748D" w:rsidRPr="001E73EA" w:rsidRDefault="0027748D" w:rsidP="0027748D">
            <w:pPr>
              <w:spacing w:after="0" w:line="240" w:lineRule="auto"/>
            </w:pPr>
            <w:r>
              <w:t>Ochotnicza Straż Pożarna w Drobinie</w:t>
            </w:r>
          </w:p>
        </w:tc>
      </w:tr>
      <w:tr w:rsidR="0027748D" w:rsidRPr="001E73EA" w14:paraId="6293F7AC" w14:textId="77777777" w:rsidTr="0027748D">
        <w:tc>
          <w:tcPr>
            <w:tcW w:w="1780" w:type="dxa"/>
          </w:tcPr>
          <w:p w14:paraId="3D078AFA" w14:textId="77777777" w:rsidR="0027748D" w:rsidRPr="00C83F1B" w:rsidRDefault="0027748D" w:rsidP="0027748D">
            <w:pPr>
              <w:spacing w:after="0" w:line="240" w:lineRule="auto"/>
              <w:rPr>
                <w:b/>
              </w:rPr>
            </w:pPr>
            <w:r w:rsidRPr="00C83F1B">
              <w:rPr>
                <w:b/>
              </w:rPr>
              <w:t>Okres realizacji</w:t>
            </w:r>
          </w:p>
        </w:tc>
        <w:tc>
          <w:tcPr>
            <w:tcW w:w="7507" w:type="dxa"/>
          </w:tcPr>
          <w:p w14:paraId="656B5B21" w14:textId="77777777" w:rsidR="0027748D" w:rsidRPr="001E73EA" w:rsidRDefault="0027748D" w:rsidP="0027748D">
            <w:pPr>
              <w:spacing w:after="0" w:line="240" w:lineRule="auto"/>
            </w:pPr>
            <w:r w:rsidRPr="006B1042">
              <w:t>2022</w:t>
            </w:r>
          </w:p>
        </w:tc>
      </w:tr>
      <w:tr w:rsidR="0027748D" w:rsidRPr="001E73EA" w14:paraId="0BCC92FD" w14:textId="77777777" w:rsidTr="0027748D">
        <w:tc>
          <w:tcPr>
            <w:tcW w:w="1780" w:type="dxa"/>
          </w:tcPr>
          <w:p w14:paraId="619176E5" w14:textId="77777777" w:rsidR="0027748D" w:rsidRDefault="0027748D" w:rsidP="0027748D">
            <w:pPr>
              <w:spacing w:after="0" w:line="240" w:lineRule="auto"/>
              <w:rPr>
                <w:b/>
              </w:rPr>
            </w:pPr>
          </w:p>
          <w:p w14:paraId="248B213C" w14:textId="77777777" w:rsidR="0027748D" w:rsidRPr="00C83F1B" w:rsidRDefault="0027748D" w:rsidP="0027748D">
            <w:pPr>
              <w:spacing w:after="0" w:line="240" w:lineRule="auto"/>
              <w:rPr>
                <w:b/>
              </w:rPr>
            </w:pPr>
            <w:r w:rsidRPr="00C83F1B">
              <w:rPr>
                <w:b/>
              </w:rPr>
              <w:t>Opis</w:t>
            </w:r>
          </w:p>
          <w:p w14:paraId="0886BFCF" w14:textId="77777777" w:rsidR="0027748D" w:rsidRPr="00C83F1B" w:rsidRDefault="0027748D" w:rsidP="0027748D">
            <w:pPr>
              <w:spacing w:after="0" w:line="240" w:lineRule="auto"/>
              <w:rPr>
                <w:b/>
              </w:rPr>
            </w:pPr>
          </w:p>
          <w:p w14:paraId="347926D7" w14:textId="77777777" w:rsidR="0027748D" w:rsidRPr="00C83F1B" w:rsidRDefault="0027748D" w:rsidP="0027748D">
            <w:pPr>
              <w:spacing w:after="0" w:line="240" w:lineRule="auto"/>
              <w:rPr>
                <w:b/>
              </w:rPr>
            </w:pPr>
          </w:p>
          <w:p w14:paraId="26D3DA40" w14:textId="77777777" w:rsidR="0027748D" w:rsidRPr="00C83F1B" w:rsidRDefault="0027748D" w:rsidP="0027748D">
            <w:pPr>
              <w:spacing w:after="0" w:line="240" w:lineRule="auto"/>
              <w:rPr>
                <w:b/>
              </w:rPr>
            </w:pPr>
          </w:p>
          <w:p w14:paraId="2868A26B" w14:textId="77777777" w:rsidR="0027748D" w:rsidRPr="00C83F1B" w:rsidRDefault="0027748D" w:rsidP="0027748D">
            <w:pPr>
              <w:spacing w:after="0" w:line="240" w:lineRule="auto"/>
              <w:rPr>
                <w:b/>
              </w:rPr>
            </w:pPr>
          </w:p>
        </w:tc>
        <w:tc>
          <w:tcPr>
            <w:tcW w:w="7507" w:type="dxa"/>
          </w:tcPr>
          <w:p w14:paraId="512B9C31" w14:textId="77777777" w:rsidR="0027748D" w:rsidRDefault="0027748D" w:rsidP="0027748D">
            <w:pPr>
              <w:spacing w:after="0" w:line="240" w:lineRule="auto"/>
            </w:pPr>
            <w:r>
              <w:t>Na przedsięwzięcie złożą się dwa projekty połączone miejscem ich realizacji – zmodernizowanym budynkiem Strażnicy OSP w Drobinie:</w:t>
            </w:r>
          </w:p>
          <w:p w14:paraId="1113DBEB" w14:textId="77777777" w:rsidR="0027748D" w:rsidRDefault="0027748D" w:rsidP="0027748D">
            <w:pPr>
              <w:spacing w:after="0" w:line="240" w:lineRule="auto"/>
            </w:pPr>
            <w:r>
              <w:t>A 7.1. Uruchomienie Miejsko-Gminnego Ośrodka Kultury</w:t>
            </w:r>
          </w:p>
          <w:p w14:paraId="41E8913A" w14:textId="77777777" w:rsidR="0027748D" w:rsidRDefault="0027748D" w:rsidP="0027748D">
            <w:pPr>
              <w:spacing w:after="0" w:line="240" w:lineRule="auto"/>
              <w:rPr>
                <w:rFonts w:cs="Times New Roman"/>
              </w:rPr>
            </w:pPr>
            <w:r>
              <w:rPr>
                <w:rFonts w:cs="Times New Roman"/>
              </w:rPr>
              <w:t xml:space="preserve">Na działalność MGOK złożą się m.in.: </w:t>
            </w:r>
            <w:r w:rsidRPr="006A7543">
              <w:rPr>
                <w:rFonts w:cs="Times New Roman"/>
              </w:rPr>
              <w:t xml:space="preserve"> organizacja zebrań i spotkań mieszkańców, koncertów orkiestry, zespołów muzycznych, solistów, w tym zespołów folklorystycznych, konferencji, odczytów (dla 100 osób),  wystaw malarskich, fotograficznych, konkursów plastycznych, rzeźbiarskich związanych z historią tego regionu,  obchodów rocznic ważnych dla Miasta i Gminy,  organizowanie kółek zainteresowań grup młodzieży, seniorów (malarstwo, rzeźba, wieczory wspomnień  i inne),</w:t>
            </w:r>
            <w:r>
              <w:rPr>
                <w:rFonts w:cs="Times New Roman"/>
              </w:rPr>
              <w:t xml:space="preserve"> ć</w:t>
            </w:r>
            <w:r w:rsidRPr="006A7543">
              <w:rPr>
                <w:rFonts w:cs="Times New Roman"/>
              </w:rPr>
              <w:t>wiczenia orkiestry (30 członków + 20 cheerleader</w:t>
            </w:r>
            <w:r>
              <w:rPr>
                <w:rFonts w:cs="Times New Roman"/>
              </w:rPr>
              <w:t>e</w:t>
            </w:r>
            <w:r w:rsidRPr="006A7543">
              <w:rPr>
                <w:rFonts w:cs="Times New Roman"/>
              </w:rPr>
              <w:t>k</w:t>
            </w:r>
            <w:r>
              <w:rPr>
                <w:rFonts w:cs="Times New Roman"/>
              </w:rPr>
              <w:t>)</w:t>
            </w:r>
            <w:r w:rsidRPr="006A7543">
              <w:rPr>
                <w:rFonts w:cs="Times New Roman"/>
              </w:rPr>
              <w:t>.</w:t>
            </w:r>
          </w:p>
          <w:p w14:paraId="12182328" w14:textId="77777777" w:rsidR="0027748D" w:rsidRDefault="0027748D" w:rsidP="0027748D">
            <w:pPr>
              <w:spacing w:after="0" w:line="240" w:lineRule="auto"/>
            </w:pPr>
            <w:r>
              <w:t xml:space="preserve">A 7.2. Uruchomienie kina </w:t>
            </w:r>
          </w:p>
          <w:p w14:paraId="43097B24" w14:textId="77777777" w:rsidR="0027748D" w:rsidRDefault="0027748D" w:rsidP="0027748D">
            <w:pPr>
              <w:spacing w:after="0" w:line="240" w:lineRule="auto"/>
            </w:pPr>
            <w:r>
              <w:t>Oba projekty mają zasadnicze znaczenie dla aktywizacji kulturalnej i edukacyjnej mieszkańców gminy, ale także na wzmocnienie tożsamości mieszkańców poprzez wygenerowanie w nich poczucia dumy z posiadania tych ośrodków kultury, także wysokiej (np. przez prowadzenie dyskusyjnego klubu filmowego)</w:t>
            </w:r>
          </w:p>
          <w:p w14:paraId="5DC5E41A" w14:textId="77777777" w:rsidR="0027748D" w:rsidRPr="001E73EA" w:rsidRDefault="0027748D" w:rsidP="0027748D">
            <w:pPr>
              <w:spacing w:line="240" w:lineRule="auto"/>
            </w:pPr>
            <w:r>
              <w:t xml:space="preserve">Przedsięwzięcie realizuje wielokrotnie artykułowaną przez mieszkańców potrzebę funkcjonowania Miejsko-Gminnego Ośrodka Kultury z prawdziwego zdarzenia oraz przywraca Drobinowi, działające niegdyś w Strażnicy OSP kino, pamięć o którym jest żywa w lokalnej społeczności i na które istnieje </w:t>
            </w:r>
            <w:r>
              <w:lastRenderedPageBreak/>
              <w:t>społeczne zapotrzebowanie, czego potwierdzeniem był projekt dyskusyjnego klubu filmowego, prowadzonego przez Miejsko-Gminną Bibliotekę Publiczną.</w:t>
            </w:r>
          </w:p>
        </w:tc>
      </w:tr>
      <w:tr w:rsidR="0027748D" w:rsidRPr="001E73EA" w14:paraId="2836E337" w14:textId="77777777" w:rsidTr="0027748D">
        <w:tc>
          <w:tcPr>
            <w:tcW w:w="1780" w:type="dxa"/>
          </w:tcPr>
          <w:p w14:paraId="422FA9B5" w14:textId="77777777" w:rsidR="0027748D" w:rsidRPr="00C83F1B" w:rsidRDefault="0027748D" w:rsidP="0027748D">
            <w:pPr>
              <w:spacing w:after="0" w:line="240" w:lineRule="auto"/>
              <w:rPr>
                <w:b/>
              </w:rPr>
            </w:pPr>
            <w:r w:rsidRPr="00C83F1B">
              <w:rPr>
                <w:b/>
              </w:rPr>
              <w:lastRenderedPageBreak/>
              <w:t>Szacowany koszt</w:t>
            </w:r>
          </w:p>
        </w:tc>
        <w:tc>
          <w:tcPr>
            <w:tcW w:w="7507" w:type="dxa"/>
          </w:tcPr>
          <w:p w14:paraId="398E6EA1" w14:textId="77777777" w:rsidR="0027748D" w:rsidRPr="006B1042" w:rsidRDefault="0027748D" w:rsidP="0027748D">
            <w:pPr>
              <w:spacing w:after="0" w:line="240" w:lineRule="auto"/>
            </w:pPr>
            <w:r w:rsidRPr="006B1042">
              <w:t>200.000 zł</w:t>
            </w:r>
          </w:p>
        </w:tc>
      </w:tr>
      <w:tr w:rsidR="0027748D" w:rsidRPr="001E73EA" w14:paraId="1FE66625" w14:textId="77777777" w:rsidTr="0027748D">
        <w:tc>
          <w:tcPr>
            <w:tcW w:w="1780" w:type="dxa"/>
          </w:tcPr>
          <w:p w14:paraId="5CB78ED1" w14:textId="77777777" w:rsidR="0027748D" w:rsidRDefault="0027748D" w:rsidP="0027748D">
            <w:pPr>
              <w:spacing w:after="0" w:line="240" w:lineRule="auto"/>
              <w:rPr>
                <w:b/>
              </w:rPr>
            </w:pPr>
          </w:p>
          <w:p w14:paraId="08EEDFF7" w14:textId="77777777" w:rsidR="0027748D" w:rsidRPr="00C83F1B" w:rsidRDefault="0027748D" w:rsidP="0027748D">
            <w:pPr>
              <w:spacing w:after="0" w:line="240" w:lineRule="auto"/>
              <w:rPr>
                <w:b/>
              </w:rPr>
            </w:pPr>
            <w:r w:rsidRPr="00C83F1B">
              <w:rPr>
                <w:b/>
              </w:rPr>
              <w:t>Potencjalne źródła finansowania</w:t>
            </w:r>
          </w:p>
        </w:tc>
        <w:tc>
          <w:tcPr>
            <w:tcW w:w="7507" w:type="dxa"/>
          </w:tcPr>
          <w:p w14:paraId="4F12B9C2" w14:textId="77777777" w:rsidR="0027748D" w:rsidRPr="006B1042" w:rsidRDefault="0027748D" w:rsidP="0027748D">
            <w:pPr>
              <w:spacing w:after="0" w:line="240" w:lineRule="auto"/>
            </w:pPr>
          </w:p>
          <w:p w14:paraId="1C6D15B4" w14:textId="2C237FC9" w:rsidR="0027748D" w:rsidRPr="006B1042" w:rsidRDefault="0027748D" w:rsidP="000C57D7">
            <w:pPr>
              <w:spacing w:after="0" w:line="240" w:lineRule="auto"/>
            </w:pPr>
            <w:r w:rsidRPr="006B1042">
              <w:t xml:space="preserve">Krajowe środki publiczne (MiG Drobin): </w:t>
            </w:r>
            <w:del w:id="2777" w:author="Irek" w:date="2019-01-09T22:08:00Z">
              <w:r w:rsidRPr="006B1042" w:rsidDel="000C57D7">
                <w:delText>50</w:delText>
              </w:r>
            </w:del>
            <w:ins w:id="2778" w:author="Irek" w:date="2019-01-09T22:08:00Z">
              <w:r w:rsidR="000C57D7">
                <w:t>4</w:t>
              </w:r>
              <w:r w:rsidR="000C57D7" w:rsidRPr="006B1042">
                <w:t>0</w:t>
              </w:r>
            </w:ins>
            <w:r w:rsidRPr="006B1042">
              <w:t>.000 zł</w:t>
            </w:r>
            <w:r w:rsidRPr="006B1042">
              <w:br/>
              <w:t>Środki EU (EFS – Ministerstwo Kultury i Dziedzictwa Narodowego</w:t>
            </w:r>
            <w:r w:rsidRPr="006B1042">
              <w:rPr>
                <w:bCs/>
              </w:rPr>
              <w:t>): 80.000 zł</w:t>
            </w:r>
            <w:r w:rsidRPr="006B1042">
              <w:rPr>
                <w:bCs/>
              </w:rPr>
              <w:br/>
            </w:r>
            <w:r w:rsidRPr="006B1042">
              <w:t>Środki EU (</w:t>
            </w:r>
            <w:r w:rsidRPr="006B1042">
              <w:rPr>
                <w:bCs/>
              </w:rPr>
              <w:t>EFRROW – PROW 2014-20, Poddziałanie 7.4. Wsparcie inwestycji w tworzenie, ulepszanie i rozwijanie podstawowych usług lokalnych dla ludności wiejskiej, w tym rekreacji i kultury, i powiązanej infrastruktury): 80.000 zł</w:t>
            </w:r>
          </w:p>
        </w:tc>
      </w:tr>
      <w:tr w:rsidR="0027748D" w:rsidRPr="001E73EA" w14:paraId="1C1BEB16" w14:textId="77777777" w:rsidTr="0027748D">
        <w:tc>
          <w:tcPr>
            <w:tcW w:w="1780" w:type="dxa"/>
          </w:tcPr>
          <w:p w14:paraId="64E9656B" w14:textId="77777777" w:rsidR="0027748D" w:rsidRDefault="0027748D" w:rsidP="0027748D">
            <w:pPr>
              <w:spacing w:after="0" w:line="240" w:lineRule="auto"/>
              <w:rPr>
                <w:b/>
              </w:rPr>
            </w:pPr>
          </w:p>
          <w:p w14:paraId="68E49AC0" w14:textId="77777777" w:rsidR="0027748D" w:rsidRPr="00C83F1B" w:rsidRDefault="0027748D" w:rsidP="0027748D">
            <w:pPr>
              <w:spacing w:after="0" w:line="240" w:lineRule="auto"/>
              <w:rPr>
                <w:b/>
              </w:rPr>
            </w:pPr>
            <w:r w:rsidRPr="00C83F1B">
              <w:rPr>
                <w:b/>
              </w:rPr>
              <w:t>Zakładane rezultaty</w:t>
            </w:r>
          </w:p>
          <w:p w14:paraId="2511B2A2" w14:textId="77777777" w:rsidR="0027748D" w:rsidRPr="00C83F1B" w:rsidRDefault="0027748D" w:rsidP="0027748D">
            <w:pPr>
              <w:spacing w:after="0" w:line="240" w:lineRule="auto"/>
              <w:rPr>
                <w:b/>
              </w:rPr>
            </w:pPr>
            <w:r w:rsidRPr="00C83F1B">
              <w:rPr>
                <w:b/>
              </w:rPr>
              <w:t>(wskaźniki, sposób oceny, źródła danych</w:t>
            </w:r>
          </w:p>
        </w:tc>
        <w:tc>
          <w:tcPr>
            <w:tcW w:w="7507" w:type="dxa"/>
          </w:tcPr>
          <w:p w14:paraId="32FEC67F" w14:textId="77777777" w:rsidR="0027748D" w:rsidRPr="000107B7" w:rsidRDefault="0027748D" w:rsidP="0027748D">
            <w:pPr>
              <w:spacing w:after="0" w:line="240" w:lineRule="auto"/>
            </w:pPr>
            <w:r w:rsidRPr="000107B7">
              <w:t xml:space="preserve">Rezultaty: </w:t>
            </w:r>
            <w:r>
              <w:t>aktywizacja społeczna, kulturalna i edukacyjna mieszkańców gminy Drobin</w:t>
            </w:r>
            <w:r w:rsidRPr="00E448E4">
              <w:t xml:space="preserve">, </w:t>
            </w:r>
            <w:r>
              <w:t>wzrost atrakcyjności gminy dla mieszkańców w tym młodzieży</w:t>
            </w:r>
          </w:p>
          <w:p w14:paraId="7311C136" w14:textId="77777777" w:rsidR="0027748D" w:rsidRPr="000107B7" w:rsidRDefault="0027748D" w:rsidP="0027748D">
            <w:pPr>
              <w:spacing w:after="0" w:line="240" w:lineRule="auto"/>
            </w:pPr>
            <w:r w:rsidRPr="000107B7">
              <w:t>Wskaźniki:</w:t>
            </w:r>
          </w:p>
          <w:p w14:paraId="0B2E34F9" w14:textId="77777777" w:rsidR="0027748D" w:rsidRDefault="0027748D" w:rsidP="0027748D">
            <w:pPr>
              <w:tabs>
                <w:tab w:val="left" w:pos="4595"/>
              </w:tabs>
              <w:spacing w:after="0" w:line="240" w:lineRule="auto"/>
            </w:pPr>
            <w:r>
              <w:t xml:space="preserve">- liczba osób korzystających z oferty MGOK: </w:t>
            </w:r>
            <w:r w:rsidRPr="00D874A9">
              <w:t xml:space="preserve">wartość bazowa </w:t>
            </w:r>
            <w:commentRangeStart w:id="2779"/>
            <w:commentRangeStart w:id="2780"/>
            <w:r w:rsidRPr="00D874A9">
              <w:t>(2018</w:t>
            </w:r>
            <w:commentRangeEnd w:id="2779"/>
            <w:r w:rsidR="00C22510">
              <w:rPr>
                <w:rStyle w:val="Odwoaniedokomentarza"/>
                <w:rFonts w:ascii="Times New Roman" w:eastAsia="Times New Roman" w:hAnsi="Times New Roman" w:cs="Times New Roman"/>
                <w:lang w:eastAsia="pl-PL"/>
              </w:rPr>
              <w:commentReference w:id="2779"/>
            </w:r>
            <w:commentRangeEnd w:id="2780"/>
            <w:r w:rsidR="00144E4F">
              <w:rPr>
                <w:rStyle w:val="Odwoaniedokomentarza"/>
                <w:rFonts w:ascii="Times New Roman" w:eastAsia="Times New Roman" w:hAnsi="Times New Roman" w:cs="Times New Roman"/>
                <w:lang w:eastAsia="pl-PL"/>
              </w:rPr>
              <w:commentReference w:id="2780"/>
            </w:r>
            <w:r w:rsidRPr="00D874A9">
              <w:t>): 0, wartość końcowa (202</w:t>
            </w:r>
            <w:r>
              <w:t>2</w:t>
            </w:r>
            <w:r w:rsidRPr="00D874A9">
              <w:t>)</w:t>
            </w:r>
            <w:r>
              <w:t>: 10.000 rocznie</w:t>
            </w:r>
          </w:p>
          <w:p w14:paraId="06B2EDC8" w14:textId="77777777" w:rsidR="0027748D" w:rsidRDefault="0027748D" w:rsidP="0027748D">
            <w:pPr>
              <w:tabs>
                <w:tab w:val="left" w:pos="4595"/>
              </w:tabs>
              <w:spacing w:after="0" w:line="240" w:lineRule="auto"/>
            </w:pPr>
            <w:r>
              <w:t xml:space="preserve">- liczba osób korzystających z oferty kina: </w:t>
            </w:r>
            <w:r w:rsidRPr="00D874A9">
              <w:t>wartość bazowa (2018): 0, wartość końcowa (202</w:t>
            </w:r>
            <w:r>
              <w:t>2</w:t>
            </w:r>
            <w:r w:rsidRPr="00D874A9">
              <w:t>)</w:t>
            </w:r>
            <w:r>
              <w:t>: 2.500 rocznie</w:t>
            </w:r>
          </w:p>
          <w:p w14:paraId="1958C369" w14:textId="77777777" w:rsidR="0027748D" w:rsidRPr="000107B7" w:rsidRDefault="0027748D" w:rsidP="0027748D">
            <w:pPr>
              <w:spacing w:after="0" w:line="240" w:lineRule="auto"/>
            </w:pPr>
            <w:r w:rsidRPr="000107B7">
              <w:t>Sposób oceny: ocena przez Komitet Rewitalizacji stopnia realizacji wskaźników i ocena jakościowa rezultatów</w:t>
            </w:r>
          </w:p>
          <w:p w14:paraId="7D4D5DFF" w14:textId="77777777" w:rsidR="0027748D" w:rsidRPr="001E73EA" w:rsidRDefault="0027748D" w:rsidP="0027748D">
            <w:pPr>
              <w:spacing w:after="0" w:line="240" w:lineRule="auto"/>
            </w:pPr>
            <w:r w:rsidRPr="000107B7">
              <w:t xml:space="preserve">Źródła danych: </w:t>
            </w:r>
            <w:r>
              <w:t>sprawozdania z działalności MGOK i kina</w:t>
            </w:r>
          </w:p>
        </w:tc>
      </w:tr>
      <w:tr w:rsidR="0027748D" w:rsidRPr="001E73EA" w14:paraId="0742F82C" w14:textId="77777777" w:rsidTr="0027748D">
        <w:tc>
          <w:tcPr>
            <w:tcW w:w="1780" w:type="dxa"/>
          </w:tcPr>
          <w:p w14:paraId="761670BF" w14:textId="77777777" w:rsidR="0027748D" w:rsidRDefault="0027748D" w:rsidP="0027748D">
            <w:pPr>
              <w:spacing w:after="0" w:line="240" w:lineRule="auto"/>
              <w:rPr>
                <w:b/>
              </w:rPr>
            </w:pPr>
          </w:p>
          <w:p w14:paraId="55F053B6" w14:textId="77777777" w:rsidR="0027748D" w:rsidRPr="00C83F1B" w:rsidRDefault="0027748D" w:rsidP="0027748D">
            <w:pPr>
              <w:spacing w:after="0" w:line="240" w:lineRule="auto"/>
              <w:rPr>
                <w:b/>
              </w:rPr>
            </w:pPr>
            <w:r w:rsidRPr="00C83F1B">
              <w:rPr>
                <w:b/>
              </w:rPr>
              <w:t>Komplementarne projekty/ przedsięwzięcia</w:t>
            </w:r>
          </w:p>
        </w:tc>
        <w:tc>
          <w:tcPr>
            <w:tcW w:w="7507" w:type="dxa"/>
          </w:tcPr>
          <w:p w14:paraId="7FC83E90" w14:textId="77777777" w:rsidR="0027748D" w:rsidRDefault="0027748D" w:rsidP="0027748D">
            <w:pPr>
              <w:spacing w:after="0" w:line="240" w:lineRule="auto"/>
            </w:pPr>
            <w:r>
              <w:t>A 6. „Bijące serce gminy”</w:t>
            </w:r>
          </w:p>
          <w:p w14:paraId="40150529" w14:textId="77777777" w:rsidR="0027748D" w:rsidRDefault="0027748D" w:rsidP="0027748D">
            <w:pPr>
              <w:spacing w:after="0" w:line="240" w:lineRule="auto"/>
            </w:pPr>
            <w:r>
              <w:t>A 1. „Bijące serca społeczności lokalnych”</w:t>
            </w:r>
          </w:p>
          <w:p w14:paraId="0173D0A3" w14:textId="77777777" w:rsidR="0027748D" w:rsidRDefault="0027748D" w:rsidP="0027748D">
            <w:pPr>
              <w:spacing w:after="0" w:line="240" w:lineRule="auto"/>
            </w:pPr>
            <w:r>
              <w:t>A 5. „Gmina z historią”</w:t>
            </w:r>
          </w:p>
          <w:p w14:paraId="5317AF6A" w14:textId="77777777" w:rsidR="0027748D" w:rsidRDefault="0027748D" w:rsidP="0027748D">
            <w:pPr>
              <w:spacing w:after="0" w:line="240" w:lineRule="auto"/>
            </w:pPr>
            <w:r>
              <w:t xml:space="preserve">A 8. </w:t>
            </w:r>
            <w:r w:rsidRPr="004225EC">
              <w:t>Doposażenie orkiestry OSP Drobin w stroje</w:t>
            </w:r>
            <w:r>
              <w:t xml:space="preserve"> i</w:t>
            </w:r>
            <w:r w:rsidRPr="004225EC">
              <w:t xml:space="preserve"> </w:t>
            </w:r>
            <w:r>
              <w:t xml:space="preserve">instrumenty </w:t>
            </w:r>
            <w:r w:rsidRPr="004225EC">
              <w:t>na potrzeby muzycznej edukacji dzieci</w:t>
            </w:r>
          </w:p>
          <w:p w14:paraId="4EB16A2C" w14:textId="77777777" w:rsidR="0027748D" w:rsidRPr="001E73EA" w:rsidRDefault="0027748D" w:rsidP="0027748D">
            <w:pPr>
              <w:spacing w:line="240" w:lineRule="auto"/>
            </w:pPr>
            <w:r>
              <w:t>B 2. „Aktywni mieszkańcy – aktywna Gmina”</w:t>
            </w:r>
          </w:p>
        </w:tc>
      </w:tr>
    </w:tbl>
    <w:p w14:paraId="2F376FD3" w14:textId="77777777" w:rsidR="0027748D" w:rsidRDefault="0027748D" w:rsidP="0027748D">
      <w:pPr>
        <w:rPr>
          <w:rFonts w:ascii="Times New Roman" w:hAnsi="Times New Roman"/>
          <w:sz w:val="24"/>
          <w:szCs w:val="24"/>
        </w:rPr>
      </w:pPr>
    </w:p>
    <w:p w14:paraId="7CC9C232" w14:textId="77777777" w:rsidR="0027748D" w:rsidRDefault="0027748D" w:rsidP="002774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0"/>
        <w:gridCol w:w="37"/>
        <w:gridCol w:w="7245"/>
      </w:tblGrid>
      <w:tr w:rsidR="0027748D" w:rsidRPr="00087C08" w14:paraId="75018BA8" w14:textId="77777777" w:rsidTr="0027748D">
        <w:tc>
          <w:tcPr>
            <w:tcW w:w="1780" w:type="dxa"/>
          </w:tcPr>
          <w:p w14:paraId="632C027B" w14:textId="77777777" w:rsidR="0027748D" w:rsidRPr="00C83F1B" w:rsidRDefault="0027748D" w:rsidP="0027748D">
            <w:pPr>
              <w:spacing w:after="0" w:line="240" w:lineRule="auto"/>
              <w:rPr>
                <w:b/>
              </w:rPr>
            </w:pPr>
            <w:r w:rsidRPr="00C83F1B">
              <w:rPr>
                <w:b/>
              </w:rPr>
              <w:t>Numer</w:t>
            </w:r>
          </w:p>
        </w:tc>
        <w:tc>
          <w:tcPr>
            <w:tcW w:w="7507" w:type="dxa"/>
            <w:gridSpan w:val="2"/>
          </w:tcPr>
          <w:p w14:paraId="2A680E83" w14:textId="77777777" w:rsidR="0027748D" w:rsidRPr="000E0ABF" w:rsidRDefault="0027748D" w:rsidP="0027748D">
            <w:pPr>
              <w:spacing w:after="0" w:line="240" w:lineRule="auto"/>
            </w:pPr>
            <w:r>
              <w:t xml:space="preserve">A 8. </w:t>
            </w:r>
          </w:p>
        </w:tc>
      </w:tr>
      <w:tr w:rsidR="0027748D" w:rsidRPr="00087C08" w14:paraId="608BC301" w14:textId="77777777" w:rsidTr="0027748D">
        <w:tc>
          <w:tcPr>
            <w:tcW w:w="1780" w:type="dxa"/>
          </w:tcPr>
          <w:p w14:paraId="5757A497" w14:textId="77777777" w:rsidR="0027748D" w:rsidRPr="00C83F1B" w:rsidRDefault="0027748D" w:rsidP="0027748D">
            <w:pPr>
              <w:spacing w:after="0" w:line="240" w:lineRule="auto"/>
              <w:rPr>
                <w:b/>
              </w:rPr>
            </w:pPr>
            <w:r w:rsidRPr="00C83F1B">
              <w:rPr>
                <w:b/>
              </w:rPr>
              <w:t>Nazwa</w:t>
            </w:r>
          </w:p>
        </w:tc>
        <w:tc>
          <w:tcPr>
            <w:tcW w:w="7507" w:type="dxa"/>
            <w:gridSpan w:val="2"/>
          </w:tcPr>
          <w:p w14:paraId="585218BC" w14:textId="77777777" w:rsidR="0027748D" w:rsidRPr="00BC3F9F" w:rsidRDefault="0027748D" w:rsidP="0027748D">
            <w:pPr>
              <w:spacing w:after="0" w:line="240" w:lineRule="auto"/>
              <w:rPr>
                <w:b/>
              </w:rPr>
            </w:pPr>
            <w:r w:rsidRPr="00BC3F9F">
              <w:rPr>
                <w:b/>
              </w:rPr>
              <w:t>Doposażenie orkiestry OSP Drobin w stroje i instrumenty na potrzeby muzycznej edukacji dzieci</w:t>
            </w:r>
          </w:p>
        </w:tc>
      </w:tr>
      <w:tr w:rsidR="0027748D" w:rsidRPr="00087C08" w14:paraId="16ACA79E" w14:textId="77777777" w:rsidTr="0027748D">
        <w:tc>
          <w:tcPr>
            <w:tcW w:w="1780" w:type="dxa"/>
          </w:tcPr>
          <w:p w14:paraId="6CC4EDFA" w14:textId="77777777" w:rsidR="0027748D" w:rsidRPr="00C83F1B" w:rsidRDefault="0027748D" w:rsidP="0027748D">
            <w:pPr>
              <w:spacing w:after="0" w:line="240" w:lineRule="auto"/>
              <w:rPr>
                <w:b/>
              </w:rPr>
            </w:pPr>
            <w:r w:rsidRPr="00C83F1B">
              <w:rPr>
                <w:b/>
              </w:rPr>
              <w:t>Obszar/miejsce realizacji</w:t>
            </w:r>
          </w:p>
        </w:tc>
        <w:tc>
          <w:tcPr>
            <w:tcW w:w="7507" w:type="dxa"/>
            <w:gridSpan w:val="2"/>
            <w:vAlign w:val="center"/>
          </w:tcPr>
          <w:p w14:paraId="59EA903F" w14:textId="77777777" w:rsidR="0027748D" w:rsidRPr="000E0ABF" w:rsidRDefault="0027748D" w:rsidP="0027748D">
            <w:pPr>
              <w:spacing w:after="0" w:line="240" w:lineRule="auto"/>
            </w:pPr>
            <w:r>
              <w:t>Podobszar rewitalizacji nr 1 - Drobin</w:t>
            </w:r>
          </w:p>
        </w:tc>
      </w:tr>
      <w:tr w:rsidR="0027748D" w:rsidRPr="001E73EA" w14:paraId="17017430" w14:textId="77777777" w:rsidTr="0027748D">
        <w:tc>
          <w:tcPr>
            <w:tcW w:w="1780" w:type="dxa"/>
          </w:tcPr>
          <w:p w14:paraId="78A70CFF" w14:textId="77777777" w:rsidR="0027748D" w:rsidRPr="00C83F1B" w:rsidRDefault="0027748D" w:rsidP="0027748D">
            <w:pPr>
              <w:spacing w:after="0" w:line="240" w:lineRule="auto"/>
              <w:rPr>
                <w:b/>
              </w:rPr>
            </w:pPr>
            <w:r w:rsidRPr="00C83F1B">
              <w:rPr>
                <w:b/>
              </w:rPr>
              <w:t>Podmiot(-y) realizujące(-e)</w:t>
            </w:r>
          </w:p>
        </w:tc>
        <w:tc>
          <w:tcPr>
            <w:tcW w:w="7507" w:type="dxa"/>
            <w:gridSpan w:val="2"/>
            <w:vAlign w:val="center"/>
          </w:tcPr>
          <w:p w14:paraId="3BAA801C" w14:textId="77777777" w:rsidR="0027748D" w:rsidRPr="001E73EA" w:rsidRDefault="0027748D" w:rsidP="0027748D">
            <w:pPr>
              <w:spacing w:after="0" w:line="240" w:lineRule="auto"/>
            </w:pPr>
            <w:r>
              <w:t>Ochotnicza Straż Pożarna w Drobinie</w:t>
            </w:r>
          </w:p>
        </w:tc>
      </w:tr>
      <w:tr w:rsidR="0027748D" w:rsidRPr="001E73EA" w14:paraId="7044AF2D" w14:textId="77777777" w:rsidTr="0027748D">
        <w:tc>
          <w:tcPr>
            <w:tcW w:w="1780" w:type="dxa"/>
          </w:tcPr>
          <w:p w14:paraId="2DD309E4" w14:textId="77777777" w:rsidR="0027748D" w:rsidRPr="00C83F1B" w:rsidRDefault="0027748D" w:rsidP="0027748D">
            <w:pPr>
              <w:spacing w:after="0" w:line="240" w:lineRule="auto"/>
              <w:rPr>
                <w:b/>
              </w:rPr>
            </w:pPr>
            <w:r w:rsidRPr="00C83F1B">
              <w:rPr>
                <w:b/>
              </w:rPr>
              <w:t>Okres realizacji</w:t>
            </w:r>
          </w:p>
        </w:tc>
        <w:tc>
          <w:tcPr>
            <w:tcW w:w="7507" w:type="dxa"/>
            <w:gridSpan w:val="2"/>
          </w:tcPr>
          <w:p w14:paraId="142F2900" w14:textId="77777777" w:rsidR="0027748D" w:rsidRPr="001E73EA" w:rsidRDefault="0027748D" w:rsidP="0027748D">
            <w:pPr>
              <w:spacing w:after="0" w:line="240" w:lineRule="auto"/>
            </w:pPr>
            <w:r>
              <w:t>2018</w:t>
            </w:r>
          </w:p>
        </w:tc>
      </w:tr>
      <w:tr w:rsidR="0027748D" w:rsidRPr="001E73EA" w14:paraId="77606A1C" w14:textId="77777777" w:rsidTr="0027748D">
        <w:tc>
          <w:tcPr>
            <w:tcW w:w="1780" w:type="dxa"/>
          </w:tcPr>
          <w:p w14:paraId="16014ACF" w14:textId="77777777" w:rsidR="0027748D" w:rsidRDefault="0027748D" w:rsidP="0027748D">
            <w:pPr>
              <w:spacing w:after="0" w:line="240" w:lineRule="auto"/>
              <w:rPr>
                <w:b/>
              </w:rPr>
            </w:pPr>
          </w:p>
          <w:p w14:paraId="4A9FAB9C" w14:textId="77777777" w:rsidR="0027748D" w:rsidRPr="00C83F1B" w:rsidRDefault="0027748D" w:rsidP="0027748D">
            <w:pPr>
              <w:spacing w:after="0" w:line="240" w:lineRule="auto"/>
              <w:rPr>
                <w:b/>
              </w:rPr>
            </w:pPr>
            <w:r w:rsidRPr="00C83F1B">
              <w:rPr>
                <w:b/>
              </w:rPr>
              <w:t>Opis</w:t>
            </w:r>
          </w:p>
          <w:p w14:paraId="6A87534A" w14:textId="77777777" w:rsidR="0027748D" w:rsidRPr="00C83F1B" w:rsidRDefault="0027748D" w:rsidP="0027748D">
            <w:pPr>
              <w:spacing w:after="0" w:line="240" w:lineRule="auto"/>
              <w:rPr>
                <w:b/>
              </w:rPr>
            </w:pPr>
          </w:p>
          <w:p w14:paraId="649332FE" w14:textId="77777777" w:rsidR="0027748D" w:rsidRPr="00C83F1B" w:rsidRDefault="0027748D" w:rsidP="0027748D">
            <w:pPr>
              <w:spacing w:after="0" w:line="240" w:lineRule="auto"/>
              <w:rPr>
                <w:b/>
              </w:rPr>
            </w:pPr>
          </w:p>
          <w:p w14:paraId="7E1836CD" w14:textId="77777777" w:rsidR="0027748D" w:rsidRPr="00C83F1B" w:rsidRDefault="0027748D" w:rsidP="0027748D">
            <w:pPr>
              <w:spacing w:after="0" w:line="240" w:lineRule="auto"/>
              <w:rPr>
                <w:b/>
              </w:rPr>
            </w:pPr>
          </w:p>
          <w:p w14:paraId="01FB5255" w14:textId="77777777" w:rsidR="0027748D" w:rsidRPr="00C83F1B" w:rsidRDefault="0027748D" w:rsidP="0027748D">
            <w:pPr>
              <w:spacing w:after="0" w:line="240" w:lineRule="auto"/>
              <w:rPr>
                <w:b/>
              </w:rPr>
            </w:pPr>
          </w:p>
        </w:tc>
        <w:tc>
          <w:tcPr>
            <w:tcW w:w="7507" w:type="dxa"/>
            <w:gridSpan w:val="2"/>
          </w:tcPr>
          <w:p w14:paraId="21924419" w14:textId="77777777" w:rsidR="0027748D" w:rsidRDefault="0027748D" w:rsidP="0027748D">
            <w:pPr>
              <w:spacing w:before="240" w:after="0" w:line="240" w:lineRule="auto"/>
            </w:pPr>
            <w:r>
              <w:t xml:space="preserve">Możliwości edukacji muzycznej dzieci i młodzieży na obszarach wiejskich są ograniczone. Jedną z nielicznych, także nie wszędzie dostępną, są orkiestry Ochotniczej Straży Pożarnej. W gminie Drobin od 1970 roku przy OSP Drobin działa orkiestra dęta, którą tworzą przedstawiciele wszystkich pokoleń mieszkańców. Edukacyjna działalność orkiestry natrafia jednak na ograniczenia związane m.in. z dostępnością instrumentów muzycznych oraz reprezentacyjnych strojów. </w:t>
            </w:r>
          </w:p>
          <w:p w14:paraId="034B35ED" w14:textId="77777777" w:rsidR="0027748D" w:rsidRPr="001E73EA" w:rsidRDefault="0027748D" w:rsidP="0027748D">
            <w:pPr>
              <w:spacing w:line="240" w:lineRule="auto"/>
            </w:pPr>
            <w:r>
              <w:t>Przedsięwzięcie ma za cel przełamanie tej ekonomicznej bariery i, w rezultacie, zwiększenie liczby młodych mieszkańców gminy Drobin rozwijających dzięki OSP swoje talenty muzyczne.</w:t>
            </w:r>
          </w:p>
        </w:tc>
      </w:tr>
      <w:tr w:rsidR="0027748D" w:rsidRPr="001E73EA" w14:paraId="55556FA2" w14:textId="77777777" w:rsidTr="0027748D">
        <w:tc>
          <w:tcPr>
            <w:tcW w:w="1780" w:type="dxa"/>
          </w:tcPr>
          <w:p w14:paraId="48D3AA09" w14:textId="77777777" w:rsidR="0027748D" w:rsidRPr="00C83F1B" w:rsidRDefault="0027748D" w:rsidP="0027748D">
            <w:pPr>
              <w:spacing w:after="0" w:line="240" w:lineRule="auto"/>
              <w:rPr>
                <w:b/>
              </w:rPr>
            </w:pPr>
            <w:r w:rsidRPr="00C83F1B">
              <w:rPr>
                <w:b/>
              </w:rPr>
              <w:t>Szacowany koszt</w:t>
            </w:r>
          </w:p>
        </w:tc>
        <w:tc>
          <w:tcPr>
            <w:tcW w:w="7507" w:type="dxa"/>
            <w:gridSpan w:val="2"/>
          </w:tcPr>
          <w:p w14:paraId="7B2F0165" w14:textId="77777777" w:rsidR="0027748D" w:rsidRPr="006B1042" w:rsidRDefault="0027748D" w:rsidP="0027748D">
            <w:pPr>
              <w:spacing w:after="0" w:line="240" w:lineRule="auto"/>
            </w:pPr>
            <w:r w:rsidRPr="006B1042">
              <w:t xml:space="preserve">30.000 zł </w:t>
            </w:r>
          </w:p>
        </w:tc>
      </w:tr>
      <w:tr w:rsidR="0027748D" w:rsidRPr="001E73EA" w14:paraId="00F8ECFE" w14:textId="77777777" w:rsidTr="0027748D">
        <w:tc>
          <w:tcPr>
            <w:tcW w:w="1780" w:type="dxa"/>
          </w:tcPr>
          <w:p w14:paraId="49A88214" w14:textId="77777777" w:rsidR="0027748D" w:rsidRDefault="0027748D" w:rsidP="0027748D">
            <w:pPr>
              <w:spacing w:after="0" w:line="240" w:lineRule="auto"/>
              <w:rPr>
                <w:b/>
              </w:rPr>
            </w:pPr>
          </w:p>
          <w:p w14:paraId="60930624" w14:textId="77777777" w:rsidR="0027748D" w:rsidRPr="00C83F1B" w:rsidRDefault="0027748D" w:rsidP="0027748D">
            <w:pPr>
              <w:spacing w:after="0" w:line="240" w:lineRule="auto"/>
              <w:rPr>
                <w:b/>
              </w:rPr>
            </w:pPr>
            <w:r w:rsidRPr="00C83F1B">
              <w:rPr>
                <w:b/>
              </w:rPr>
              <w:t>Potencjalne źródła finansowania</w:t>
            </w:r>
          </w:p>
        </w:tc>
        <w:tc>
          <w:tcPr>
            <w:tcW w:w="7507" w:type="dxa"/>
            <w:gridSpan w:val="2"/>
          </w:tcPr>
          <w:p w14:paraId="035F7ADC" w14:textId="77777777" w:rsidR="0027748D" w:rsidRPr="006B1042" w:rsidRDefault="0027748D" w:rsidP="0027748D">
            <w:pPr>
              <w:spacing w:before="240" w:line="240" w:lineRule="auto"/>
            </w:pPr>
            <w:r w:rsidRPr="006B1042">
              <w:t>Krajowe środki publiczne (MiG Drobin): 7.000 zł</w:t>
            </w:r>
            <w:r w:rsidRPr="006B1042">
              <w:br/>
              <w:t>Środki prywatne (OSP): 3.000 zł</w:t>
            </w:r>
            <w:r w:rsidRPr="006B1042">
              <w:br/>
              <w:t>Środki EU (EFS – RPO WM, Działanie 10.1. Kształcenie i rozwój dzieci i młodzieży, programy Ministerstwa Kultury i Dziedzictwa Narodowego</w:t>
            </w:r>
            <w:r w:rsidRPr="006B1042">
              <w:rPr>
                <w:sz w:val="20"/>
                <w:szCs w:val="20"/>
              </w:rPr>
              <w:t>)</w:t>
            </w:r>
            <w:r w:rsidRPr="006B1042">
              <w:rPr>
                <w:bCs/>
              </w:rPr>
              <w:t>: 20.000 zł</w:t>
            </w:r>
          </w:p>
        </w:tc>
      </w:tr>
      <w:tr w:rsidR="0027748D" w:rsidRPr="001E73EA" w14:paraId="06678B00" w14:textId="77777777" w:rsidTr="0027748D">
        <w:tc>
          <w:tcPr>
            <w:tcW w:w="1780" w:type="dxa"/>
          </w:tcPr>
          <w:p w14:paraId="68A8800C" w14:textId="77777777" w:rsidR="0027748D" w:rsidRDefault="0027748D" w:rsidP="0027748D">
            <w:pPr>
              <w:spacing w:after="0" w:line="240" w:lineRule="auto"/>
              <w:rPr>
                <w:b/>
              </w:rPr>
            </w:pPr>
          </w:p>
          <w:p w14:paraId="234539E8" w14:textId="77777777" w:rsidR="0027748D" w:rsidRPr="00C83F1B" w:rsidRDefault="0027748D" w:rsidP="0027748D">
            <w:pPr>
              <w:spacing w:after="0" w:line="240" w:lineRule="auto"/>
              <w:rPr>
                <w:b/>
              </w:rPr>
            </w:pPr>
            <w:r w:rsidRPr="00C83F1B">
              <w:rPr>
                <w:b/>
              </w:rPr>
              <w:t>Zakładane rezultaty</w:t>
            </w:r>
          </w:p>
          <w:p w14:paraId="31CB4DA7" w14:textId="77777777" w:rsidR="0027748D" w:rsidRPr="00C83F1B" w:rsidRDefault="0027748D" w:rsidP="0027748D">
            <w:pPr>
              <w:spacing w:after="0" w:line="240" w:lineRule="auto"/>
              <w:rPr>
                <w:b/>
              </w:rPr>
            </w:pPr>
            <w:r w:rsidRPr="00C83F1B">
              <w:rPr>
                <w:b/>
              </w:rPr>
              <w:t>(wskaźniki, sposób oceny, źródła danych</w:t>
            </w:r>
          </w:p>
        </w:tc>
        <w:tc>
          <w:tcPr>
            <w:tcW w:w="7507" w:type="dxa"/>
            <w:gridSpan w:val="2"/>
          </w:tcPr>
          <w:p w14:paraId="5F6EC75F" w14:textId="77777777" w:rsidR="0027748D" w:rsidRPr="00C4184B" w:rsidRDefault="0027748D" w:rsidP="0027748D">
            <w:pPr>
              <w:pStyle w:val="Default"/>
              <w:rPr>
                <w:rFonts w:asciiTheme="minorHAnsi" w:hAnsiTheme="minorHAnsi" w:cstheme="minorHAnsi"/>
                <w:sz w:val="22"/>
                <w:szCs w:val="22"/>
              </w:rPr>
            </w:pPr>
            <w:r w:rsidRPr="00C4184B">
              <w:rPr>
                <w:rFonts w:asciiTheme="minorHAnsi" w:hAnsiTheme="minorHAnsi" w:cstheme="minorHAnsi"/>
                <w:sz w:val="22"/>
                <w:szCs w:val="22"/>
              </w:rPr>
              <w:t xml:space="preserve">Rezultaty: wzrost liczby dzieci pobierających edukację muzyczną w gminie, wzrost ich szans życiowych i zawodowych, wzrost atrakcyjności gminy Drobin dla młodych ludzi, ograniczenie problemów wychowawczych. </w:t>
            </w:r>
          </w:p>
          <w:p w14:paraId="37E38132" w14:textId="77777777" w:rsidR="0027748D" w:rsidRPr="00C4184B" w:rsidRDefault="0027748D" w:rsidP="0027748D">
            <w:pPr>
              <w:pStyle w:val="Default"/>
              <w:rPr>
                <w:rFonts w:asciiTheme="minorHAnsi" w:hAnsiTheme="minorHAnsi" w:cstheme="minorHAnsi"/>
                <w:sz w:val="22"/>
                <w:szCs w:val="22"/>
              </w:rPr>
            </w:pPr>
            <w:r w:rsidRPr="00C4184B">
              <w:rPr>
                <w:rFonts w:asciiTheme="minorHAnsi" w:hAnsiTheme="minorHAnsi" w:cstheme="minorHAnsi"/>
                <w:sz w:val="22"/>
                <w:szCs w:val="22"/>
              </w:rPr>
              <w:t xml:space="preserve">Wskaźniki: </w:t>
            </w:r>
          </w:p>
          <w:p w14:paraId="2DE03468" w14:textId="172800D9" w:rsidR="0027748D" w:rsidRPr="00980DF9" w:rsidRDefault="0027748D" w:rsidP="0027748D">
            <w:pPr>
              <w:pStyle w:val="Default"/>
              <w:rPr>
                <w:rFonts w:asciiTheme="minorHAnsi" w:hAnsiTheme="minorHAnsi" w:cstheme="minorHAnsi"/>
                <w:b/>
                <w:color w:val="1F497D" w:themeColor="text2"/>
                <w:sz w:val="22"/>
                <w:szCs w:val="22"/>
              </w:rPr>
            </w:pPr>
            <w:r w:rsidRPr="00C4184B">
              <w:rPr>
                <w:rFonts w:asciiTheme="minorHAnsi" w:hAnsiTheme="minorHAnsi" w:cstheme="minorHAnsi"/>
                <w:sz w:val="22"/>
                <w:szCs w:val="22"/>
              </w:rPr>
              <w:t xml:space="preserve">- liczba dzieci pobierających edukację muzyczną w orkiestrze OSP: wartość bazowa (2018): </w:t>
            </w:r>
            <w:r w:rsidRPr="006B1042">
              <w:rPr>
                <w:rFonts w:asciiTheme="minorHAnsi" w:hAnsiTheme="minorHAnsi" w:cstheme="minorHAnsi"/>
                <w:color w:val="auto"/>
                <w:sz w:val="22"/>
                <w:szCs w:val="22"/>
              </w:rPr>
              <w:t>20, wartość końcowa (</w:t>
            </w:r>
            <w:commentRangeStart w:id="2781"/>
            <w:commentRangeStart w:id="2782"/>
            <w:del w:id="2783" w:author="Irek" w:date="2019-01-07T22:07:00Z">
              <w:r w:rsidRPr="006B1042" w:rsidDel="00FF79C9">
                <w:rPr>
                  <w:rFonts w:asciiTheme="minorHAnsi" w:hAnsiTheme="minorHAnsi" w:cstheme="minorHAnsi"/>
                  <w:color w:val="auto"/>
                  <w:sz w:val="22"/>
                  <w:szCs w:val="22"/>
                </w:rPr>
                <w:delText>2019</w:delText>
              </w:r>
            </w:del>
            <w:ins w:id="2784" w:author="Irek" w:date="2019-01-07T22:07:00Z">
              <w:r w:rsidR="00FF79C9" w:rsidRPr="006B1042">
                <w:rPr>
                  <w:rFonts w:asciiTheme="minorHAnsi" w:hAnsiTheme="minorHAnsi" w:cstheme="minorHAnsi"/>
                  <w:color w:val="auto"/>
                  <w:sz w:val="22"/>
                  <w:szCs w:val="22"/>
                </w:rPr>
                <w:t>20</w:t>
              </w:r>
              <w:r w:rsidR="00FF79C9">
                <w:rPr>
                  <w:rFonts w:asciiTheme="minorHAnsi" w:hAnsiTheme="minorHAnsi" w:cstheme="minorHAnsi"/>
                  <w:color w:val="auto"/>
                  <w:sz w:val="22"/>
                  <w:szCs w:val="22"/>
                </w:rPr>
                <w:t>22</w:t>
              </w:r>
            </w:ins>
            <w:r w:rsidRPr="006B1042">
              <w:rPr>
                <w:rFonts w:asciiTheme="minorHAnsi" w:hAnsiTheme="minorHAnsi" w:cstheme="minorHAnsi"/>
                <w:color w:val="auto"/>
                <w:sz w:val="22"/>
                <w:szCs w:val="22"/>
              </w:rPr>
              <w:t>)</w:t>
            </w:r>
            <w:commentRangeEnd w:id="2781"/>
            <w:r w:rsidR="00DF0B51">
              <w:rPr>
                <w:rStyle w:val="Odwoaniedokomentarza"/>
                <w:color w:val="auto"/>
              </w:rPr>
              <w:commentReference w:id="2781"/>
            </w:r>
            <w:commentRangeEnd w:id="2782"/>
            <w:r w:rsidR="00144E4F">
              <w:rPr>
                <w:rStyle w:val="Odwoaniedokomentarza"/>
                <w:color w:val="auto"/>
              </w:rPr>
              <w:commentReference w:id="2782"/>
            </w:r>
            <w:r w:rsidRPr="006B1042">
              <w:rPr>
                <w:rFonts w:asciiTheme="minorHAnsi" w:hAnsiTheme="minorHAnsi" w:cstheme="minorHAnsi"/>
                <w:color w:val="auto"/>
                <w:sz w:val="22"/>
                <w:szCs w:val="22"/>
              </w:rPr>
              <w:t>: 35,</w:t>
            </w:r>
          </w:p>
          <w:p w14:paraId="0D473A13" w14:textId="77777777" w:rsidR="0027748D" w:rsidRPr="00C4184B" w:rsidRDefault="0027748D" w:rsidP="0027748D">
            <w:pPr>
              <w:pStyle w:val="Default"/>
              <w:rPr>
                <w:rFonts w:asciiTheme="minorHAnsi" w:hAnsiTheme="minorHAnsi" w:cstheme="minorHAnsi"/>
                <w:sz w:val="22"/>
                <w:szCs w:val="22"/>
              </w:rPr>
            </w:pPr>
            <w:r w:rsidRPr="00C4184B">
              <w:rPr>
                <w:rFonts w:asciiTheme="minorHAnsi" w:hAnsiTheme="minorHAnsi" w:cstheme="minorHAnsi"/>
                <w:sz w:val="22"/>
                <w:szCs w:val="22"/>
              </w:rPr>
              <w:t xml:space="preserve">Sposób oceny: ocena przez Komitet Rewitalizacji stopnia realizacji wskaźników i analiza jakościowa osiągniętych rezultatów </w:t>
            </w:r>
          </w:p>
          <w:p w14:paraId="008B988A" w14:textId="77777777" w:rsidR="0027748D" w:rsidRPr="001E73EA" w:rsidRDefault="0027748D" w:rsidP="0027748D">
            <w:pPr>
              <w:spacing w:line="240" w:lineRule="auto"/>
            </w:pPr>
            <w:r w:rsidRPr="00C4184B">
              <w:rPr>
                <w:rFonts w:cstheme="minorHAnsi"/>
              </w:rPr>
              <w:t>Źródła danych: raport realizatora przedsięwzięcia, protokół zdawczo-odbiorczy lista członków orkiestry</w:t>
            </w:r>
          </w:p>
        </w:tc>
      </w:tr>
      <w:tr w:rsidR="0027748D" w:rsidRPr="001E73EA" w14:paraId="4DFC9D89" w14:textId="77777777" w:rsidTr="0027748D">
        <w:tc>
          <w:tcPr>
            <w:tcW w:w="1817" w:type="dxa"/>
            <w:gridSpan w:val="2"/>
          </w:tcPr>
          <w:p w14:paraId="4D4C4090" w14:textId="77777777" w:rsidR="0027748D" w:rsidRDefault="0027748D" w:rsidP="0027748D">
            <w:pPr>
              <w:spacing w:after="0" w:line="240" w:lineRule="auto"/>
              <w:rPr>
                <w:b/>
              </w:rPr>
            </w:pPr>
          </w:p>
          <w:p w14:paraId="0155B72E" w14:textId="77777777" w:rsidR="0027748D" w:rsidRPr="00C83F1B" w:rsidRDefault="0027748D" w:rsidP="0027748D">
            <w:pPr>
              <w:spacing w:after="0" w:line="240" w:lineRule="auto"/>
              <w:rPr>
                <w:b/>
              </w:rPr>
            </w:pPr>
            <w:r w:rsidRPr="00C83F1B">
              <w:rPr>
                <w:b/>
              </w:rPr>
              <w:t>Komplementarne projekty/ przedsięwzięcia</w:t>
            </w:r>
          </w:p>
        </w:tc>
        <w:tc>
          <w:tcPr>
            <w:tcW w:w="7471" w:type="dxa"/>
          </w:tcPr>
          <w:p w14:paraId="50611249" w14:textId="77777777" w:rsidR="0027748D" w:rsidRDefault="0027748D" w:rsidP="0027748D">
            <w:pPr>
              <w:spacing w:after="0" w:line="240" w:lineRule="auto"/>
            </w:pPr>
            <w:r>
              <w:t xml:space="preserve">A 9. </w:t>
            </w:r>
            <w:r w:rsidRPr="004225EC">
              <w:t>Rozwój oferty edukacyjnej technikum i zasadniczej szkoły zawodowej</w:t>
            </w:r>
          </w:p>
          <w:p w14:paraId="37076BAA" w14:textId="77777777" w:rsidR="0027748D" w:rsidRDefault="0027748D" w:rsidP="0027748D">
            <w:pPr>
              <w:spacing w:after="0" w:line="240" w:lineRule="auto"/>
            </w:pPr>
            <w:r>
              <w:t xml:space="preserve">A 10. </w:t>
            </w:r>
            <w:r w:rsidRPr="003F0C90">
              <w:t>„Kowale swego szczęścia”</w:t>
            </w:r>
          </w:p>
          <w:p w14:paraId="32BA2257" w14:textId="77777777" w:rsidR="0027748D" w:rsidRDefault="0027748D" w:rsidP="0027748D">
            <w:pPr>
              <w:spacing w:after="0" w:line="240" w:lineRule="auto"/>
            </w:pPr>
            <w:r>
              <w:t xml:space="preserve">A 17. </w:t>
            </w:r>
            <w:r w:rsidRPr="004225EC">
              <w:t>„Ekologia się opłaca”</w:t>
            </w:r>
          </w:p>
          <w:p w14:paraId="29C42552" w14:textId="77777777" w:rsidR="0027748D" w:rsidRDefault="0027748D" w:rsidP="0027748D">
            <w:pPr>
              <w:spacing w:after="0" w:line="240" w:lineRule="auto"/>
            </w:pPr>
            <w:r>
              <w:t xml:space="preserve">B 4. </w:t>
            </w:r>
            <w:r w:rsidRPr="004225EC">
              <w:t xml:space="preserve">„Czym skorupka …” </w:t>
            </w:r>
          </w:p>
          <w:p w14:paraId="64D879BA" w14:textId="77777777" w:rsidR="0027748D" w:rsidRDefault="0027748D" w:rsidP="0027748D">
            <w:pPr>
              <w:spacing w:after="0" w:line="240" w:lineRule="auto"/>
            </w:pPr>
            <w:r>
              <w:t xml:space="preserve">B 5. </w:t>
            </w:r>
            <w:r w:rsidRPr="004225EC">
              <w:t xml:space="preserve">„GPS  dla talentów” </w:t>
            </w:r>
          </w:p>
          <w:p w14:paraId="5FC2C496" w14:textId="77777777" w:rsidR="0027748D" w:rsidRPr="001E73EA" w:rsidRDefault="0027748D" w:rsidP="0027748D">
            <w:pPr>
              <w:spacing w:line="240" w:lineRule="auto"/>
            </w:pPr>
            <w:r>
              <w:t xml:space="preserve">B 6. </w:t>
            </w:r>
            <w:r w:rsidRPr="004225EC">
              <w:t>„</w:t>
            </w:r>
            <w:r>
              <w:t>Okno na świat”</w:t>
            </w:r>
          </w:p>
        </w:tc>
      </w:tr>
    </w:tbl>
    <w:p w14:paraId="6F3471F3" w14:textId="77777777" w:rsidR="0027748D" w:rsidRDefault="0027748D" w:rsidP="0027748D">
      <w:pPr>
        <w:rPr>
          <w:rFonts w:ascii="Times New Roman" w:hAnsi="Times New Roman"/>
          <w:sz w:val="24"/>
          <w:szCs w:val="24"/>
        </w:rPr>
      </w:pPr>
    </w:p>
    <w:p w14:paraId="4A0467AB" w14:textId="77777777" w:rsidR="0027748D" w:rsidRPr="00C96B3F" w:rsidRDefault="0027748D" w:rsidP="002774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4C168E38" w14:textId="77777777" w:rsidTr="0027748D">
        <w:tc>
          <w:tcPr>
            <w:tcW w:w="1780" w:type="dxa"/>
          </w:tcPr>
          <w:p w14:paraId="2609F6A5" w14:textId="77777777" w:rsidR="0027748D" w:rsidRPr="00C83F1B" w:rsidRDefault="0027748D" w:rsidP="0027748D">
            <w:pPr>
              <w:spacing w:after="0" w:line="240" w:lineRule="auto"/>
              <w:rPr>
                <w:b/>
              </w:rPr>
            </w:pPr>
            <w:r w:rsidRPr="00C83F1B">
              <w:rPr>
                <w:b/>
              </w:rPr>
              <w:t>Numer</w:t>
            </w:r>
          </w:p>
        </w:tc>
        <w:tc>
          <w:tcPr>
            <w:tcW w:w="7507" w:type="dxa"/>
          </w:tcPr>
          <w:p w14:paraId="6747E484" w14:textId="77777777" w:rsidR="0027748D" w:rsidRPr="000E0ABF" w:rsidRDefault="0027748D" w:rsidP="0027748D">
            <w:pPr>
              <w:spacing w:after="0" w:line="240" w:lineRule="auto"/>
            </w:pPr>
            <w:r>
              <w:t xml:space="preserve">A 9. </w:t>
            </w:r>
          </w:p>
        </w:tc>
      </w:tr>
      <w:tr w:rsidR="0027748D" w:rsidRPr="00087C08" w14:paraId="2C2342AB" w14:textId="77777777" w:rsidTr="0027748D">
        <w:tc>
          <w:tcPr>
            <w:tcW w:w="1780" w:type="dxa"/>
          </w:tcPr>
          <w:p w14:paraId="185AD443" w14:textId="77777777" w:rsidR="0027748D" w:rsidRPr="00C83F1B" w:rsidRDefault="0027748D" w:rsidP="0027748D">
            <w:pPr>
              <w:spacing w:after="0" w:line="240" w:lineRule="auto"/>
              <w:rPr>
                <w:b/>
              </w:rPr>
            </w:pPr>
            <w:r w:rsidRPr="00C83F1B">
              <w:rPr>
                <w:b/>
              </w:rPr>
              <w:t>Nazwa</w:t>
            </w:r>
          </w:p>
        </w:tc>
        <w:tc>
          <w:tcPr>
            <w:tcW w:w="7507" w:type="dxa"/>
          </w:tcPr>
          <w:p w14:paraId="6F8DC09D" w14:textId="77777777" w:rsidR="0027748D" w:rsidRPr="006C0888" w:rsidRDefault="0027748D" w:rsidP="0027748D">
            <w:pPr>
              <w:spacing w:after="0" w:line="240" w:lineRule="auto"/>
              <w:rPr>
                <w:b/>
              </w:rPr>
            </w:pPr>
            <w:r w:rsidRPr="00622B1B">
              <w:rPr>
                <w:b/>
              </w:rPr>
              <w:t>Rozwój oferty edukacyjnej technikum i branżowej szkoły I stopnia</w:t>
            </w:r>
          </w:p>
        </w:tc>
      </w:tr>
      <w:tr w:rsidR="0027748D" w:rsidRPr="00087C08" w14:paraId="6929FF34" w14:textId="77777777" w:rsidTr="0027748D">
        <w:tc>
          <w:tcPr>
            <w:tcW w:w="1780" w:type="dxa"/>
          </w:tcPr>
          <w:p w14:paraId="5FC168DE" w14:textId="77777777" w:rsidR="0027748D" w:rsidRPr="00C83F1B" w:rsidRDefault="0027748D" w:rsidP="0027748D">
            <w:pPr>
              <w:spacing w:after="0" w:line="240" w:lineRule="auto"/>
              <w:rPr>
                <w:b/>
              </w:rPr>
            </w:pPr>
            <w:r w:rsidRPr="00C83F1B">
              <w:rPr>
                <w:b/>
              </w:rPr>
              <w:t>Obszar/miejsce realizacji</w:t>
            </w:r>
          </w:p>
        </w:tc>
        <w:tc>
          <w:tcPr>
            <w:tcW w:w="7507" w:type="dxa"/>
            <w:vAlign w:val="center"/>
          </w:tcPr>
          <w:p w14:paraId="19E1092F" w14:textId="77777777" w:rsidR="0027748D" w:rsidRPr="000E0ABF" w:rsidRDefault="0027748D" w:rsidP="0027748D">
            <w:pPr>
              <w:spacing w:after="0" w:line="240" w:lineRule="auto"/>
            </w:pPr>
            <w:r>
              <w:t>Podobszar rewitalizacji nr 1 - Drobin</w:t>
            </w:r>
          </w:p>
        </w:tc>
      </w:tr>
      <w:tr w:rsidR="0027748D" w:rsidRPr="001E73EA" w14:paraId="00B24999" w14:textId="77777777" w:rsidTr="0027748D">
        <w:tc>
          <w:tcPr>
            <w:tcW w:w="1780" w:type="dxa"/>
          </w:tcPr>
          <w:p w14:paraId="0B305166" w14:textId="77777777" w:rsidR="0027748D" w:rsidRPr="00C83F1B" w:rsidRDefault="0027748D" w:rsidP="0027748D">
            <w:pPr>
              <w:spacing w:after="0" w:line="240" w:lineRule="auto"/>
              <w:rPr>
                <w:b/>
              </w:rPr>
            </w:pPr>
            <w:r w:rsidRPr="00C83F1B">
              <w:rPr>
                <w:b/>
              </w:rPr>
              <w:t>Podmiot(-y) realizujące(-e)</w:t>
            </w:r>
          </w:p>
        </w:tc>
        <w:tc>
          <w:tcPr>
            <w:tcW w:w="7507" w:type="dxa"/>
            <w:vAlign w:val="center"/>
          </w:tcPr>
          <w:p w14:paraId="57AF71EC" w14:textId="77777777" w:rsidR="0027748D" w:rsidRPr="001E73EA" w:rsidRDefault="0027748D" w:rsidP="0027748D">
            <w:pPr>
              <w:spacing w:after="0" w:line="240" w:lineRule="auto"/>
            </w:pPr>
            <w:r>
              <w:t>Zespół Szkół Ponadgimnazjalnych w Drobinie</w:t>
            </w:r>
          </w:p>
        </w:tc>
      </w:tr>
      <w:tr w:rsidR="0027748D" w:rsidRPr="001E73EA" w14:paraId="655D7385" w14:textId="77777777" w:rsidTr="0027748D">
        <w:tc>
          <w:tcPr>
            <w:tcW w:w="1780" w:type="dxa"/>
          </w:tcPr>
          <w:p w14:paraId="52BE2469" w14:textId="77777777" w:rsidR="0027748D" w:rsidRPr="00C83F1B" w:rsidRDefault="0027748D" w:rsidP="0027748D">
            <w:pPr>
              <w:spacing w:after="0" w:line="240" w:lineRule="auto"/>
              <w:rPr>
                <w:b/>
              </w:rPr>
            </w:pPr>
            <w:r w:rsidRPr="00C83F1B">
              <w:rPr>
                <w:b/>
              </w:rPr>
              <w:t>Okres realizacji</w:t>
            </w:r>
          </w:p>
        </w:tc>
        <w:tc>
          <w:tcPr>
            <w:tcW w:w="7507" w:type="dxa"/>
          </w:tcPr>
          <w:p w14:paraId="6387A1F7" w14:textId="77777777" w:rsidR="0027748D" w:rsidRPr="001E73EA" w:rsidRDefault="0027748D" w:rsidP="0027748D">
            <w:pPr>
              <w:spacing w:after="0" w:line="240" w:lineRule="auto"/>
            </w:pPr>
            <w:r>
              <w:t>2018-2022</w:t>
            </w:r>
          </w:p>
        </w:tc>
      </w:tr>
      <w:tr w:rsidR="0027748D" w:rsidRPr="001E73EA" w14:paraId="461EEFBA" w14:textId="77777777" w:rsidTr="0027748D">
        <w:tc>
          <w:tcPr>
            <w:tcW w:w="1780" w:type="dxa"/>
          </w:tcPr>
          <w:p w14:paraId="4D2599A5" w14:textId="77777777" w:rsidR="0027748D" w:rsidRDefault="0027748D" w:rsidP="0027748D">
            <w:pPr>
              <w:spacing w:after="0" w:line="240" w:lineRule="auto"/>
              <w:rPr>
                <w:b/>
              </w:rPr>
            </w:pPr>
          </w:p>
          <w:p w14:paraId="36843119" w14:textId="77777777" w:rsidR="0027748D" w:rsidRPr="00C83F1B" w:rsidRDefault="0027748D" w:rsidP="0027748D">
            <w:pPr>
              <w:spacing w:after="0" w:line="240" w:lineRule="auto"/>
              <w:rPr>
                <w:b/>
              </w:rPr>
            </w:pPr>
            <w:r w:rsidRPr="00C83F1B">
              <w:rPr>
                <w:b/>
              </w:rPr>
              <w:t>Opis</w:t>
            </w:r>
          </w:p>
          <w:p w14:paraId="085C63FA" w14:textId="77777777" w:rsidR="0027748D" w:rsidRPr="00C83F1B" w:rsidRDefault="0027748D" w:rsidP="0027748D">
            <w:pPr>
              <w:spacing w:after="0" w:line="240" w:lineRule="auto"/>
              <w:rPr>
                <w:b/>
              </w:rPr>
            </w:pPr>
          </w:p>
          <w:p w14:paraId="5B7423C4" w14:textId="77777777" w:rsidR="0027748D" w:rsidRPr="00C83F1B" w:rsidRDefault="0027748D" w:rsidP="0027748D">
            <w:pPr>
              <w:spacing w:after="0" w:line="240" w:lineRule="auto"/>
              <w:rPr>
                <w:b/>
              </w:rPr>
            </w:pPr>
          </w:p>
          <w:p w14:paraId="118D0E04" w14:textId="77777777" w:rsidR="0027748D" w:rsidRPr="00C83F1B" w:rsidRDefault="0027748D" w:rsidP="0027748D">
            <w:pPr>
              <w:spacing w:after="0" w:line="240" w:lineRule="auto"/>
              <w:rPr>
                <w:b/>
              </w:rPr>
            </w:pPr>
          </w:p>
          <w:p w14:paraId="6B5F73EF" w14:textId="77777777" w:rsidR="0027748D" w:rsidRPr="00C83F1B" w:rsidRDefault="0027748D" w:rsidP="0027748D">
            <w:pPr>
              <w:spacing w:after="0" w:line="240" w:lineRule="auto"/>
              <w:rPr>
                <w:b/>
              </w:rPr>
            </w:pPr>
          </w:p>
        </w:tc>
        <w:tc>
          <w:tcPr>
            <w:tcW w:w="7507" w:type="dxa"/>
          </w:tcPr>
          <w:p w14:paraId="47EF98C7" w14:textId="77777777" w:rsidR="0027748D" w:rsidRDefault="0027748D" w:rsidP="0027748D">
            <w:pPr>
              <w:spacing w:before="240" w:after="0" w:line="240" w:lineRule="auto"/>
            </w:pPr>
            <w:r w:rsidRPr="007F79F2">
              <w:t>Na dobrym poz</w:t>
            </w:r>
            <w:r>
              <w:t>iomie i dostosowana do potrzeb lokalnej</w:t>
            </w:r>
            <w:r w:rsidRPr="007F79F2">
              <w:t xml:space="preserve"> gospodarki</w:t>
            </w:r>
            <w:r>
              <w:t xml:space="preserve"> edukacja zawodowa to jeden z głównych warunków rozwoju gospodarczego gminy Drobin i związania młodych mieszkańców z gminą. Dlatego ważne jest utrzymanie i, w miarę możliwości, zwiększanie atrakcyjności oferty edukacyjnej Zespołu Szkół Ponadgimnazjalnych w Drobinie, obejmującego technikum i szkołę branżową I stopnia.</w:t>
            </w:r>
          </w:p>
          <w:p w14:paraId="4DC4D4FF" w14:textId="77777777" w:rsidR="0027748D" w:rsidRDefault="0027748D" w:rsidP="0027748D">
            <w:pPr>
              <w:spacing w:before="240" w:after="0" w:line="240" w:lineRule="auto"/>
            </w:pPr>
            <w:r>
              <w:t xml:space="preserve">Jest to celem przedsięwzięcia </w:t>
            </w:r>
            <w:r w:rsidRPr="007F79F2">
              <w:t>„Rozwój oferty edukacyjnej technikum i branżowej szkoły I stopnia</w:t>
            </w:r>
            <w:r>
              <w:t>” , na które złożą się:</w:t>
            </w:r>
          </w:p>
          <w:p w14:paraId="132C1826" w14:textId="77777777" w:rsidR="0027748D" w:rsidRDefault="0027748D" w:rsidP="0027748D">
            <w:pPr>
              <w:spacing w:after="0" w:line="240" w:lineRule="auto"/>
              <w:rPr>
                <w:rFonts w:ascii="Calibri" w:hAnsi="Calibri" w:cs="Calibri"/>
              </w:rPr>
            </w:pPr>
            <w:r>
              <w:t xml:space="preserve">• A.15.1: </w:t>
            </w:r>
            <w:r w:rsidRPr="00611222">
              <w:rPr>
                <w:rFonts w:ascii="Calibri" w:hAnsi="Calibri" w:cs="Calibri"/>
              </w:rPr>
              <w:t>Powołanie Szkolnego Centrum Informacji i Planowania Kariery Zawodowej</w:t>
            </w:r>
          </w:p>
          <w:p w14:paraId="1DA737A8" w14:textId="77777777" w:rsidR="0027748D" w:rsidRDefault="0027748D" w:rsidP="0027748D">
            <w:pPr>
              <w:spacing w:after="0" w:line="240" w:lineRule="auto"/>
              <w:rPr>
                <w:rFonts w:ascii="Calibri" w:hAnsi="Calibri" w:cs="Calibri"/>
              </w:rPr>
            </w:pPr>
            <w:r>
              <w:t xml:space="preserve">• A 15.2: </w:t>
            </w:r>
            <w:r>
              <w:rPr>
                <w:rFonts w:ascii="Calibri" w:hAnsi="Calibri" w:cs="Calibri"/>
              </w:rPr>
              <w:t>Kursy lub/i szkolenia podnoszące kwalifikacje nauczycieli</w:t>
            </w:r>
          </w:p>
          <w:p w14:paraId="330EF74E" w14:textId="77777777" w:rsidR="0027748D" w:rsidRDefault="0027748D" w:rsidP="0027748D">
            <w:pPr>
              <w:spacing w:after="0" w:line="240" w:lineRule="auto"/>
              <w:rPr>
                <w:rFonts w:ascii="Calibri" w:hAnsi="Calibri" w:cs="Calibri"/>
              </w:rPr>
            </w:pPr>
            <w:r>
              <w:t xml:space="preserve">• A 15.3: </w:t>
            </w:r>
            <w:r>
              <w:rPr>
                <w:rFonts w:ascii="Calibri" w:hAnsi="Calibri" w:cs="Calibri"/>
              </w:rPr>
              <w:t>Studia podyplomowe nauczycieli</w:t>
            </w:r>
          </w:p>
          <w:p w14:paraId="60324BEB" w14:textId="77777777" w:rsidR="0027748D" w:rsidRPr="006F5333" w:rsidRDefault="0027748D" w:rsidP="0027748D">
            <w:pPr>
              <w:spacing w:after="0" w:line="240" w:lineRule="auto"/>
              <w:rPr>
                <w:i/>
                <w:color w:val="FF0000"/>
              </w:rPr>
            </w:pPr>
            <w:r>
              <w:t xml:space="preserve">• A 15.4: </w:t>
            </w:r>
            <w:r>
              <w:rPr>
                <w:rFonts w:ascii="Calibri" w:hAnsi="Calibri" w:cs="Calibri"/>
              </w:rPr>
              <w:t xml:space="preserve">Kursy i szkolenia dla nauczycieli pod kątem przygotowania uczniów do kwalifikacyjnych egzaminów czeladniczych i mistrzowskich </w:t>
            </w:r>
          </w:p>
          <w:p w14:paraId="04975562" w14:textId="77777777" w:rsidR="0027748D" w:rsidRPr="005639BE" w:rsidRDefault="0027748D" w:rsidP="0027748D">
            <w:pPr>
              <w:spacing w:after="0" w:line="240" w:lineRule="auto"/>
            </w:pPr>
            <w:r>
              <w:lastRenderedPageBreak/>
              <w:t xml:space="preserve">• A 15.5: </w:t>
            </w:r>
            <w:r w:rsidRPr="005639BE">
              <w:t xml:space="preserve">Adaptacja strychu na potrzeby Zespołu Szkół Ponadgimnazjalnych w Drobinie w budynku C kompleksu szkolnego przy ul. Szkolnej 3. </w:t>
            </w:r>
          </w:p>
          <w:p w14:paraId="3CB3505E" w14:textId="77777777" w:rsidR="0027748D" w:rsidRPr="00D21203" w:rsidRDefault="0027748D" w:rsidP="0027748D">
            <w:pPr>
              <w:spacing w:line="240" w:lineRule="auto"/>
              <w:rPr>
                <w:color w:val="FF0000"/>
              </w:rPr>
            </w:pPr>
            <w:r>
              <w:t xml:space="preserve">• A 15.6:  </w:t>
            </w:r>
            <w:r w:rsidRPr="005639BE">
              <w:t>Wyposażenie nowych pomieszczeń w meble, sprzęt i pomoce dydaktyczne ( w tym wyposażenie pracowni przedmiotów zawodowych na potrzeby kierunków: technik handlowiec</w:t>
            </w:r>
          </w:p>
        </w:tc>
      </w:tr>
      <w:tr w:rsidR="0027748D" w:rsidRPr="001E73EA" w14:paraId="1F9C7ADB" w14:textId="77777777" w:rsidTr="0027748D">
        <w:tc>
          <w:tcPr>
            <w:tcW w:w="1780" w:type="dxa"/>
          </w:tcPr>
          <w:p w14:paraId="2BDF9AA6" w14:textId="77777777" w:rsidR="0027748D" w:rsidRPr="00C83F1B" w:rsidRDefault="0027748D" w:rsidP="0027748D">
            <w:pPr>
              <w:spacing w:after="0" w:line="240" w:lineRule="auto"/>
              <w:rPr>
                <w:b/>
              </w:rPr>
            </w:pPr>
            <w:r w:rsidRPr="00C83F1B">
              <w:rPr>
                <w:b/>
              </w:rPr>
              <w:lastRenderedPageBreak/>
              <w:t>Szacowany koszt</w:t>
            </w:r>
          </w:p>
        </w:tc>
        <w:tc>
          <w:tcPr>
            <w:tcW w:w="7507" w:type="dxa"/>
          </w:tcPr>
          <w:p w14:paraId="3C3C913F" w14:textId="77777777" w:rsidR="0027748D" w:rsidRDefault="0027748D" w:rsidP="0027748D">
            <w:pPr>
              <w:spacing w:after="0" w:line="240" w:lineRule="auto"/>
            </w:pPr>
            <w:r>
              <w:t>A 15.1: 35.000 zł</w:t>
            </w:r>
          </w:p>
          <w:p w14:paraId="7A9CE78A" w14:textId="77777777" w:rsidR="0027748D" w:rsidRDefault="0027748D" w:rsidP="0027748D">
            <w:pPr>
              <w:spacing w:after="0" w:line="240" w:lineRule="auto"/>
            </w:pPr>
            <w:r>
              <w:t>A 15.2: 15.000 zł</w:t>
            </w:r>
          </w:p>
          <w:p w14:paraId="706B882D" w14:textId="77777777" w:rsidR="0027748D" w:rsidRDefault="0027748D" w:rsidP="0027748D">
            <w:pPr>
              <w:spacing w:after="0" w:line="240" w:lineRule="auto"/>
            </w:pPr>
            <w:r>
              <w:t>A 15.3: 6.000 zł</w:t>
            </w:r>
          </w:p>
          <w:p w14:paraId="685407AD" w14:textId="77777777" w:rsidR="0027748D" w:rsidRDefault="0027748D" w:rsidP="0027748D">
            <w:pPr>
              <w:spacing w:after="0" w:line="240" w:lineRule="auto"/>
            </w:pPr>
            <w:r w:rsidRPr="006B1042">
              <w:t>A 15.4: 35.000 zł</w:t>
            </w:r>
          </w:p>
          <w:p w14:paraId="7AB77640" w14:textId="77777777" w:rsidR="0027748D" w:rsidRDefault="0027748D" w:rsidP="0027748D">
            <w:pPr>
              <w:spacing w:after="0" w:line="240" w:lineRule="auto"/>
            </w:pPr>
            <w:r>
              <w:t>A 15.5: 350 000 zł</w:t>
            </w:r>
          </w:p>
          <w:p w14:paraId="6B405F7F" w14:textId="77777777" w:rsidR="0027748D" w:rsidRPr="001E73EA" w:rsidRDefault="0027748D" w:rsidP="0027748D">
            <w:pPr>
              <w:spacing w:after="0" w:line="240" w:lineRule="auto"/>
            </w:pPr>
            <w:r>
              <w:t>A 15.6: 250 000 zł</w:t>
            </w:r>
          </w:p>
        </w:tc>
      </w:tr>
      <w:tr w:rsidR="0027748D" w:rsidRPr="001E73EA" w14:paraId="7AA54CBF" w14:textId="77777777" w:rsidTr="0027748D">
        <w:tc>
          <w:tcPr>
            <w:tcW w:w="1780" w:type="dxa"/>
          </w:tcPr>
          <w:p w14:paraId="5121F6CE" w14:textId="77777777" w:rsidR="0027748D" w:rsidRPr="00C83F1B" w:rsidRDefault="0027748D" w:rsidP="0027748D">
            <w:pPr>
              <w:spacing w:after="0" w:line="240" w:lineRule="auto"/>
              <w:rPr>
                <w:b/>
              </w:rPr>
            </w:pPr>
            <w:r w:rsidRPr="00C83F1B">
              <w:rPr>
                <w:b/>
              </w:rPr>
              <w:t>Potencjalne źródła finansowania</w:t>
            </w:r>
          </w:p>
        </w:tc>
        <w:tc>
          <w:tcPr>
            <w:tcW w:w="7507" w:type="dxa"/>
          </w:tcPr>
          <w:p w14:paraId="1F060F1C" w14:textId="77777777" w:rsidR="0027748D" w:rsidRPr="00A8151F" w:rsidRDefault="0027748D" w:rsidP="0027748D">
            <w:pPr>
              <w:spacing w:after="0" w:line="240" w:lineRule="auto"/>
              <w:rPr>
                <w:bCs/>
              </w:rPr>
            </w:pPr>
            <w:r w:rsidRPr="007563B7">
              <w:t>Krajowe środki publiczne (</w:t>
            </w:r>
            <w:r>
              <w:t>MiG Drobin</w:t>
            </w:r>
            <w:r w:rsidRPr="007563B7">
              <w:t xml:space="preserve">): </w:t>
            </w:r>
            <w:r>
              <w:t>131</w:t>
            </w:r>
            <w:r w:rsidRPr="00A8151F">
              <w:t>.000 zł</w:t>
            </w:r>
            <w:r w:rsidRPr="00A8151F">
              <w:br/>
              <w:t>Środki EU (EFS – RPO WM, Działanie 10.1 i Działanie 10.2</w:t>
            </w:r>
            <w:r w:rsidRPr="00A8151F">
              <w:rPr>
                <w:bCs/>
              </w:rPr>
              <w:t>): 2</w:t>
            </w:r>
            <w:r>
              <w:rPr>
                <w:bCs/>
              </w:rPr>
              <w:t>4</w:t>
            </w:r>
            <w:r w:rsidRPr="00A8151F">
              <w:rPr>
                <w:bCs/>
              </w:rPr>
              <w:t>0.000 zł</w:t>
            </w:r>
          </w:p>
          <w:p w14:paraId="467E6995" w14:textId="77777777" w:rsidR="0027748D" w:rsidRPr="001E73EA" w:rsidRDefault="0027748D" w:rsidP="0027748D">
            <w:pPr>
              <w:spacing w:after="0" w:line="240" w:lineRule="auto"/>
            </w:pPr>
            <w:r w:rsidRPr="00A8151F">
              <w:t>Środki EU (EFRR – RPO WM, Działanie 6.2. Rewitalizacja obszarów zrewitalizowanych</w:t>
            </w:r>
            <w:r w:rsidRPr="00A8151F">
              <w:rPr>
                <w:bCs/>
              </w:rPr>
              <w:t>): 3</w:t>
            </w:r>
            <w:r>
              <w:rPr>
                <w:bCs/>
              </w:rPr>
              <w:t>2</w:t>
            </w:r>
            <w:r w:rsidRPr="00A8151F">
              <w:rPr>
                <w:bCs/>
              </w:rPr>
              <w:t>0.000 zł</w:t>
            </w:r>
            <w:r w:rsidRPr="007563B7">
              <w:rPr>
                <w:bCs/>
              </w:rPr>
              <w:br/>
            </w:r>
          </w:p>
        </w:tc>
      </w:tr>
      <w:tr w:rsidR="0027748D" w:rsidRPr="001E73EA" w14:paraId="678F793B" w14:textId="77777777" w:rsidTr="0027748D">
        <w:tc>
          <w:tcPr>
            <w:tcW w:w="1780" w:type="dxa"/>
          </w:tcPr>
          <w:p w14:paraId="327E3080" w14:textId="77777777" w:rsidR="0027748D" w:rsidRDefault="0027748D" w:rsidP="0027748D">
            <w:pPr>
              <w:spacing w:after="0" w:line="240" w:lineRule="auto"/>
              <w:rPr>
                <w:b/>
              </w:rPr>
            </w:pPr>
          </w:p>
          <w:p w14:paraId="2E1774BE" w14:textId="77777777" w:rsidR="0027748D" w:rsidRPr="00C83F1B" w:rsidRDefault="0027748D" w:rsidP="0027748D">
            <w:pPr>
              <w:spacing w:after="0" w:line="240" w:lineRule="auto"/>
              <w:rPr>
                <w:b/>
              </w:rPr>
            </w:pPr>
            <w:r w:rsidRPr="00C83F1B">
              <w:rPr>
                <w:b/>
              </w:rPr>
              <w:t>Zakładane rezultaty</w:t>
            </w:r>
          </w:p>
          <w:p w14:paraId="54E6797C" w14:textId="77777777" w:rsidR="0027748D" w:rsidRPr="00C83F1B" w:rsidRDefault="0027748D" w:rsidP="0027748D">
            <w:pPr>
              <w:spacing w:after="0" w:line="240" w:lineRule="auto"/>
              <w:rPr>
                <w:b/>
              </w:rPr>
            </w:pPr>
            <w:r w:rsidRPr="00C83F1B">
              <w:rPr>
                <w:b/>
              </w:rPr>
              <w:t>(wskaźniki, sposób oceny, źródła danych</w:t>
            </w:r>
          </w:p>
        </w:tc>
        <w:tc>
          <w:tcPr>
            <w:tcW w:w="7507" w:type="dxa"/>
          </w:tcPr>
          <w:p w14:paraId="28CF696F" w14:textId="3611705C" w:rsidR="0027748D" w:rsidRPr="000107B7" w:rsidRDefault="0027748D" w:rsidP="0027748D">
            <w:pPr>
              <w:spacing w:after="0" w:line="240" w:lineRule="auto"/>
            </w:pPr>
            <w:r w:rsidRPr="000107B7">
              <w:t xml:space="preserve">Rezultaty: </w:t>
            </w:r>
            <w:r>
              <w:t xml:space="preserve">wzrost atrakcyjności oferty edukacji ponadpodstawowej </w:t>
            </w:r>
            <w:del w:id="2785" w:author="Irek" w:date="2019-01-07T22:23:00Z">
              <w:r w:rsidDel="00141E3C">
                <w:delText>w gminie</w:delText>
              </w:r>
            </w:del>
            <w:ins w:id="2786" w:author="Irek" w:date="2019-01-07T22:23:00Z">
              <w:r w:rsidR="00141E3C">
                <w:t>na obszarze rewitalizacji</w:t>
              </w:r>
            </w:ins>
            <w:r>
              <w:t xml:space="preserve"> dla młodzieży, lepsze dopasowanie edukacji do potrzeb rynku pracy</w:t>
            </w:r>
          </w:p>
          <w:p w14:paraId="380C8391" w14:textId="77777777" w:rsidR="0027748D" w:rsidRPr="000107B7" w:rsidRDefault="0027748D" w:rsidP="0027748D">
            <w:pPr>
              <w:spacing w:after="0" w:line="240" w:lineRule="auto"/>
            </w:pPr>
            <w:r w:rsidRPr="000107B7">
              <w:t>Wskaźniki:</w:t>
            </w:r>
          </w:p>
          <w:p w14:paraId="53202D03" w14:textId="77777777" w:rsidR="0027748D" w:rsidRDefault="0027748D" w:rsidP="0027748D">
            <w:pPr>
              <w:tabs>
                <w:tab w:val="left" w:pos="4595"/>
              </w:tabs>
              <w:spacing w:after="0" w:line="240" w:lineRule="auto"/>
            </w:pPr>
            <w:r>
              <w:t>- wzrost liczby uczniów technikum i zasadniczej szkoły zawodowej: średnio o 20% rocznie</w:t>
            </w:r>
          </w:p>
          <w:p w14:paraId="146BB60B" w14:textId="77777777" w:rsidR="0027748D" w:rsidRPr="000107B7" w:rsidRDefault="0027748D" w:rsidP="0027748D">
            <w:pPr>
              <w:spacing w:after="0" w:line="240" w:lineRule="auto"/>
            </w:pPr>
            <w:r w:rsidRPr="000107B7">
              <w:t>Sposób oceny: ocena przez Komitet Rewitalizacji stopnia realizacji wskaźników i ocena jakościowa rezultatów</w:t>
            </w:r>
          </w:p>
          <w:p w14:paraId="03337155" w14:textId="77777777" w:rsidR="0027748D" w:rsidRPr="001E73EA" w:rsidRDefault="0027748D" w:rsidP="0027748D">
            <w:pPr>
              <w:spacing w:line="240" w:lineRule="auto"/>
            </w:pPr>
            <w:r w:rsidRPr="000107B7">
              <w:t xml:space="preserve">Źródła danych: </w:t>
            </w:r>
            <w:r>
              <w:t>sprawozdania dyrekcji ZSP w Drobinie</w:t>
            </w:r>
          </w:p>
        </w:tc>
      </w:tr>
      <w:tr w:rsidR="0027748D" w:rsidRPr="001E73EA" w14:paraId="189D7332" w14:textId="77777777" w:rsidTr="0027748D">
        <w:tc>
          <w:tcPr>
            <w:tcW w:w="1780" w:type="dxa"/>
          </w:tcPr>
          <w:p w14:paraId="062AC4D9" w14:textId="77777777" w:rsidR="0027748D" w:rsidRDefault="0027748D" w:rsidP="0027748D">
            <w:pPr>
              <w:spacing w:after="0" w:line="240" w:lineRule="auto"/>
              <w:rPr>
                <w:b/>
              </w:rPr>
            </w:pPr>
          </w:p>
          <w:p w14:paraId="31CE7F57" w14:textId="77777777" w:rsidR="0027748D" w:rsidRPr="00C83F1B" w:rsidRDefault="0027748D" w:rsidP="0027748D">
            <w:pPr>
              <w:spacing w:after="0" w:line="240" w:lineRule="auto"/>
              <w:rPr>
                <w:b/>
              </w:rPr>
            </w:pPr>
            <w:r w:rsidRPr="00C83F1B">
              <w:rPr>
                <w:b/>
              </w:rPr>
              <w:t>Komplementarne projekty/ przedsięwzięcia</w:t>
            </w:r>
          </w:p>
        </w:tc>
        <w:tc>
          <w:tcPr>
            <w:tcW w:w="7507" w:type="dxa"/>
          </w:tcPr>
          <w:p w14:paraId="59F80385" w14:textId="77777777" w:rsidR="0027748D" w:rsidRDefault="0027748D" w:rsidP="0027748D">
            <w:pPr>
              <w:spacing w:after="0" w:line="240" w:lineRule="auto"/>
            </w:pPr>
            <w:r>
              <w:t xml:space="preserve">A 10. </w:t>
            </w:r>
            <w:r w:rsidRPr="006436CF">
              <w:t>„Kowale swego szczęścia”</w:t>
            </w:r>
          </w:p>
          <w:p w14:paraId="1AABFA22" w14:textId="77777777" w:rsidR="0027748D" w:rsidRDefault="0027748D" w:rsidP="0027748D">
            <w:pPr>
              <w:spacing w:after="0" w:line="240" w:lineRule="auto"/>
            </w:pPr>
            <w:r>
              <w:t xml:space="preserve">B 4. </w:t>
            </w:r>
            <w:r w:rsidRPr="004225EC">
              <w:t xml:space="preserve">„Czym skorupka …” </w:t>
            </w:r>
          </w:p>
          <w:p w14:paraId="52A7A4A5" w14:textId="77777777" w:rsidR="0027748D" w:rsidRDefault="0027748D" w:rsidP="0027748D">
            <w:pPr>
              <w:spacing w:after="0" w:line="240" w:lineRule="auto"/>
            </w:pPr>
            <w:r>
              <w:t xml:space="preserve">B 5. </w:t>
            </w:r>
            <w:r w:rsidRPr="004225EC">
              <w:t xml:space="preserve">„GPS  dla talentów” </w:t>
            </w:r>
          </w:p>
          <w:p w14:paraId="046433EC" w14:textId="77777777" w:rsidR="0027748D" w:rsidRDefault="0027748D" w:rsidP="0027748D">
            <w:pPr>
              <w:spacing w:after="0" w:line="240" w:lineRule="auto"/>
            </w:pPr>
            <w:r>
              <w:t xml:space="preserve">B 6. </w:t>
            </w:r>
            <w:r w:rsidRPr="004225EC">
              <w:t>„</w:t>
            </w:r>
            <w:r>
              <w:t>Okno na świat</w:t>
            </w:r>
            <w:r w:rsidRPr="004225EC">
              <w:t xml:space="preserve">” </w:t>
            </w:r>
          </w:p>
          <w:p w14:paraId="1328A061" w14:textId="77777777" w:rsidR="0027748D" w:rsidRPr="001E73EA" w:rsidRDefault="0027748D" w:rsidP="0027748D">
            <w:pPr>
              <w:spacing w:line="240" w:lineRule="auto"/>
            </w:pPr>
            <w:r>
              <w:t xml:space="preserve">B 10. </w:t>
            </w:r>
            <w:r w:rsidRPr="004225EC">
              <w:t>Doradztwo zawodowe dla absolwentów szkół i osób bezrobotnych</w:t>
            </w:r>
          </w:p>
        </w:tc>
      </w:tr>
    </w:tbl>
    <w:p w14:paraId="6B59035A" w14:textId="77777777" w:rsidR="0027748D" w:rsidRDefault="0027748D" w:rsidP="0027748D">
      <w:pPr>
        <w:rPr>
          <w:rFonts w:ascii="Times New Roman" w:hAnsi="Times New Roman"/>
          <w:sz w:val="24"/>
          <w:szCs w:val="24"/>
        </w:rPr>
      </w:pPr>
    </w:p>
    <w:p w14:paraId="50E28AC1" w14:textId="77777777" w:rsidR="0027748D" w:rsidRPr="00C96B3F" w:rsidRDefault="0027748D" w:rsidP="002774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78A0003E" w14:textId="77777777" w:rsidTr="0027748D">
        <w:tc>
          <w:tcPr>
            <w:tcW w:w="1780" w:type="dxa"/>
          </w:tcPr>
          <w:p w14:paraId="1DF20015" w14:textId="77777777" w:rsidR="0027748D" w:rsidRPr="004B6F01" w:rsidRDefault="0027748D" w:rsidP="0027748D">
            <w:pPr>
              <w:spacing w:after="0" w:line="240" w:lineRule="auto"/>
              <w:rPr>
                <w:b/>
              </w:rPr>
            </w:pPr>
            <w:r w:rsidRPr="004B6F01">
              <w:rPr>
                <w:b/>
              </w:rPr>
              <w:t>Numer</w:t>
            </w:r>
          </w:p>
        </w:tc>
        <w:tc>
          <w:tcPr>
            <w:tcW w:w="7507" w:type="dxa"/>
          </w:tcPr>
          <w:p w14:paraId="67F9E3AB" w14:textId="77777777" w:rsidR="0027748D" w:rsidRPr="000E0ABF" w:rsidRDefault="0027748D" w:rsidP="0027748D">
            <w:pPr>
              <w:spacing w:after="0" w:line="240" w:lineRule="auto"/>
            </w:pPr>
            <w:r>
              <w:t xml:space="preserve">A 10. </w:t>
            </w:r>
          </w:p>
        </w:tc>
      </w:tr>
      <w:tr w:rsidR="0027748D" w:rsidRPr="003F0C90" w14:paraId="6924C982" w14:textId="77777777" w:rsidTr="0027748D">
        <w:tc>
          <w:tcPr>
            <w:tcW w:w="1780" w:type="dxa"/>
          </w:tcPr>
          <w:p w14:paraId="2D3644A8" w14:textId="77777777" w:rsidR="0027748D" w:rsidRPr="004B6F01" w:rsidRDefault="0027748D" w:rsidP="0027748D">
            <w:pPr>
              <w:spacing w:after="0" w:line="240" w:lineRule="auto"/>
              <w:rPr>
                <w:b/>
              </w:rPr>
            </w:pPr>
            <w:r w:rsidRPr="004B6F01">
              <w:rPr>
                <w:b/>
              </w:rPr>
              <w:t>Nazwa</w:t>
            </w:r>
          </w:p>
        </w:tc>
        <w:tc>
          <w:tcPr>
            <w:tcW w:w="7507" w:type="dxa"/>
          </w:tcPr>
          <w:p w14:paraId="15F4BDDF" w14:textId="77777777" w:rsidR="0027748D" w:rsidRPr="006C0888" w:rsidRDefault="0027748D" w:rsidP="0027748D">
            <w:pPr>
              <w:spacing w:after="0" w:line="240" w:lineRule="auto"/>
              <w:rPr>
                <w:b/>
              </w:rPr>
            </w:pPr>
            <w:r w:rsidRPr="006C0888">
              <w:rPr>
                <w:b/>
              </w:rPr>
              <w:t>„Kowale swego szczęścia”</w:t>
            </w:r>
          </w:p>
        </w:tc>
      </w:tr>
      <w:tr w:rsidR="0027748D" w:rsidRPr="00087C08" w14:paraId="40D23E84" w14:textId="77777777" w:rsidTr="0027748D">
        <w:tc>
          <w:tcPr>
            <w:tcW w:w="1780" w:type="dxa"/>
          </w:tcPr>
          <w:p w14:paraId="43537497" w14:textId="77777777" w:rsidR="0027748D" w:rsidRPr="004B6F01" w:rsidRDefault="0027748D" w:rsidP="0027748D">
            <w:pPr>
              <w:spacing w:after="0" w:line="240" w:lineRule="auto"/>
              <w:rPr>
                <w:b/>
              </w:rPr>
            </w:pPr>
            <w:r w:rsidRPr="004B6F01">
              <w:rPr>
                <w:b/>
              </w:rPr>
              <w:t>Obszar/miejsce realizacji</w:t>
            </w:r>
          </w:p>
        </w:tc>
        <w:tc>
          <w:tcPr>
            <w:tcW w:w="7507" w:type="dxa"/>
            <w:vAlign w:val="center"/>
          </w:tcPr>
          <w:p w14:paraId="73ACA210" w14:textId="77777777" w:rsidR="0027748D" w:rsidRPr="000E0ABF" w:rsidRDefault="0027748D" w:rsidP="0027748D">
            <w:pPr>
              <w:spacing w:after="0" w:line="240" w:lineRule="auto"/>
            </w:pPr>
            <w:r>
              <w:t>Cała gmina</w:t>
            </w:r>
          </w:p>
        </w:tc>
      </w:tr>
      <w:tr w:rsidR="0027748D" w:rsidRPr="001E73EA" w14:paraId="7BE7C183" w14:textId="77777777" w:rsidTr="0027748D">
        <w:tc>
          <w:tcPr>
            <w:tcW w:w="1780" w:type="dxa"/>
          </w:tcPr>
          <w:p w14:paraId="5CB52DC9" w14:textId="77777777" w:rsidR="0027748D" w:rsidRPr="004B6F01" w:rsidRDefault="0027748D" w:rsidP="0027748D">
            <w:pPr>
              <w:spacing w:after="0" w:line="240" w:lineRule="auto"/>
              <w:rPr>
                <w:b/>
              </w:rPr>
            </w:pPr>
            <w:r w:rsidRPr="004B6F01">
              <w:rPr>
                <w:b/>
              </w:rPr>
              <w:t>Podmiot(-y) realizujące(-e)</w:t>
            </w:r>
          </w:p>
        </w:tc>
        <w:tc>
          <w:tcPr>
            <w:tcW w:w="7507" w:type="dxa"/>
            <w:vAlign w:val="center"/>
          </w:tcPr>
          <w:p w14:paraId="2DAA5E13" w14:textId="77777777" w:rsidR="0027748D" w:rsidRPr="001E73EA" w:rsidRDefault="0027748D" w:rsidP="0027748D">
            <w:pPr>
              <w:spacing w:after="0" w:line="240" w:lineRule="auto"/>
            </w:pPr>
            <w:r>
              <w:t>Miejsko-Gminna Biblioteka Publiczna, szkoły</w:t>
            </w:r>
          </w:p>
        </w:tc>
      </w:tr>
      <w:tr w:rsidR="0027748D" w:rsidRPr="001E73EA" w14:paraId="7139C873" w14:textId="77777777" w:rsidTr="0027748D">
        <w:tc>
          <w:tcPr>
            <w:tcW w:w="1780" w:type="dxa"/>
          </w:tcPr>
          <w:p w14:paraId="04F7AACA" w14:textId="77777777" w:rsidR="0027748D" w:rsidRPr="004B6F01" w:rsidRDefault="0027748D" w:rsidP="0027748D">
            <w:pPr>
              <w:spacing w:after="0" w:line="240" w:lineRule="auto"/>
              <w:rPr>
                <w:b/>
              </w:rPr>
            </w:pPr>
            <w:r w:rsidRPr="004B6F01">
              <w:rPr>
                <w:b/>
              </w:rPr>
              <w:t>Okres realizacji</w:t>
            </w:r>
          </w:p>
        </w:tc>
        <w:tc>
          <w:tcPr>
            <w:tcW w:w="7507" w:type="dxa"/>
          </w:tcPr>
          <w:p w14:paraId="2C5FC5F3" w14:textId="77777777" w:rsidR="0027748D" w:rsidRPr="001E73EA" w:rsidRDefault="0027748D" w:rsidP="0027748D">
            <w:pPr>
              <w:spacing w:after="0" w:line="240" w:lineRule="auto"/>
            </w:pPr>
            <w:r>
              <w:t>2019-2022</w:t>
            </w:r>
          </w:p>
        </w:tc>
      </w:tr>
      <w:tr w:rsidR="0027748D" w:rsidRPr="001E73EA" w14:paraId="19A4E4E8" w14:textId="77777777" w:rsidTr="0027748D">
        <w:tc>
          <w:tcPr>
            <w:tcW w:w="1780" w:type="dxa"/>
          </w:tcPr>
          <w:p w14:paraId="50CBE76D" w14:textId="77777777" w:rsidR="0027748D" w:rsidRDefault="0027748D" w:rsidP="0027748D">
            <w:pPr>
              <w:spacing w:after="0" w:line="240" w:lineRule="auto"/>
              <w:rPr>
                <w:b/>
              </w:rPr>
            </w:pPr>
          </w:p>
          <w:p w14:paraId="397A1FFB" w14:textId="77777777" w:rsidR="0027748D" w:rsidRPr="004B6F01" w:rsidRDefault="0027748D" w:rsidP="0027748D">
            <w:pPr>
              <w:spacing w:after="0" w:line="240" w:lineRule="auto"/>
              <w:rPr>
                <w:b/>
              </w:rPr>
            </w:pPr>
            <w:r w:rsidRPr="004B6F01">
              <w:rPr>
                <w:b/>
              </w:rPr>
              <w:t>Opis</w:t>
            </w:r>
          </w:p>
          <w:p w14:paraId="1D29C2CB" w14:textId="77777777" w:rsidR="0027748D" w:rsidRPr="004B6F01" w:rsidRDefault="0027748D" w:rsidP="0027748D">
            <w:pPr>
              <w:spacing w:after="0" w:line="240" w:lineRule="auto"/>
              <w:rPr>
                <w:b/>
              </w:rPr>
            </w:pPr>
          </w:p>
          <w:p w14:paraId="66229AB8" w14:textId="77777777" w:rsidR="0027748D" w:rsidRPr="004B6F01" w:rsidRDefault="0027748D" w:rsidP="0027748D">
            <w:pPr>
              <w:spacing w:after="0" w:line="240" w:lineRule="auto"/>
              <w:rPr>
                <w:b/>
              </w:rPr>
            </w:pPr>
          </w:p>
          <w:p w14:paraId="58966ECB" w14:textId="77777777" w:rsidR="0027748D" w:rsidRPr="004B6F01" w:rsidRDefault="0027748D" w:rsidP="0027748D">
            <w:pPr>
              <w:spacing w:after="0" w:line="240" w:lineRule="auto"/>
              <w:rPr>
                <w:b/>
              </w:rPr>
            </w:pPr>
          </w:p>
          <w:p w14:paraId="1E253572" w14:textId="77777777" w:rsidR="0027748D" w:rsidRPr="004B6F01" w:rsidRDefault="0027748D" w:rsidP="0027748D">
            <w:pPr>
              <w:spacing w:after="0" w:line="240" w:lineRule="auto"/>
              <w:rPr>
                <w:b/>
              </w:rPr>
            </w:pPr>
          </w:p>
        </w:tc>
        <w:tc>
          <w:tcPr>
            <w:tcW w:w="7507" w:type="dxa"/>
          </w:tcPr>
          <w:p w14:paraId="148005C6" w14:textId="77777777" w:rsidR="0027748D" w:rsidRDefault="0027748D" w:rsidP="0027748D">
            <w:pPr>
              <w:spacing w:before="240" w:after="0" w:line="240" w:lineRule="auto"/>
            </w:pPr>
            <w:r>
              <w:t>95% polskich przedsiębiorstw stanowią mikrofirmy, najczęściej 1-2 osobowe. Z racji tego udziału mają one zasadnicze znaczenie dla funkcjonowania polskiej gospodarki, często też są jedynym dostępnym i w miarę pewnym miejscem pracy. Jednak, jak pokazują statystyki, wiele mikrofirm upada wkrótce po utworzeniu , a znaczna część tych co przetrwały nie rozwija się. Jedną z przyczyn,  są ograniczone umiejętności właściciela dotyczące prowadzenia działalności gospodarczej.</w:t>
            </w:r>
          </w:p>
          <w:p w14:paraId="3783ACFA" w14:textId="77777777" w:rsidR="0027748D" w:rsidRDefault="0027748D">
            <w:pPr>
              <w:spacing w:after="0" w:line="240" w:lineRule="auto"/>
              <w:rPr>
                <w:ins w:id="2787" w:author="Irek" w:date="2019-01-08T12:06:00Z"/>
              </w:rPr>
              <w:pPrChange w:id="2788" w:author="Irek" w:date="2019-01-08T12:07:00Z">
                <w:pPr>
                  <w:spacing w:line="240" w:lineRule="auto"/>
                </w:pPr>
              </w:pPrChange>
            </w:pPr>
            <w:r>
              <w:lastRenderedPageBreak/>
              <w:t xml:space="preserve">Przedsięwzięcie ma na celu ograniczenie tej bariery wzrostu gospodarki – polskiej i lokalnej - poprzez organizację szkoleń </w:t>
            </w:r>
            <w:r w:rsidRPr="004225EC">
              <w:t>dla młodzieży</w:t>
            </w:r>
            <w:r>
              <w:t xml:space="preserve"> </w:t>
            </w:r>
            <w:r w:rsidRPr="004225EC">
              <w:t>nt. przedsiębiorczości</w:t>
            </w:r>
            <w:r>
              <w:t xml:space="preserve">, także z udziałem praktyków – przedsiębiorców oraz możliwością odbycia staży (o zróżnicowanej długości). Szkolenia będą też stanowiły promocję przedsiębiorczości jako pomysłu na życie dla młodych mieszkańców, ograniczającego ich odpływ z </w:t>
            </w:r>
            <w:ins w:id="2789" w:author="Irek" w:date="2019-01-08T12:06:00Z">
              <w:r w:rsidR="00EA3902">
                <w:t xml:space="preserve">obszaru rewitalizacji i </w:t>
              </w:r>
            </w:ins>
            <w:r>
              <w:t>gminy Drobin.</w:t>
            </w:r>
          </w:p>
          <w:p w14:paraId="0E6A289E" w14:textId="301D503D" w:rsidR="00EA3902" w:rsidRPr="001E73EA" w:rsidRDefault="00EA3902" w:rsidP="00EA3902">
            <w:pPr>
              <w:spacing w:line="240" w:lineRule="auto"/>
            </w:pPr>
            <w:ins w:id="2790" w:author="Irek" w:date="2019-01-08T12:07:00Z">
              <w:r>
                <w:t>Szkolenie obejmie młody</w:t>
              </w:r>
            </w:ins>
            <w:ins w:id="2791" w:author="Irek" w:date="2019-01-08T12:12:00Z">
              <w:r>
                <w:t>ch ludzi z terenu całej gminy (</w:t>
              </w:r>
            </w:ins>
            <w:ins w:id="2792" w:author="Irek" w:date="2019-01-08T12:13:00Z">
              <w:r>
                <w:t xml:space="preserve">w sytuacji gdy mała przedsiębiorczość to problem </w:t>
              </w:r>
            </w:ins>
            <w:ins w:id="2793" w:author="Irek" w:date="2019-01-08T12:14:00Z">
              <w:r>
                <w:t xml:space="preserve">praktycznie </w:t>
              </w:r>
            </w:ins>
            <w:ins w:id="2794" w:author="Irek" w:date="2019-01-08T12:13:00Z">
              <w:r>
                <w:t>całej gminy</w:t>
              </w:r>
            </w:ins>
            <w:ins w:id="2795" w:author="Irek" w:date="2019-01-08T12:14:00Z">
              <w:r>
                <w:t>, wykluczenie mieszkańców gminy spoza obszaru rewitalizacji byłoby społecznie nieakceptowalne</w:t>
              </w:r>
            </w:ins>
            <w:ins w:id="2796" w:author="Irek" w:date="2019-01-08T12:13:00Z">
              <w:r>
                <w:t>)</w:t>
              </w:r>
            </w:ins>
            <w:ins w:id="2797" w:author="Irek" w:date="2019-01-08T12:15:00Z">
              <w:r>
                <w:t>, ale m</w:t>
              </w:r>
            </w:ins>
            <w:ins w:id="2798" w:author="Irek" w:date="2019-01-08T12:06:00Z">
              <w:r>
                <w:t xml:space="preserve">łodzi </w:t>
              </w:r>
            </w:ins>
            <w:ins w:id="2799" w:author="Irek" w:date="2019-01-08T12:07:00Z">
              <w:r>
                <w:t xml:space="preserve">mieszkańcy obszaru będą </w:t>
              </w:r>
            </w:ins>
            <w:ins w:id="2800" w:author="Irek" w:date="2019-01-08T12:15:00Z">
              <w:r>
                <w:t xml:space="preserve">mieć pierwszeństwo w naborze i będą </w:t>
              </w:r>
            </w:ins>
            <w:ins w:id="2801" w:author="Irek" w:date="2019-01-08T12:07:00Z">
              <w:r>
                <w:t>stanowić minimum</w:t>
              </w:r>
            </w:ins>
            <w:ins w:id="2802" w:author="Irek" w:date="2019-01-08T12:15:00Z">
              <w:r>
                <w:t xml:space="preserve"> 40% uczestników)</w:t>
              </w:r>
            </w:ins>
            <w:ins w:id="2803" w:author="Irek" w:date="2019-01-08T12:16:00Z">
              <w:r>
                <w:t>.</w:t>
              </w:r>
            </w:ins>
          </w:p>
        </w:tc>
      </w:tr>
      <w:tr w:rsidR="0027748D" w:rsidRPr="001E73EA" w14:paraId="6E282D3A" w14:textId="77777777" w:rsidTr="0027748D">
        <w:tc>
          <w:tcPr>
            <w:tcW w:w="1780" w:type="dxa"/>
          </w:tcPr>
          <w:p w14:paraId="65EE51E6" w14:textId="77777777" w:rsidR="0027748D" w:rsidRPr="004B6F01" w:rsidRDefault="0027748D" w:rsidP="0027748D">
            <w:pPr>
              <w:spacing w:after="0" w:line="240" w:lineRule="auto"/>
              <w:rPr>
                <w:b/>
              </w:rPr>
            </w:pPr>
            <w:r w:rsidRPr="004B6F01">
              <w:rPr>
                <w:b/>
              </w:rPr>
              <w:lastRenderedPageBreak/>
              <w:t>Szacowany koszt</w:t>
            </w:r>
          </w:p>
        </w:tc>
        <w:tc>
          <w:tcPr>
            <w:tcW w:w="7507" w:type="dxa"/>
          </w:tcPr>
          <w:p w14:paraId="02C8D88C" w14:textId="77777777" w:rsidR="0027748D" w:rsidRPr="001E73EA" w:rsidRDefault="0027748D" w:rsidP="0027748D">
            <w:pPr>
              <w:spacing w:after="0" w:line="240" w:lineRule="auto"/>
            </w:pPr>
            <w:r>
              <w:t>50.000 zł</w:t>
            </w:r>
          </w:p>
        </w:tc>
      </w:tr>
      <w:tr w:rsidR="0027748D" w:rsidRPr="001E73EA" w14:paraId="4ACD012E" w14:textId="77777777" w:rsidTr="0027748D">
        <w:tc>
          <w:tcPr>
            <w:tcW w:w="1780" w:type="dxa"/>
          </w:tcPr>
          <w:p w14:paraId="165BF705" w14:textId="77777777" w:rsidR="0027748D" w:rsidRDefault="0027748D" w:rsidP="0027748D">
            <w:pPr>
              <w:spacing w:after="0" w:line="240" w:lineRule="auto"/>
              <w:rPr>
                <w:b/>
              </w:rPr>
            </w:pPr>
          </w:p>
          <w:p w14:paraId="6120496A" w14:textId="77777777" w:rsidR="0027748D" w:rsidRPr="004B6F01" w:rsidRDefault="0027748D" w:rsidP="0027748D">
            <w:pPr>
              <w:spacing w:after="0" w:line="240" w:lineRule="auto"/>
              <w:rPr>
                <w:b/>
              </w:rPr>
            </w:pPr>
            <w:r w:rsidRPr="004B6F01">
              <w:rPr>
                <w:b/>
              </w:rPr>
              <w:t>Potencjalne źródła finansowania</w:t>
            </w:r>
          </w:p>
        </w:tc>
        <w:tc>
          <w:tcPr>
            <w:tcW w:w="7507" w:type="dxa"/>
          </w:tcPr>
          <w:p w14:paraId="2EAD561A" w14:textId="77777777" w:rsidR="0027748D" w:rsidRPr="001E73EA" w:rsidRDefault="0027748D" w:rsidP="0027748D">
            <w:pPr>
              <w:spacing w:before="240" w:line="240" w:lineRule="auto"/>
            </w:pPr>
            <w:r w:rsidRPr="007563B7">
              <w:t xml:space="preserve">Krajowe środki </w:t>
            </w:r>
            <w:r w:rsidRPr="00E46D89">
              <w:t>publiczne (MiG Drobin): 10.000 zł</w:t>
            </w:r>
            <w:r w:rsidRPr="00E46D89">
              <w:br/>
              <w:t>Środki EU (EFS</w:t>
            </w:r>
            <w:r>
              <w:t xml:space="preserve"> – RPO WM, </w:t>
            </w:r>
            <w:r w:rsidRPr="00145C3C">
              <w:rPr>
                <w:bCs/>
              </w:rPr>
              <w:t>Działanie 10.1 Kształcenie i rozwój dzieci i młodzieży</w:t>
            </w:r>
            <w:r w:rsidRPr="00E46D89">
              <w:rPr>
                <w:bCs/>
              </w:rPr>
              <w:t xml:space="preserve">): </w:t>
            </w:r>
            <w:r>
              <w:rPr>
                <w:bCs/>
              </w:rPr>
              <w:t>4</w:t>
            </w:r>
            <w:r w:rsidRPr="00E46D89">
              <w:rPr>
                <w:bCs/>
              </w:rPr>
              <w:t>0.000 zł</w:t>
            </w:r>
          </w:p>
        </w:tc>
      </w:tr>
      <w:tr w:rsidR="0027748D" w:rsidRPr="001E73EA" w14:paraId="4D21E20B" w14:textId="77777777" w:rsidTr="0027748D">
        <w:tc>
          <w:tcPr>
            <w:tcW w:w="1780" w:type="dxa"/>
          </w:tcPr>
          <w:p w14:paraId="35B32478" w14:textId="77777777" w:rsidR="0027748D" w:rsidRDefault="0027748D" w:rsidP="0027748D">
            <w:pPr>
              <w:spacing w:after="0" w:line="240" w:lineRule="auto"/>
              <w:rPr>
                <w:b/>
              </w:rPr>
            </w:pPr>
          </w:p>
          <w:p w14:paraId="348AD281" w14:textId="77777777" w:rsidR="0027748D" w:rsidRPr="004B6F01" w:rsidRDefault="0027748D" w:rsidP="0027748D">
            <w:pPr>
              <w:spacing w:after="0" w:line="240" w:lineRule="auto"/>
              <w:rPr>
                <w:b/>
              </w:rPr>
            </w:pPr>
            <w:r w:rsidRPr="004B6F01">
              <w:rPr>
                <w:b/>
              </w:rPr>
              <w:t>Zakładane rezultaty</w:t>
            </w:r>
          </w:p>
          <w:p w14:paraId="4CBA8092" w14:textId="77777777" w:rsidR="0027748D" w:rsidRPr="004B6F01" w:rsidRDefault="0027748D" w:rsidP="0027748D">
            <w:pPr>
              <w:spacing w:after="0" w:line="240" w:lineRule="auto"/>
              <w:rPr>
                <w:b/>
              </w:rPr>
            </w:pPr>
            <w:r w:rsidRPr="004B6F01">
              <w:rPr>
                <w:b/>
              </w:rPr>
              <w:t>(wskaźniki, sposób oceny, źródła danych</w:t>
            </w:r>
          </w:p>
        </w:tc>
        <w:tc>
          <w:tcPr>
            <w:tcW w:w="7507" w:type="dxa"/>
          </w:tcPr>
          <w:p w14:paraId="29E3357C" w14:textId="77777777" w:rsidR="0027748D" w:rsidRPr="00C4184B" w:rsidRDefault="0027748D" w:rsidP="0027748D">
            <w:pPr>
              <w:pStyle w:val="Default"/>
              <w:rPr>
                <w:rFonts w:asciiTheme="minorHAnsi" w:hAnsiTheme="minorHAnsi" w:cstheme="minorHAnsi"/>
                <w:sz w:val="22"/>
                <w:szCs w:val="22"/>
              </w:rPr>
            </w:pPr>
            <w:r w:rsidRPr="00C4184B">
              <w:rPr>
                <w:rFonts w:asciiTheme="minorHAnsi" w:hAnsiTheme="minorHAnsi" w:cstheme="minorHAnsi"/>
                <w:sz w:val="22"/>
                <w:szCs w:val="22"/>
              </w:rPr>
              <w:t xml:space="preserve">Rezultaty: wzrost kompetencji młodych mieszkańców gminy Drobin w zakresie prowadzenia działalności gospodarczej, wzrost ich szans życiowych i zawodowych </w:t>
            </w:r>
          </w:p>
          <w:p w14:paraId="0C87A4BA" w14:textId="77777777" w:rsidR="0027748D" w:rsidRPr="00C4184B" w:rsidRDefault="0027748D" w:rsidP="0027748D">
            <w:pPr>
              <w:pStyle w:val="Default"/>
              <w:rPr>
                <w:rFonts w:asciiTheme="minorHAnsi" w:hAnsiTheme="minorHAnsi" w:cstheme="minorHAnsi"/>
                <w:sz w:val="22"/>
                <w:szCs w:val="22"/>
              </w:rPr>
            </w:pPr>
            <w:r w:rsidRPr="00C4184B">
              <w:rPr>
                <w:rFonts w:asciiTheme="minorHAnsi" w:hAnsiTheme="minorHAnsi" w:cstheme="minorHAnsi"/>
                <w:sz w:val="22"/>
                <w:szCs w:val="22"/>
              </w:rPr>
              <w:t xml:space="preserve">Wskaźniki: </w:t>
            </w:r>
          </w:p>
          <w:p w14:paraId="4AC71C68" w14:textId="77777777" w:rsidR="0027748D" w:rsidRPr="00C4184B" w:rsidRDefault="0027748D" w:rsidP="0027748D">
            <w:pPr>
              <w:pStyle w:val="Default"/>
              <w:rPr>
                <w:rFonts w:asciiTheme="minorHAnsi" w:hAnsiTheme="minorHAnsi" w:cstheme="minorHAnsi"/>
                <w:sz w:val="22"/>
                <w:szCs w:val="22"/>
              </w:rPr>
            </w:pPr>
            <w:r w:rsidRPr="00C4184B">
              <w:rPr>
                <w:rFonts w:asciiTheme="minorHAnsi" w:hAnsiTheme="minorHAnsi" w:cstheme="minorHAnsi"/>
                <w:sz w:val="22"/>
                <w:szCs w:val="22"/>
              </w:rPr>
              <w:t>- liczba uczestników szkoleń: wartość bazowa (</w:t>
            </w:r>
            <w:commentRangeStart w:id="2804"/>
            <w:commentRangeStart w:id="2805"/>
            <w:r w:rsidRPr="00C4184B">
              <w:rPr>
                <w:rFonts w:asciiTheme="minorHAnsi" w:hAnsiTheme="minorHAnsi" w:cstheme="minorHAnsi"/>
                <w:sz w:val="22"/>
                <w:szCs w:val="22"/>
              </w:rPr>
              <w:t>2018</w:t>
            </w:r>
            <w:commentRangeEnd w:id="2804"/>
            <w:r w:rsidR="00DF0B51">
              <w:rPr>
                <w:rStyle w:val="Odwoaniedokomentarza"/>
                <w:color w:val="auto"/>
              </w:rPr>
              <w:commentReference w:id="2804"/>
            </w:r>
            <w:commentRangeEnd w:id="2805"/>
            <w:r w:rsidR="00144E4F">
              <w:rPr>
                <w:rStyle w:val="Odwoaniedokomentarza"/>
                <w:color w:val="auto"/>
              </w:rPr>
              <w:commentReference w:id="2805"/>
            </w:r>
            <w:r w:rsidRPr="00C4184B">
              <w:rPr>
                <w:rFonts w:asciiTheme="minorHAnsi" w:hAnsiTheme="minorHAnsi" w:cstheme="minorHAnsi"/>
                <w:sz w:val="22"/>
                <w:szCs w:val="22"/>
              </w:rPr>
              <w:t xml:space="preserve">): 0, wartość końcowa (2022): 120 osób </w:t>
            </w:r>
          </w:p>
          <w:p w14:paraId="53999B65" w14:textId="77777777" w:rsidR="0027748D" w:rsidRPr="00C4184B" w:rsidRDefault="0027748D" w:rsidP="0027748D">
            <w:pPr>
              <w:pStyle w:val="Default"/>
              <w:rPr>
                <w:rFonts w:asciiTheme="minorHAnsi" w:hAnsiTheme="minorHAnsi" w:cstheme="minorHAnsi"/>
                <w:sz w:val="22"/>
                <w:szCs w:val="22"/>
              </w:rPr>
            </w:pPr>
            <w:r w:rsidRPr="00C4184B">
              <w:rPr>
                <w:rFonts w:asciiTheme="minorHAnsi" w:hAnsiTheme="minorHAnsi" w:cstheme="minorHAnsi"/>
                <w:sz w:val="22"/>
                <w:szCs w:val="22"/>
              </w:rPr>
              <w:t xml:space="preserve">Sposób oceny: ocena przez Komitet Rewitalizacji stopnia realizacji wskaźników i analiza jakościowa osiągniętych rezultatów </w:t>
            </w:r>
          </w:p>
          <w:p w14:paraId="46EB54D2" w14:textId="77777777" w:rsidR="0027748D" w:rsidRPr="001E73EA" w:rsidRDefault="0027748D" w:rsidP="0027748D">
            <w:pPr>
              <w:spacing w:line="240" w:lineRule="auto"/>
            </w:pPr>
            <w:r>
              <w:t>Źródła danych: raporty realizatorów przedsięwzięcia, listy uczestników szkoleń</w:t>
            </w:r>
          </w:p>
        </w:tc>
      </w:tr>
      <w:tr w:rsidR="0027748D" w:rsidRPr="001E73EA" w14:paraId="6FB2B5C7" w14:textId="77777777" w:rsidTr="0027748D">
        <w:tc>
          <w:tcPr>
            <w:tcW w:w="1780" w:type="dxa"/>
          </w:tcPr>
          <w:p w14:paraId="27E98D19" w14:textId="77777777" w:rsidR="0027748D" w:rsidRDefault="0027748D" w:rsidP="0027748D">
            <w:pPr>
              <w:spacing w:after="0" w:line="240" w:lineRule="auto"/>
              <w:rPr>
                <w:b/>
              </w:rPr>
            </w:pPr>
          </w:p>
          <w:p w14:paraId="45D6CE66" w14:textId="77777777" w:rsidR="0027748D" w:rsidRPr="004B6F01" w:rsidRDefault="0027748D" w:rsidP="0027748D">
            <w:pPr>
              <w:spacing w:after="0" w:line="240" w:lineRule="auto"/>
              <w:rPr>
                <w:b/>
              </w:rPr>
            </w:pPr>
            <w:r w:rsidRPr="004B6F01">
              <w:rPr>
                <w:b/>
              </w:rPr>
              <w:t>Komplementarne projekty/ przedsięwzięcia</w:t>
            </w:r>
          </w:p>
        </w:tc>
        <w:tc>
          <w:tcPr>
            <w:tcW w:w="7507" w:type="dxa"/>
          </w:tcPr>
          <w:p w14:paraId="5CB9027C" w14:textId="77777777" w:rsidR="0027748D" w:rsidRDefault="0027748D" w:rsidP="0027748D">
            <w:pPr>
              <w:spacing w:after="0" w:line="240" w:lineRule="auto"/>
            </w:pPr>
            <w:r>
              <w:t xml:space="preserve">A 8. </w:t>
            </w:r>
            <w:r w:rsidRPr="004225EC">
              <w:t>Doposażenie orkiestry OSP Drobin w stroje</w:t>
            </w:r>
            <w:r>
              <w:t xml:space="preserve"> i</w:t>
            </w:r>
            <w:r w:rsidRPr="004225EC">
              <w:t xml:space="preserve"> </w:t>
            </w:r>
            <w:r>
              <w:t xml:space="preserve">instrumenty </w:t>
            </w:r>
            <w:r w:rsidRPr="004225EC">
              <w:t>na potrzeby muzycznej edukacji dzieci</w:t>
            </w:r>
          </w:p>
          <w:p w14:paraId="40A12A4F" w14:textId="77777777" w:rsidR="0027748D" w:rsidRDefault="0027748D" w:rsidP="0027748D">
            <w:pPr>
              <w:spacing w:after="0" w:line="240" w:lineRule="auto"/>
            </w:pPr>
            <w:r>
              <w:t xml:space="preserve">A 9. </w:t>
            </w:r>
            <w:r w:rsidRPr="004225EC">
              <w:t>Rozwój oferty edukacyjnej technikum i zasadniczej szkoły zawodowej</w:t>
            </w:r>
          </w:p>
          <w:p w14:paraId="01E0FBAF" w14:textId="77777777" w:rsidR="0027748D" w:rsidRDefault="0027748D" w:rsidP="0027748D">
            <w:pPr>
              <w:spacing w:after="0" w:line="240" w:lineRule="auto"/>
            </w:pPr>
            <w:r>
              <w:t xml:space="preserve">A 20. </w:t>
            </w:r>
            <w:r w:rsidRPr="004225EC">
              <w:t>„Teraz Drobin”</w:t>
            </w:r>
          </w:p>
          <w:p w14:paraId="2F241A07" w14:textId="77777777" w:rsidR="0027748D" w:rsidRDefault="0027748D" w:rsidP="0027748D">
            <w:pPr>
              <w:spacing w:after="0" w:line="240" w:lineRule="auto"/>
            </w:pPr>
            <w:r>
              <w:t xml:space="preserve">B 4. </w:t>
            </w:r>
            <w:r w:rsidRPr="004225EC">
              <w:t xml:space="preserve">„Czym skorupka …” </w:t>
            </w:r>
          </w:p>
          <w:p w14:paraId="170753E4" w14:textId="77777777" w:rsidR="0027748D" w:rsidRDefault="0027748D" w:rsidP="0027748D">
            <w:pPr>
              <w:spacing w:after="0" w:line="240" w:lineRule="auto"/>
            </w:pPr>
            <w:r>
              <w:t xml:space="preserve">B 5. </w:t>
            </w:r>
            <w:r w:rsidRPr="004225EC">
              <w:t xml:space="preserve">„GPS  dla talentów” </w:t>
            </w:r>
          </w:p>
          <w:p w14:paraId="0F2A180A" w14:textId="77777777" w:rsidR="0027748D" w:rsidRDefault="0027748D" w:rsidP="0027748D">
            <w:pPr>
              <w:spacing w:after="0" w:line="240" w:lineRule="auto"/>
            </w:pPr>
            <w:r>
              <w:t xml:space="preserve">B 6. </w:t>
            </w:r>
            <w:r w:rsidRPr="004225EC">
              <w:t>„</w:t>
            </w:r>
            <w:r>
              <w:t>Okno na świat</w:t>
            </w:r>
            <w:r w:rsidRPr="004225EC">
              <w:t>”</w:t>
            </w:r>
          </w:p>
          <w:p w14:paraId="5CE8F2AD" w14:textId="77777777" w:rsidR="0027748D" w:rsidRPr="001E73EA" w:rsidRDefault="0027748D" w:rsidP="0027748D">
            <w:pPr>
              <w:spacing w:line="240" w:lineRule="auto"/>
            </w:pPr>
            <w:r>
              <w:t xml:space="preserve">B 10. </w:t>
            </w:r>
            <w:r w:rsidRPr="004225EC">
              <w:t>Doradztwo zawodowe dla absolwentów szkół i osób bezrobotnych</w:t>
            </w:r>
          </w:p>
        </w:tc>
      </w:tr>
    </w:tbl>
    <w:p w14:paraId="35F498D1" w14:textId="77777777" w:rsidR="0027748D" w:rsidRDefault="0027748D" w:rsidP="0027748D">
      <w:pPr>
        <w:rPr>
          <w:rFonts w:ascii="Times New Roman" w:hAnsi="Times New Roman"/>
          <w:sz w:val="24"/>
          <w:szCs w:val="24"/>
        </w:rPr>
      </w:pPr>
    </w:p>
    <w:p w14:paraId="039757C8" w14:textId="77777777" w:rsidR="0027748D" w:rsidRPr="00C96B3F" w:rsidRDefault="0027748D" w:rsidP="002774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08ED2DFD" w14:textId="77777777" w:rsidTr="0027748D">
        <w:tc>
          <w:tcPr>
            <w:tcW w:w="1780" w:type="dxa"/>
          </w:tcPr>
          <w:p w14:paraId="600F3C91" w14:textId="77777777" w:rsidR="0027748D" w:rsidRPr="004B6F01" w:rsidRDefault="0027748D" w:rsidP="0027748D">
            <w:pPr>
              <w:spacing w:after="0" w:line="240" w:lineRule="auto"/>
              <w:rPr>
                <w:b/>
              </w:rPr>
            </w:pPr>
            <w:r w:rsidRPr="004B6F01">
              <w:rPr>
                <w:b/>
              </w:rPr>
              <w:t>Numer</w:t>
            </w:r>
          </w:p>
        </w:tc>
        <w:tc>
          <w:tcPr>
            <w:tcW w:w="7507" w:type="dxa"/>
          </w:tcPr>
          <w:p w14:paraId="43936742" w14:textId="77777777" w:rsidR="0027748D" w:rsidRPr="004B6F01" w:rsidRDefault="0027748D" w:rsidP="0027748D">
            <w:pPr>
              <w:spacing w:after="0" w:line="240" w:lineRule="auto"/>
            </w:pPr>
            <w:r w:rsidRPr="004B6F01">
              <w:t>A 1</w:t>
            </w:r>
            <w:r>
              <w:t>1</w:t>
            </w:r>
            <w:r w:rsidRPr="004B6F01">
              <w:t xml:space="preserve">. </w:t>
            </w:r>
          </w:p>
        </w:tc>
      </w:tr>
      <w:tr w:rsidR="0027748D" w:rsidRPr="00087C08" w14:paraId="1E86EDAD" w14:textId="77777777" w:rsidTr="0027748D">
        <w:tc>
          <w:tcPr>
            <w:tcW w:w="1780" w:type="dxa"/>
          </w:tcPr>
          <w:p w14:paraId="0E0A02AD" w14:textId="77777777" w:rsidR="0027748D" w:rsidRPr="004B6F01" w:rsidRDefault="0027748D" w:rsidP="0027748D">
            <w:pPr>
              <w:spacing w:after="0" w:line="240" w:lineRule="auto"/>
              <w:rPr>
                <w:b/>
              </w:rPr>
            </w:pPr>
            <w:r w:rsidRPr="004B6F01">
              <w:rPr>
                <w:b/>
              </w:rPr>
              <w:t>Nazwa</w:t>
            </w:r>
          </w:p>
        </w:tc>
        <w:tc>
          <w:tcPr>
            <w:tcW w:w="7507" w:type="dxa"/>
          </w:tcPr>
          <w:p w14:paraId="3115706E" w14:textId="77777777" w:rsidR="0027748D" w:rsidRPr="006C0888" w:rsidRDefault="0027748D" w:rsidP="0027748D">
            <w:pPr>
              <w:spacing w:after="0" w:line="240" w:lineRule="auto"/>
              <w:rPr>
                <w:b/>
              </w:rPr>
            </w:pPr>
            <w:r w:rsidRPr="006C0888">
              <w:rPr>
                <w:b/>
              </w:rPr>
              <w:t>„Wiedza to pieniądz”</w:t>
            </w:r>
          </w:p>
        </w:tc>
      </w:tr>
      <w:tr w:rsidR="0027748D" w:rsidRPr="00087C08" w14:paraId="29529F51" w14:textId="77777777" w:rsidTr="0027748D">
        <w:tc>
          <w:tcPr>
            <w:tcW w:w="1780" w:type="dxa"/>
          </w:tcPr>
          <w:p w14:paraId="3958C4CA" w14:textId="77777777" w:rsidR="0027748D" w:rsidRPr="004B6F01" w:rsidRDefault="0027748D" w:rsidP="0027748D">
            <w:pPr>
              <w:spacing w:after="0" w:line="240" w:lineRule="auto"/>
              <w:rPr>
                <w:b/>
              </w:rPr>
            </w:pPr>
            <w:r w:rsidRPr="004B6F01">
              <w:rPr>
                <w:b/>
              </w:rPr>
              <w:t>Obszar/miejsce realizacji</w:t>
            </w:r>
          </w:p>
        </w:tc>
        <w:tc>
          <w:tcPr>
            <w:tcW w:w="7507" w:type="dxa"/>
            <w:vAlign w:val="center"/>
          </w:tcPr>
          <w:p w14:paraId="1D82430A" w14:textId="2EB3E860" w:rsidR="0027748D" w:rsidRPr="000E0ABF" w:rsidRDefault="0027748D" w:rsidP="0027748D">
            <w:pPr>
              <w:spacing w:after="0" w:line="240" w:lineRule="auto"/>
            </w:pPr>
            <w:del w:id="2806" w:author="Irek" w:date="2019-01-08T12:19:00Z">
              <w:r w:rsidDel="00211962">
                <w:delText>Cała gmina</w:delText>
              </w:r>
            </w:del>
            <w:ins w:id="2807" w:author="Irek" w:date="2019-01-08T12:19:00Z">
              <w:r w:rsidR="00211962">
                <w:t>Cały obszar rewitalizacji</w:t>
              </w:r>
            </w:ins>
          </w:p>
        </w:tc>
      </w:tr>
      <w:tr w:rsidR="0027748D" w:rsidRPr="001E73EA" w14:paraId="6B207787" w14:textId="77777777" w:rsidTr="0027748D">
        <w:tc>
          <w:tcPr>
            <w:tcW w:w="1780" w:type="dxa"/>
          </w:tcPr>
          <w:p w14:paraId="61B6A13E" w14:textId="77777777" w:rsidR="0027748D" w:rsidRPr="004B6F01" w:rsidRDefault="0027748D" w:rsidP="0027748D">
            <w:pPr>
              <w:spacing w:after="0" w:line="240" w:lineRule="auto"/>
              <w:rPr>
                <w:b/>
              </w:rPr>
            </w:pPr>
            <w:r w:rsidRPr="004B6F01">
              <w:rPr>
                <w:b/>
              </w:rPr>
              <w:t>Podmiot(-y) realizujące(-e)</w:t>
            </w:r>
          </w:p>
        </w:tc>
        <w:tc>
          <w:tcPr>
            <w:tcW w:w="7507" w:type="dxa"/>
          </w:tcPr>
          <w:p w14:paraId="3654B7EB" w14:textId="77777777" w:rsidR="0027748D" w:rsidRPr="001E73EA" w:rsidRDefault="0027748D" w:rsidP="0027748D">
            <w:pPr>
              <w:spacing w:after="0" w:line="240" w:lineRule="auto"/>
            </w:pPr>
            <w:r>
              <w:t>Miejsko-Gminna Biblioteka Publiczna</w:t>
            </w:r>
          </w:p>
        </w:tc>
      </w:tr>
      <w:tr w:rsidR="0027748D" w:rsidRPr="001E73EA" w14:paraId="659B706E" w14:textId="77777777" w:rsidTr="0027748D">
        <w:tc>
          <w:tcPr>
            <w:tcW w:w="1780" w:type="dxa"/>
          </w:tcPr>
          <w:p w14:paraId="579668FB" w14:textId="77777777" w:rsidR="0027748D" w:rsidRPr="004B6F01" w:rsidRDefault="0027748D" w:rsidP="0027748D">
            <w:pPr>
              <w:spacing w:after="0" w:line="240" w:lineRule="auto"/>
              <w:rPr>
                <w:b/>
              </w:rPr>
            </w:pPr>
            <w:r w:rsidRPr="004B6F01">
              <w:rPr>
                <w:b/>
              </w:rPr>
              <w:t>Okres realizacji</w:t>
            </w:r>
          </w:p>
        </w:tc>
        <w:tc>
          <w:tcPr>
            <w:tcW w:w="7507" w:type="dxa"/>
          </w:tcPr>
          <w:p w14:paraId="40465799" w14:textId="77777777" w:rsidR="0027748D" w:rsidRPr="001E73EA" w:rsidRDefault="0027748D" w:rsidP="0027748D">
            <w:pPr>
              <w:spacing w:after="0" w:line="240" w:lineRule="auto"/>
            </w:pPr>
            <w:r>
              <w:t>2019-2022</w:t>
            </w:r>
          </w:p>
        </w:tc>
      </w:tr>
      <w:tr w:rsidR="0027748D" w:rsidRPr="001E73EA" w14:paraId="1F06234C" w14:textId="77777777" w:rsidTr="0027748D">
        <w:tc>
          <w:tcPr>
            <w:tcW w:w="1780" w:type="dxa"/>
          </w:tcPr>
          <w:p w14:paraId="173522BA" w14:textId="77777777" w:rsidR="0027748D" w:rsidRDefault="0027748D" w:rsidP="0027748D">
            <w:pPr>
              <w:spacing w:after="0" w:line="240" w:lineRule="auto"/>
              <w:rPr>
                <w:b/>
              </w:rPr>
            </w:pPr>
          </w:p>
          <w:p w14:paraId="6C81E939" w14:textId="77777777" w:rsidR="0027748D" w:rsidRPr="004B6F01" w:rsidRDefault="0027748D" w:rsidP="0027748D">
            <w:pPr>
              <w:spacing w:after="0" w:line="240" w:lineRule="auto"/>
              <w:rPr>
                <w:b/>
              </w:rPr>
            </w:pPr>
            <w:r w:rsidRPr="004B6F01">
              <w:rPr>
                <w:b/>
              </w:rPr>
              <w:t>Opis</w:t>
            </w:r>
          </w:p>
          <w:p w14:paraId="4EDD1DA0" w14:textId="77777777" w:rsidR="0027748D" w:rsidRPr="004B6F01" w:rsidRDefault="0027748D" w:rsidP="0027748D">
            <w:pPr>
              <w:spacing w:after="0" w:line="240" w:lineRule="auto"/>
              <w:rPr>
                <w:b/>
              </w:rPr>
            </w:pPr>
          </w:p>
          <w:p w14:paraId="13C66EF3" w14:textId="77777777" w:rsidR="0027748D" w:rsidRPr="004B6F01" w:rsidRDefault="0027748D" w:rsidP="0027748D">
            <w:pPr>
              <w:spacing w:after="0" w:line="240" w:lineRule="auto"/>
              <w:rPr>
                <w:b/>
              </w:rPr>
            </w:pPr>
          </w:p>
          <w:p w14:paraId="3E9B225D" w14:textId="77777777" w:rsidR="0027748D" w:rsidRPr="004B6F01" w:rsidRDefault="0027748D" w:rsidP="0027748D">
            <w:pPr>
              <w:spacing w:after="0" w:line="240" w:lineRule="auto"/>
              <w:rPr>
                <w:b/>
              </w:rPr>
            </w:pPr>
          </w:p>
          <w:p w14:paraId="60822B91" w14:textId="77777777" w:rsidR="0027748D" w:rsidRPr="004B6F01" w:rsidRDefault="0027748D" w:rsidP="0027748D">
            <w:pPr>
              <w:spacing w:after="0" w:line="240" w:lineRule="auto"/>
              <w:rPr>
                <w:b/>
              </w:rPr>
            </w:pPr>
          </w:p>
        </w:tc>
        <w:tc>
          <w:tcPr>
            <w:tcW w:w="7507" w:type="dxa"/>
          </w:tcPr>
          <w:p w14:paraId="7CCE3516" w14:textId="77777777" w:rsidR="0027748D" w:rsidRDefault="0027748D" w:rsidP="0027748D">
            <w:pPr>
              <w:spacing w:before="240" w:after="0" w:line="240" w:lineRule="auto"/>
            </w:pPr>
            <w:r>
              <w:lastRenderedPageBreak/>
              <w:t xml:space="preserve">Założenie własnej  firmy jest na obszarach wiejskich i w małych  miastach często jedynym sposobem na zatrudnienie się. Jednak, jak pokazują statystyki, wiele mikrofirm upada wkrótce po utworzeniu , a znaczna część tych co </w:t>
            </w:r>
            <w:r>
              <w:lastRenderedPageBreak/>
              <w:t>przetrwały nie rozwija się. Jedną z przyczyn, w zasadzie główną, są ograniczone umiejętności właściciela dotyczące prowadzenia działalności gospodarczej.</w:t>
            </w:r>
          </w:p>
          <w:p w14:paraId="0DD77DEA" w14:textId="63DEB4BB" w:rsidR="0027748D" w:rsidRPr="001E73EA" w:rsidRDefault="0027748D" w:rsidP="00211962">
            <w:pPr>
              <w:spacing w:before="240" w:line="240" w:lineRule="auto"/>
            </w:pPr>
            <w:r>
              <w:t>Przedsięwzięcie ma na celu ograniczenie tej bariery wzrostu gospodarki – polskiej i lokalnej - poprzez organizację szkoleń dot</w:t>
            </w:r>
            <w:r w:rsidRPr="004225EC">
              <w:t xml:space="preserve">. </w:t>
            </w:r>
            <w:r>
              <w:t xml:space="preserve">prowadzenia działalności gospodarczej dla osób </w:t>
            </w:r>
            <w:ins w:id="2808" w:author="Irek" w:date="2019-01-08T12:18:00Z">
              <w:r w:rsidR="00211962">
                <w:t xml:space="preserve">prowadzących lub </w:t>
              </w:r>
            </w:ins>
            <w:del w:id="2809" w:author="Irek" w:date="2019-01-08T12:18:00Z">
              <w:r w:rsidDel="00211962">
                <w:delText xml:space="preserve">pragnących </w:delText>
              </w:r>
            </w:del>
            <w:ins w:id="2810" w:author="Irek" w:date="2019-01-08T12:18:00Z">
              <w:r w:rsidR="00211962">
                <w:t xml:space="preserve">planujących </w:t>
              </w:r>
            </w:ins>
            <w:r>
              <w:t>założyć firmę. Szkolenia będą realizowane z udziałem specjalistów i praktyków – przedsiębiorców oraz możliwością odbycia staży. Szkolenia pozwolą podjąć decyzję o założeniu firmy w sposób świadomy oraz uniknąć znacznej części błędów przy jej prowadzeniu, a więc znacząco zwiększyć szanse powodzenia.</w:t>
            </w:r>
          </w:p>
        </w:tc>
      </w:tr>
      <w:tr w:rsidR="0027748D" w:rsidRPr="001E73EA" w14:paraId="517E6372" w14:textId="77777777" w:rsidTr="0027748D">
        <w:tc>
          <w:tcPr>
            <w:tcW w:w="1780" w:type="dxa"/>
          </w:tcPr>
          <w:p w14:paraId="4984D14F" w14:textId="77777777" w:rsidR="0027748D" w:rsidRPr="004B6F01" w:rsidRDefault="0027748D" w:rsidP="0027748D">
            <w:pPr>
              <w:spacing w:after="0" w:line="240" w:lineRule="auto"/>
              <w:rPr>
                <w:b/>
              </w:rPr>
            </w:pPr>
            <w:r w:rsidRPr="004B6F01">
              <w:rPr>
                <w:b/>
              </w:rPr>
              <w:lastRenderedPageBreak/>
              <w:t>Szacowany koszt</w:t>
            </w:r>
          </w:p>
        </w:tc>
        <w:tc>
          <w:tcPr>
            <w:tcW w:w="7507" w:type="dxa"/>
          </w:tcPr>
          <w:p w14:paraId="075E8E1B" w14:textId="77777777" w:rsidR="0027748D" w:rsidRPr="001E73EA" w:rsidRDefault="0027748D" w:rsidP="0027748D">
            <w:pPr>
              <w:spacing w:after="0" w:line="240" w:lineRule="auto"/>
            </w:pPr>
            <w:r>
              <w:t>200.000 zł</w:t>
            </w:r>
          </w:p>
        </w:tc>
      </w:tr>
      <w:tr w:rsidR="0027748D" w:rsidRPr="001E73EA" w14:paraId="669CBEAF" w14:textId="77777777" w:rsidTr="0027748D">
        <w:tc>
          <w:tcPr>
            <w:tcW w:w="1780" w:type="dxa"/>
          </w:tcPr>
          <w:p w14:paraId="78B9EABF" w14:textId="77777777" w:rsidR="0027748D" w:rsidRDefault="0027748D" w:rsidP="0027748D">
            <w:pPr>
              <w:spacing w:after="0" w:line="240" w:lineRule="auto"/>
              <w:rPr>
                <w:b/>
              </w:rPr>
            </w:pPr>
          </w:p>
          <w:p w14:paraId="0F6F9587" w14:textId="77777777" w:rsidR="0027748D" w:rsidRPr="004B6F01" w:rsidRDefault="0027748D" w:rsidP="0027748D">
            <w:pPr>
              <w:spacing w:after="0" w:line="240" w:lineRule="auto"/>
              <w:rPr>
                <w:b/>
              </w:rPr>
            </w:pPr>
            <w:r w:rsidRPr="004B6F01">
              <w:rPr>
                <w:b/>
              </w:rPr>
              <w:t>Potencjalne źródła finansowania</w:t>
            </w:r>
          </w:p>
        </w:tc>
        <w:tc>
          <w:tcPr>
            <w:tcW w:w="7507" w:type="dxa"/>
          </w:tcPr>
          <w:p w14:paraId="46C82480" w14:textId="77777777" w:rsidR="0027748D" w:rsidRDefault="0027748D" w:rsidP="0027748D">
            <w:pPr>
              <w:spacing w:before="240" w:after="0" w:line="240" w:lineRule="auto"/>
            </w:pPr>
            <w:r w:rsidRPr="007563B7">
              <w:t>Krajowe środki publiczne (</w:t>
            </w:r>
            <w:r>
              <w:t>MiG Drobin</w:t>
            </w:r>
            <w:r w:rsidRPr="00B52A71">
              <w:t xml:space="preserve">): </w:t>
            </w:r>
            <w:r>
              <w:t>2</w:t>
            </w:r>
            <w:r w:rsidRPr="00B52A71">
              <w:t>0</w:t>
            </w:r>
            <w:r>
              <w:t>.000</w:t>
            </w:r>
            <w:r w:rsidRPr="00B52A71">
              <w:t xml:space="preserve"> zł</w:t>
            </w:r>
            <w:r w:rsidRPr="007563B7">
              <w:br/>
              <w:t>Środki p</w:t>
            </w:r>
            <w:r>
              <w:t>rywatne: 40.000 zł</w:t>
            </w:r>
          </w:p>
          <w:p w14:paraId="072D0EC8" w14:textId="77777777" w:rsidR="0027748D" w:rsidRPr="001E73EA" w:rsidRDefault="0027748D" w:rsidP="0027748D">
            <w:pPr>
              <w:spacing w:after="0" w:line="240" w:lineRule="auto"/>
            </w:pPr>
            <w:r w:rsidRPr="00104B80">
              <w:rPr>
                <w:bCs/>
              </w:rPr>
              <w:t>Inne źródła finansowania</w:t>
            </w:r>
            <w:r>
              <w:rPr>
                <w:bCs/>
              </w:rPr>
              <w:t xml:space="preserve"> (Fundusze Norweskie/EOG)</w:t>
            </w:r>
            <w:r w:rsidRPr="00104B80">
              <w:rPr>
                <w:bCs/>
              </w:rPr>
              <w:t xml:space="preserve">: </w:t>
            </w:r>
            <w:r>
              <w:rPr>
                <w:bCs/>
              </w:rPr>
              <w:t>140.00</w:t>
            </w:r>
            <w:r w:rsidRPr="00104B80">
              <w:rPr>
                <w:bCs/>
              </w:rPr>
              <w:t>0 zł</w:t>
            </w:r>
          </w:p>
        </w:tc>
      </w:tr>
      <w:tr w:rsidR="0027748D" w:rsidRPr="001E73EA" w14:paraId="6D649168" w14:textId="77777777" w:rsidTr="0027748D">
        <w:tc>
          <w:tcPr>
            <w:tcW w:w="1780" w:type="dxa"/>
          </w:tcPr>
          <w:p w14:paraId="264C29F9" w14:textId="77777777" w:rsidR="0027748D" w:rsidRDefault="0027748D" w:rsidP="0027748D">
            <w:pPr>
              <w:spacing w:after="0" w:line="240" w:lineRule="auto"/>
              <w:rPr>
                <w:b/>
              </w:rPr>
            </w:pPr>
          </w:p>
          <w:p w14:paraId="52F30C99" w14:textId="77777777" w:rsidR="0027748D" w:rsidRPr="004B6F01" w:rsidRDefault="0027748D" w:rsidP="0027748D">
            <w:pPr>
              <w:spacing w:after="0" w:line="240" w:lineRule="auto"/>
              <w:rPr>
                <w:b/>
              </w:rPr>
            </w:pPr>
            <w:r w:rsidRPr="004B6F01">
              <w:rPr>
                <w:b/>
              </w:rPr>
              <w:t>Zakładane rezultaty</w:t>
            </w:r>
          </w:p>
          <w:p w14:paraId="51372CF0" w14:textId="77777777" w:rsidR="0027748D" w:rsidRPr="004B6F01" w:rsidRDefault="0027748D" w:rsidP="0027748D">
            <w:pPr>
              <w:spacing w:after="0" w:line="240" w:lineRule="auto"/>
              <w:rPr>
                <w:b/>
              </w:rPr>
            </w:pPr>
            <w:r w:rsidRPr="004B6F01">
              <w:rPr>
                <w:b/>
              </w:rPr>
              <w:t>(wskaźniki, sposób oceny, źródła danych</w:t>
            </w:r>
          </w:p>
        </w:tc>
        <w:tc>
          <w:tcPr>
            <w:tcW w:w="7507" w:type="dxa"/>
          </w:tcPr>
          <w:p w14:paraId="4CC3C77B" w14:textId="77777777" w:rsidR="0027748D" w:rsidRPr="00C4184B" w:rsidRDefault="0027748D" w:rsidP="0027748D">
            <w:pPr>
              <w:pStyle w:val="Default"/>
              <w:rPr>
                <w:rFonts w:asciiTheme="minorHAnsi" w:hAnsiTheme="minorHAnsi" w:cstheme="minorHAnsi"/>
                <w:sz w:val="22"/>
                <w:szCs w:val="22"/>
              </w:rPr>
            </w:pPr>
            <w:r w:rsidRPr="00C4184B">
              <w:rPr>
                <w:rFonts w:asciiTheme="minorHAnsi" w:hAnsiTheme="minorHAnsi" w:cstheme="minorHAnsi"/>
                <w:sz w:val="22"/>
                <w:szCs w:val="22"/>
              </w:rPr>
              <w:t xml:space="preserve">Rezultaty: przygotowanie mieszkańców gminy Drobin do prowadzenia działalności gospodarczej, wzrost ich szans życiowych i zawodowych </w:t>
            </w:r>
          </w:p>
          <w:p w14:paraId="0DC8A0CA" w14:textId="77777777" w:rsidR="0027748D" w:rsidRPr="00C4184B" w:rsidRDefault="0027748D" w:rsidP="0027748D">
            <w:pPr>
              <w:pStyle w:val="Default"/>
              <w:rPr>
                <w:rFonts w:asciiTheme="minorHAnsi" w:hAnsiTheme="minorHAnsi" w:cstheme="minorHAnsi"/>
                <w:sz w:val="22"/>
                <w:szCs w:val="22"/>
              </w:rPr>
            </w:pPr>
            <w:r w:rsidRPr="00C4184B">
              <w:rPr>
                <w:rFonts w:asciiTheme="minorHAnsi" w:hAnsiTheme="minorHAnsi" w:cstheme="minorHAnsi"/>
                <w:sz w:val="22"/>
                <w:szCs w:val="22"/>
              </w:rPr>
              <w:t xml:space="preserve">Wskaźniki: </w:t>
            </w:r>
          </w:p>
          <w:p w14:paraId="64CD1675" w14:textId="77777777" w:rsidR="0027748D" w:rsidRPr="00C4184B" w:rsidRDefault="0027748D" w:rsidP="0027748D">
            <w:pPr>
              <w:pStyle w:val="Default"/>
              <w:rPr>
                <w:rFonts w:asciiTheme="minorHAnsi" w:hAnsiTheme="minorHAnsi" w:cstheme="minorHAnsi"/>
                <w:sz w:val="22"/>
                <w:szCs w:val="22"/>
              </w:rPr>
            </w:pPr>
            <w:r w:rsidRPr="00C4184B">
              <w:rPr>
                <w:rFonts w:asciiTheme="minorHAnsi" w:hAnsiTheme="minorHAnsi" w:cstheme="minorHAnsi"/>
                <w:sz w:val="22"/>
                <w:szCs w:val="22"/>
              </w:rPr>
              <w:t xml:space="preserve">- liczba uczestników szkoleń: wartość bazowa (2018): 0, wartość końcowa (2022): 100 osób </w:t>
            </w:r>
          </w:p>
          <w:p w14:paraId="2AE385BC" w14:textId="77777777" w:rsidR="0027748D" w:rsidRPr="00C4184B" w:rsidRDefault="0027748D" w:rsidP="0027748D">
            <w:pPr>
              <w:pStyle w:val="Default"/>
              <w:rPr>
                <w:rFonts w:asciiTheme="minorHAnsi" w:hAnsiTheme="minorHAnsi" w:cstheme="minorHAnsi"/>
                <w:sz w:val="22"/>
                <w:szCs w:val="22"/>
              </w:rPr>
            </w:pPr>
            <w:r w:rsidRPr="00C4184B">
              <w:rPr>
                <w:rFonts w:asciiTheme="minorHAnsi" w:hAnsiTheme="minorHAnsi" w:cstheme="minorHAnsi"/>
                <w:sz w:val="22"/>
                <w:szCs w:val="22"/>
              </w:rPr>
              <w:t xml:space="preserve">Sposób oceny: ocena przez Komitet Rewitalizacji stopnia realizacji wskaźników i analiza jakościowa osiągniętych rezultatów </w:t>
            </w:r>
          </w:p>
          <w:p w14:paraId="758E411B" w14:textId="77777777" w:rsidR="0027748D" w:rsidRPr="001E73EA" w:rsidRDefault="0027748D" w:rsidP="0027748D">
            <w:pPr>
              <w:spacing w:line="240" w:lineRule="auto"/>
            </w:pPr>
            <w:r>
              <w:t>Źródła danych: raporty realizatorów przedsięwzięcia, listy uczestników szkoleń</w:t>
            </w:r>
          </w:p>
        </w:tc>
      </w:tr>
      <w:tr w:rsidR="0027748D" w:rsidRPr="001E73EA" w14:paraId="6E13D88C" w14:textId="77777777" w:rsidTr="0027748D">
        <w:tc>
          <w:tcPr>
            <w:tcW w:w="1780" w:type="dxa"/>
          </w:tcPr>
          <w:p w14:paraId="462B3280" w14:textId="77777777" w:rsidR="0027748D" w:rsidRPr="004B6F01" w:rsidRDefault="0027748D" w:rsidP="0027748D">
            <w:pPr>
              <w:spacing w:after="0" w:line="240" w:lineRule="auto"/>
              <w:rPr>
                <w:b/>
              </w:rPr>
            </w:pPr>
            <w:r w:rsidRPr="004B6F01">
              <w:rPr>
                <w:b/>
              </w:rPr>
              <w:t>Komplementarne projekty/ przedsięwzięcia</w:t>
            </w:r>
          </w:p>
        </w:tc>
        <w:tc>
          <w:tcPr>
            <w:tcW w:w="7507" w:type="dxa"/>
          </w:tcPr>
          <w:p w14:paraId="023D2BC0" w14:textId="77777777" w:rsidR="0027748D" w:rsidRDefault="0027748D" w:rsidP="0027748D">
            <w:pPr>
              <w:spacing w:after="0" w:line="240" w:lineRule="auto"/>
            </w:pPr>
            <w:r>
              <w:t xml:space="preserve">A 10. </w:t>
            </w:r>
            <w:r w:rsidRPr="006436CF">
              <w:t>„Kowale swego szczęścia”</w:t>
            </w:r>
          </w:p>
          <w:p w14:paraId="7FC410A8" w14:textId="77777777" w:rsidR="0027748D" w:rsidRDefault="0027748D" w:rsidP="0027748D">
            <w:pPr>
              <w:spacing w:after="0" w:line="240" w:lineRule="auto"/>
            </w:pPr>
            <w:r>
              <w:t xml:space="preserve">A 20. </w:t>
            </w:r>
            <w:r w:rsidRPr="004225EC">
              <w:t>„Teraz Drobin”</w:t>
            </w:r>
          </w:p>
          <w:p w14:paraId="1FBFE7CF" w14:textId="77777777" w:rsidR="0027748D" w:rsidRDefault="0027748D" w:rsidP="0027748D">
            <w:pPr>
              <w:spacing w:after="0" w:line="240" w:lineRule="auto"/>
            </w:pPr>
            <w:r>
              <w:t xml:space="preserve">B 10. </w:t>
            </w:r>
            <w:r w:rsidRPr="004225EC">
              <w:t>Doradztwo zawodowe dla absolwentów szkół i osób bezrobotnych</w:t>
            </w:r>
          </w:p>
          <w:p w14:paraId="202CB476" w14:textId="77777777" w:rsidR="0027748D" w:rsidRPr="001E73EA" w:rsidRDefault="0027748D" w:rsidP="0027748D">
            <w:pPr>
              <w:spacing w:line="240" w:lineRule="auto"/>
            </w:pPr>
            <w:r>
              <w:t xml:space="preserve">B 11. </w:t>
            </w:r>
            <w:r w:rsidRPr="004225EC">
              <w:t>Projekt „Ukryty potencjał”</w:t>
            </w:r>
          </w:p>
        </w:tc>
      </w:tr>
    </w:tbl>
    <w:p w14:paraId="0A677038" w14:textId="77777777" w:rsidR="0027748D" w:rsidRDefault="0027748D" w:rsidP="0027748D">
      <w:pPr>
        <w:rPr>
          <w:rFonts w:ascii="Times New Roman" w:hAnsi="Times New Roman"/>
          <w:sz w:val="24"/>
          <w:szCs w:val="24"/>
        </w:rPr>
      </w:pPr>
    </w:p>
    <w:p w14:paraId="3D48C379" w14:textId="77777777" w:rsidR="0027748D" w:rsidRDefault="0027748D" w:rsidP="0027748D">
      <w:pPr>
        <w:rPr>
          <w:rFonts w:ascii="Times New Roman" w:hAnsi="Times New Roman"/>
          <w:sz w:val="24"/>
          <w:szCs w:val="24"/>
        </w:rPr>
      </w:pPr>
    </w:p>
    <w:p w14:paraId="2B7FDC77" w14:textId="77777777" w:rsidR="0027748D" w:rsidRDefault="0027748D" w:rsidP="0027748D">
      <w:pPr>
        <w:rPr>
          <w:rFonts w:ascii="Times New Roman" w:hAnsi="Times New Roman"/>
          <w:sz w:val="24"/>
          <w:szCs w:val="24"/>
        </w:rPr>
      </w:pPr>
    </w:p>
    <w:p w14:paraId="63397D19" w14:textId="77777777" w:rsidR="0027748D" w:rsidRDefault="0027748D" w:rsidP="0027748D">
      <w:pPr>
        <w:rPr>
          <w:rFonts w:ascii="Times New Roman" w:hAnsi="Times New Roman"/>
          <w:sz w:val="24"/>
          <w:szCs w:val="24"/>
        </w:rPr>
      </w:pPr>
    </w:p>
    <w:p w14:paraId="2F8106F1" w14:textId="77777777" w:rsidR="0027748D" w:rsidRDefault="0027748D" w:rsidP="0027748D">
      <w:pPr>
        <w:rPr>
          <w:rFonts w:ascii="Times New Roman" w:hAnsi="Times New Roman"/>
          <w:sz w:val="24"/>
          <w:szCs w:val="24"/>
        </w:rPr>
      </w:pPr>
    </w:p>
    <w:p w14:paraId="03F423BF" w14:textId="77777777" w:rsidR="0027748D" w:rsidRDefault="0027748D" w:rsidP="002774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60053217" w14:textId="77777777" w:rsidTr="0027748D">
        <w:tc>
          <w:tcPr>
            <w:tcW w:w="1780" w:type="dxa"/>
          </w:tcPr>
          <w:p w14:paraId="480C01D8" w14:textId="77777777" w:rsidR="0027748D" w:rsidRPr="004B6F01" w:rsidRDefault="0027748D" w:rsidP="0027748D">
            <w:pPr>
              <w:spacing w:after="0" w:line="240" w:lineRule="auto"/>
              <w:rPr>
                <w:b/>
              </w:rPr>
            </w:pPr>
            <w:r w:rsidRPr="004B6F01">
              <w:rPr>
                <w:b/>
              </w:rPr>
              <w:t>Numer</w:t>
            </w:r>
          </w:p>
        </w:tc>
        <w:tc>
          <w:tcPr>
            <w:tcW w:w="7507" w:type="dxa"/>
          </w:tcPr>
          <w:p w14:paraId="0FAFA2CC" w14:textId="77777777" w:rsidR="0027748D" w:rsidRPr="000E0ABF" w:rsidRDefault="0027748D" w:rsidP="0027748D">
            <w:pPr>
              <w:spacing w:after="0" w:line="240" w:lineRule="auto"/>
            </w:pPr>
            <w:r>
              <w:t xml:space="preserve">A 12. </w:t>
            </w:r>
          </w:p>
        </w:tc>
      </w:tr>
      <w:tr w:rsidR="0027748D" w:rsidRPr="00087C08" w14:paraId="76376B9C" w14:textId="77777777" w:rsidTr="0027748D">
        <w:tc>
          <w:tcPr>
            <w:tcW w:w="1780" w:type="dxa"/>
          </w:tcPr>
          <w:p w14:paraId="425F8F39" w14:textId="77777777" w:rsidR="0027748D" w:rsidRPr="004B6F01" w:rsidRDefault="0027748D" w:rsidP="0027748D">
            <w:pPr>
              <w:spacing w:after="0" w:line="240" w:lineRule="auto"/>
              <w:rPr>
                <w:b/>
              </w:rPr>
            </w:pPr>
            <w:r w:rsidRPr="004B6F01">
              <w:rPr>
                <w:b/>
              </w:rPr>
              <w:t>Nazwa</w:t>
            </w:r>
          </w:p>
        </w:tc>
        <w:tc>
          <w:tcPr>
            <w:tcW w:w="7507" w:type="dxa"/>
          </w:tcPr>
          <w:p w14:paraId="670642A4" w14:textId="77777777" w:rsidR="0027748D" w:rsidRPr="006C0888" w:rsidRDefault="0027748D" w:rsidP="0027748D">
            <w:pPr>
              <w:spacing w:after="0" w:line="240" w:lineRule="auto"/>
              <w:rPr>
                <w:b/>
              </w:rPr>
            </w:pPr>
            <w:r w:rsidRPr="006C0888">
              <w:rPr>
                <w:b/>
              </w:rPr>
              <w:t xml:space="preserve">„Inkubator przyszłości” - </w:t>
            </w:r>
            <w:r w:rsidRPr="00AD6C6F">
              <w:rPr>
                <w:b/>
              </w:rPr>
              <w:t>budowa</w:t>
            </w:r>
            <w:r w:rsidRPr="00AD6C6F">
              <w:t xml:space="preserve"> </w:t>
            </w:r>
            <w:r w:rsidRPr="006C0888">
              <w:rPr>
                <w:b/>
              </w:rPr>
              <w:t>przedszkola w Łęgu Probostwie</w:t>
            </w:r>
          </w:p>
        </w:tc>
      </w:tr>
      <w:tr w:rsidR="0027748D" w:rsidRPr="00087C08" w14:paraId="67F623C9" w14:textId="77777777" w:rsidTr="0027748D">
        <w:tc>
          <w:tcPr>
            <w:tcW w:w="1780" w:type="dxa"/>
          </w:tcPr>
          <w:p w14:paraId="47283E4D" w14:textId="77777777" w:rsidR="0027748D" w:rsidRPr="004B6F01" w:rsidRDefault="0027748D" w:rsidP="0027748D">
            <w:pPr>
              <w:spacing w:after="0" w:line="240" w:lineRule="auto"/>
              <w:rPr>
                <w:b/>
              </w:rPr>
            </w:pPr>
            <w:r w:rsidRPr="004B6F01">
              <w:rPr>
                <w:b/>
              </w:rPr>
              <w:t>Obszar/miejsce realizacji</w:t>
            </w:r>
          </w:p>
        </w:tc>
        <w:tc>
          <w:tcPr>
            <w:tcW w:w="7507" w:type="dxa"/>
            <w:vAlign w:val="center"/>
          </w:tcPr>
          <w:p w14:paraId="6DEAE8E9" w14:textId="77777777" w:rsidR="0027748D" w:rsidRPr="000E0ABF" w:rsidRDefault="0027748D" w:rsidP="0027748D">
            <w:pPr>
              <w:spacing w:after="0" w:line="240" w:lineRule="auto"/>
            </w:pPr>
            <w:r>
              <w:t>Podobszar rewitalizacji nr 3 - Łęg Probostwo</w:t>
            </w:r>
          </w:p>
        </w:tc>
      </w:tr>
      <w:tr w:rsidR="0027748D" w:rsidRPr="006436CF" w14:paraId="10329CDE" w14:textId="77777777" w:rsidTr="0027748D">
        <w:tc>
          <w:tcPr>
            <w:tcW w:w="1780" w:type="dxa"/>
          </w:tcPr>
          <w:p w14:paraId="68C7BAA5" w14:textId="77777777" w:rsidR="0027748D" w:rsidRPr="004B6F01" w:rsidRDefault="0027748D" w:rsidP="0027748D">
            <w:pPr>
              <w:spacing w:after="0" w:line="240" w:lineRule="auto"/>
              <w:rPr>
                <w:b/>
              </w:rPr>
            </w:pPr>
            <w:r w:rsidRPr="004B6F01">
              <w:rPr>
                <w:b/>
              </w:rPr>
              <w:t>Podmiot(-y) realizujące(-e)</w:t>
            </w:r>
          </w:p>
        </w:tc>
        <w:tc>
          <w:tcPr>
            <w:tcW w:w="7507" w:type="dxa"/>
            <w:vAlign w:val="center"/>
          </w:tcPr>
          <w:p w14:paraId="515049F8" w14:textId="77777777" w:rsidR="0027748D" w:rsidRPr="006436CF" w:rsidRDefault="0027748D" w:rsidP="0027748D">
            <w:pPr>
              <w:spacing w:after="0" w:line="240" w:lineRule="auto"/>
            </w:pPr>
            <w:r w:rsidRPr="006436CF">
              <w:t>Miasto i Gmina Drobin</w:t>
            </w:r>
          </w:p>
        </w:tc>
      </w:tr>
      <w:tr w:rsidR="0027748D" w:rsidRPr="001E73EA" w14:paraId="206CF635" w14:textId="77777777" w:rsidTr="0027748D">
        <w:tc>
          <w:tcPr>
            <w:tcW w:w="1780" w:type="dxa"/>
          </w:tcPr>
          <w:p w14:paraId="00B8A819" w14:textId="77777777" w:rsidR="0027748D" w:rsidRPr="004B6F01" w:rsidRDefault="0027748D" w:rsidP="0027748D">
            <w:pPr>
              <w:spacing w:after="0" w:line="240" w:lineRule="auto"/>
              <w:rPr>
                <w:b/>
              </w:rPr>
            </w:pPr>
            <w:r w:rsidRPr="004B6F01">
              <w:rPr>
                <w:b/>
              </w:rPr>
              <w:t>Okres realizacji</w:t>
            </w:r>
          </w:p>
        </w:tc>
        <w:tc>
          <w:tcPr>
            <w:tcW w:w="7507" w:type="dxa"/>
          </w:tcPr>
          <w:p w14:paraId="47158A71" w14:textId="77777777" w:rsidR="0027748D" w:rsidRPr="003123E9" w:rsidRDefault="0027748D" w:rsidP="0027748D">
            <w:pPr>
              <w:spacing w:after="0" w:line="240" w:lineRule="auto"/>
              <w:rPr>
                <w:color w:val="FF0000"/>
              </w:rPr>
            </w:pPr>
            <w:r w:rsidRPr="00AD6C6F">
              <w:t>2019-2022</w:t>
            </w:r>
            <w:r>
              <w:t xml:space="preserve"> </w:t>
            </w:r>
          </w:p>
        </w:tc>
      </w:tr>
      <w:tr w:rsidR="0027748D" w:rsidRPr="001E73EA" w14:paraId="2EE2261A" w14:textId="77777777" w:rsidTr="0027748D">
        <w:tc>
          <w:tcPr>
            <w:tcW w:w="1780" w:type="dxa"/>
          </w:tcPr>
          <w:p w14:paraId="0F2E1670" w14:textId="77777777" w:rsidR="0027748D" w:rsidRDefault="0027748D" w:rsidP="0027748D">
            <w:pPr>
              <w:spacing w:after="0" w:line="240" w:lineRule="auto"/>
              <w:rPr>
                <w:b/>
              </w:rPr>
            </w:pPr>
          </w:p>
          <w:p w14:paraId="761F8F97" w14:textId="77777777" w:rsidR="0027748D" w:rsidRPr="004B6F01" w:rsidRDefault="0027748D" w:rsidP="0027748D">
            <w:pPr>
              <w:spacing w:after="0" w:line="240" w:lineRule="auto"/>
              <w:rPr>
                <w:b/>
              </w:rPr>
            </w:pPr>
            <w:r w:rsidRPr="004B6F01">
              <w:rPr>
                <w:b/>
              </w:rPr>
              <w:t>Opis</w:t>
            </w:r>
          </w:p>
          <w:p w14:paraId="33D489F2" w14:textId="77777777" w:rsidR="0027748D" w:rsidRPr="004B6F01" w:rsidRDefault="0027748D" w:rsidP="0027748D">
            <w:pPr>
              <w:spacing w:after="0" w:line="240" w:lineRule="auto"/>
              <w:rPr>
                <w:b/>
              </w:rPr>
            </w:pPr>
          </w:p>
          <w:p w14:paraId="7BBCC694" w14:textId="77777777" w:rsidR="0027748D" w:rsidRPr="004B6F01" w:rsidRDefault="0027748D" w:rsidP="0027748D">
            <w:pPr>
              <w:spacing w:after="0" w:line="240" w:lineRule="auto"/>
              <w:rPr>
                <w:b/>
              </w:rPr>
            </w:pPr>
          </w:p>
          <w:p w14:paraId="141B086A" w14:textId="77777777" w:rsidR="0027748D" w:rsidRPr="004B6F01" w:rsidRDefault="0027748D" w:rsidP="0027748D">
            <w:pPr>
              <w:spacing w:after="0" w:line="240" w:lineRule="auto"/>
              <w:rPr>
                <w:b/>
              </w:rPr>
            </w:pPr>
          </w:p>
          <w:p w14:paraId="6C1E8CAB" w14:textId="77777777" w:rsidR="0027748D" w:rsidRPr="004B6F01" w:rsidRDefault="0027748D" w:rsidP="0027748D">
            <w:pPr>
              <w:spacing w:after="0" w:line="240" w:lineRule="auto"/>
              <w:rPr>
                <w:b/>
              </w:rPr>
            </w:pPr>
          </w:p>
        </w:tc>
        <w:tc>
          <w:tcPr>
            <w:tcW w:w="7507" w:type="dxa"/>
          </w:tcPr>
          <w:p w14:paraId="6B0764DE" w14:textId="77777777" w:rsidR="0027748D" w:rsidRDefault="0027748D" w:rsidP="0027748D">
            <w:pPr>
              <w:spacing w:after="0" w:line="240" w:lineRule="auto"/>
            </w:pPr>
            <w:r>
              <w:lastRenderedPageBreak/>
              <w:t>Przedsięwzięcie obejmuje r</w:t>
            </w:r>
            <w:r w:rsidRPr="004225EC">
              <w:t>emont i rozbudow</w:t>
            </w:r>
            <w:r>
              <w:t>ę</w:t>
            </w:r>
            <w:r w:rsidRPr="004225EC">
              <w:t xml:space="preserve"> przedszkola w Łęgu Probostwie</w:t>
            </w:r>
            <w:r>
              <w:t xml:space="preserve">. Przedszkole działa w starym budynku </w:t>
            </w:r>
            <w:r w:rsidRPr="00AD6C6F">
              <w:t>(z 1945 roku),</w:t>
            </w:r>
            <w:r>
              <w:t xml:space="preserve"> </w:t>
            </w:r>
            <w:r>
              <w:lastRenderedPageBreak/>
              <w:t>niefunkcjonalnym, w nienajlepszym stanie technicznym i zbyt małym na obecne i przyszłe potrzeby.</w:t>
            </w:r>
          </w:p>
          <w:p w14:paraId="15B59675" w14:textId="77777777" w:rsidR="0027748D" w:rsidRPr="006436CF" w:rsidRDefault="0027748D" w:rsidP="0027748D">
            <w:pPr>
              <w:spacing w:after="0" w:line="240" w:lineRule="auto"/>
            </w:pPr>
            <w:r w:rsidRPr="006436CF">
              <w:t>Planowany zakres prac:</w:t>
            </w:r>
          </w:p>
          <w:p w14:paraId="7259B914" w14:textId="77777777" w:rsidR="0027748D" w:rsidRPr="006436CF" w:rsidRDefault="0027748D" w:rsidP="0027748D">
            <w:pPr>
              <w:spacing w:after="0" w:line="240" w:lineRule="auto"/>
            </w:pPr>
            <w:r>
              <w:t>•</w:t>
            </w:r>
            <w:r w:rsidRPr="006436CF">
              <w:t xml:space="preserve"> </w:t>
            </w:r>
            <w:r>
              <w:t>p</w:t>
            </w:r>
            <w:r w:rsidRPr="006436CF">
              <w:t>rzygotowanie inwestycji do realizacji:</w:t>
            </w:r>
            <w:r>
              <w:t xml:space="preserve"> </w:t>
            </w:r>
            <w:r w:rsidRPr="006436CF">
              <w:t>opracowanie projektu funkcjonalno-użytkowego</w:t>
            </w:r>
            <w:r>
              <w:t xml:space="preserve">, </w:t>
            </w:r>
            <w:r w:rsidRPr="006436CF">
              <w:t>przeprowadzenie postępowania o udzielenie zamówienia publicznego w trybie przetargu nieograniczonego na zasadzie „ zaprojektuj i wybuduj”</w:t>
            </w:r>
          </w:p>
          <w:p w14:paraId="771E2568" w14:textId="77777777" w:rsidR="0027748D" w:rsidRPr="006436CF" w:rsidRDefault="0027748D" w:rsidP="0027748D">
            <w:pPr>
              <w:spacing w:after="0" w:line="240" w:lineRule="auto"/>
            </w:pPr>
            <w:r>
              <w:t>•</w:t>
            </w:r>
            <w:r w:rsidRPr="006436CF">
              <w:t xml:space="preserve"> budowa sali zbaw</w:t>
            </w:r>
          </w:p>
          <w:p w14:paraId="5A8DEB69" w14:textId="77777777" w:rsidR="0027748D" w:rsidRPr="006436CF" w:rsidRDefault="0027748D" w:rsidP="0027748D">
            <w:pPr>
              <w:spacing w:after="0" w:line="240" w:lineRule="auto"/>
            </w:pPr>
            <w:r>
              <w:t>•</w:t>
            </w:r>
            <w:r w:rsidRPr="006436CF">
              <w:t xml:space="preserve"> budowa pomieszczeń  dydaktycznych wraz z zapleczem</w:t>
            </w:r>
          </w:p>
          <w:p w14:paraId="118CF2E4" w14:textId="77777777" w:rsidR="0027748D" w:rsidRPr="006436CF" w:rsidRDefault="0027748D" w:rsidP="0027748D">
            <w:pPr>
              <w:spacing w:after="0" w:line="240" w:lineRule="auto"/>
            </w:pPr>
            <w:r>
              <w:t>•</w:t>
            </w:r>
            <w:r w:rsidRPr="006436CF">
              <w:t xml:space="preserve"> budowa węzła żywieniowego </w:t>
            </w:r>
          </w:p>
          <w:p w14:paraId="674EBCD6" w14:textId="77777777" w:rsidR="0027748D" w:rsidRPr="006436CF" w:rsidRDefault="0027748D" w:rsidP="0027748D">
            <w:pPr>
              <w:spacing w:after="0" w:line="240" w:lineRule="auto"/>
            </w:pPr>
            <w:r>
              <w:t xml:space="preserve">• </w:t>
            </w:r>
            <w:r w:rsidRPr="006436CF">
              <w:t xml:space="preserve">wykonanie wewnętrznej instalacji wodociągowej, kanalizacji sanitarnej i elektrycznej; </w:t>
            </w:r>
          </w:p>
          <w:p w14:paraId="52AF5DCB" w14:textId="77777777" w:rsidR="0027748D" w:rsidRPr="006436CF" w:rsidRDefault="0027748D" w:rsidP="0027748D">
            <w:pPr>
              <w:spacing w:after="0" w:line="240" w:lineRule="auto"/>
            </w:pPr>
            <w:r>
              <w:t>•</w:t>
            </w:r>
            <w:r w:rsidRPr="006436CF">
              <w:t xml:space="preserve"> wykonanie wentylacji mechanicznej;</w:t>
            </w:r>
          </w:p>
          <w:p w14:paraId="2CAE1ED9" w14:textId="77777777" w:rsidR="0027748D" w:rsidRPr="001E73EA" w:rsidRDefault="0027748D" w:rsidP="0027748D">
            <w:pPr>
              <w:spacing w:after="0" w:line="240" w:lineRule="auto"/>
            </w:pPr>
          </w:p>
        </w:tc>
      </w:tr>
      <w:tr w:rsidR="0027748D" w:rsidRPr="001E73EA" w14:paraId="6E63203A" w14:textId="77777777" w:rsidTr="0027748D">
        <w:tc>
          <w:tcPr>
            <w:tcW w:w="1780" w:type="dxa"/>
          </w:tcPr>
          <w:p w14:paraId="34DC80EC" w14:textId="77777777" w:rsidR="0027748D" w:rsidRPr="004B6F01" w:rsidRDefault="0027748D" w:rsidP="0027748D">
            <w:pPr>
              <w:spacing w:after="0" w:line="240" w:lineRule="auto"/>
              <w:rPr>
                <w:b/>
              </w:rPr>
            </w:pPr>
            <w:r w:rsidRPr="004B6F01">
              <w:rPr>
                <w:b/>
              </w:rPr>
              <w:lastRenderedPageBreak/>
              <w:t>Szacowany koszt</w:t>
            </w:r>
          </w:p>
        </w:tc>
        <w:tc>
          <w:tcPr>
            <w:tcW w:w="7507" w:type="dxa"/>
          </w:tcPr>
          <w:p w14:paraId="0A4AB089" w14:textId="77777777" w:rsidR="0027748D" w:rsidRPr="001E73EA" w:rsidRDefault="0027748D" w:rsidP="0027748D">
            <w:pPr>
              <w:spacing w:after="0" w:line="240" w:lineRule="auto"/>
            </w:pPr>
            <w:r>
              <w:t>800.000 zł</w:t>
            </w:r>
          </w:p>
        </w:tc>
      </w:tr>
      <w:tr w:rsidR="0027748D" w:rsidRPr="001E73EA" w14:paraId="34FE94A7" w14:textId="77777777" w:rsidTr="0027748D">
        <w:tc>
          <w:tcPr>
            <w:tcW w:w="1780" w:type="dxa"/>
          </w:tcPr>
          <w:p w14:paraId="6BD85491" w14:textId="77777777" w:rsidR="0027748D" w:rsidRDefault="0027748D" w:rsidP="0027748D">
            <w:pPr>
              <w:spacing w:after="0" w:line="240" w:lineRule="auto"/>
              <w:rPr>
                <w:b/>
              </w:rPr>
            </w:pPr>
          </w:p>
          <w:p w14:paraId="6531367C" w14:textId="77777777" w:rsidR="0027748D" w:rsidRPr="004B6F01" w:rsidRDefault="0027748D" w:rsidP="0027748D">
            <w:pPr>
              <w:spacing w:after="0" w:line="240" w:lineRule="auto"/>
              <w:rPr>
                <w:b/>
              </w:rPr>
            </w:pPr>
            <w:r w:rsidRPr="004B6F01">
              <w:rPr>
                <w:b/>
              </w:rPr>
              <w:t>Potencjalne źródła finansowania</w:t>
            </w:r>
          </w:p>
        </w:tc>
        <w:tc>
          <w:tcPr>
            <w:tcW w:w="7507" w:type="dxa"/>
          </w:tcPr>
          <w:p w14:paraId="2C041DF9" w14:textId="77777777" w:rsidR="0027748D" w:rsidRPr="001E73EA" w:rsidRDefault="0027748D" w:rsidP="0027748D">
            <w:pPr>
              <w:spacing w:before="240" w:after="0" w:line="240" w:lineRule="auto"/>
            </w:pPr>
            <w:r w:rsidRPr="007563B7">
              <w:t>Krajowe środki publiczne (</w:t>
            </w:r>
            <w:r>
              <w:t xml:space="preserve">MiG Drobin; </w:t>
            </w:r>
            <w:r w:rsidRPr="007F5004">
              <w:t>RPO Województwa Mazowieckiego): 290.000 zł</w:t>
            </w:r>
            <w:r w:rsidRPr="007F5004">
              <w:br/>
              <w:t xml:space="preserve">Środki </w:t>
            </w:r>
            <w:r>
              <w:t>prywatne: 0 zł</w:t>
            </w:r>
            <w:r>
              <w:br/>
              <w:t>Środki EU (EFRR -</w:t>
            </w:r>
            <w:r w:rsidRPr="007F5004">
              <w:t xml:space="preserve">RPO </w:t>
            </w:r>
            <w:r>
              <w:t>WM, Działanie 6.2. Rewitalizacja obszarów zmarginalizowanych</w:t>
            </w:r>
            <w:r w:rsidRPr="007F5004">
              <w:rPr>
                <w:bCs/>
              </w:rPr>
              <w:t>): 510.000 zł</w:t>
            </w:r>
            <w:r w:rsidRPr="007F5004">
              <w:rPr>
                <w:bCs/>
              </w:rPr>
              <w:br/>
              <w:t>Inne źródła finansowania: 0 zł</w:t>
            </w:r>
            <w:r w:rsidRPr="006436CF">
              <w:t xml:space="preserve"> </w:t>
            </w:r>
          </w:p>
        </w:tc>
      </w:tr>
      <w:tr w:rsidR="0027748D" w:rsidRPr="001E73EA" w14:paraId="201C72E2" w14:textId="77777777" w:rsidTr="0027748D">
        <w:tc>
          <w:tcPr>
            <w:tcW w:w="1780" w:type="dxa"/>
          </w:tcPr>
          <w:p w14:paraId="2599912D" w14:textId="77777777" w:rsidR="0027748D" w:rsidRDefault="0027748D" w:rsidP="0027748D">
            <w:pPr>
              <w:spacing w:after="0" w:line="240" w:lineRule="auto"/>
              <w:rPr>
                <w:b/>
              </w:rPr>
            </w:pPr>
          </w:p>
          <w:p w14:paraId="0F634245" w14:textId="77777777" w:rsidR="0027748D" w:rsidRPr="004B6F01" w:rsidRDefault="0027748D" w:rsidP="0027748D">
            <w:pPr>
              <w:spacing w:after="0" w:line="240" w:lineRule="auto"/>
              <w:rPr>
                <w:b/>
              </w:rPr>
            </w:pPr>
            <w:r w:rsidRPr="004B6F01">
              <w:rPr>
                <w:b/>
              </w:rPr>
              <w:t>Zakładane rezultaty</w:t>
            </w:r>
          </w:p>
          <w:p w14:paraId="6DF1F927" w14:textId="77777777" w:rsidR="0027748D" w:rsidRPr="004B6F01" w:rsidRDefault="0027748D" w:rsidP="0027748D">
            <w:pPr>
              <w:spacing w:after="0" w:line="240" w:lineRule="auto"/>
              <w:rPr>
                <w:b/>
              </w:rPr>
            </w:pPr>
            <w:r w:rsidRPr="004B6F01">
              <w:rPr>
                <w:b/>
              </w:rPr>
              <w:t>(wskaźniki, sposób oceny, źródła danych</w:t>
            </w:r>
          </w:p>
        </w:tc>
        <w:tc>
          <w:tcPr>
            <w:tcW w:w="7507" w:type="dxa"/>
          </w:tcPr>
          <w:p w14:paraId="76F02DD3" w14:textId="77777777" w:rsidR="0027748D" w:rsidRPr="00AD6C6F" w:rsidRDefault="0027748D" w:rsidP="0027748D">
            <w:pPr>
              <w:spacing w:after="0" w:line="240" w:lineRule="auto"/>
            </w:pPr>
            <w:r w:rsidRPr="00AD6C6F">
              <w:t>Rezultaty: uzyskanie funkcjonalnego obiektu – stworzenie możliwości realizacji efektywniejszego procesu wychowawczo-edukacyjnego , podniesienie komfortu dzieci i komfortu pracy pedagogów korzystających z obiektu</w:t>
            </w:r>
          </w:p>
          <w:p w14:paraId="771ADDC7" w14:textId="77777777" w:rsidR="0027748D" w:rsidRPr="00AD6C6F" w:rsidRDefault="0027748D" w:rsidP="0027748D">
            <w:pPr>
              <w:spacing w:after="0" w:line="240" w:lineRule="auto"/>
            </w:pPr>
            <w:r w:rsidRPr="00AD6C6F">
              <w:t>Wskaźniki:</w:t>
            </w:r>
          </w:p>
          <w:p w14:paraId="5CBB0B4F" w14:textId="77777777" w:rsidR="0027748D" w:rsidRPr="00AD6C6F" w:rsidRDefault="0027748D" w:rsidP="0027748D">
            <w:pPr>
              <w:tabs>
                <w:tab w:val="left" w:pos="4595"/>
              </w:tabs>
              <w:spacing w:after="0" w:line="240" w:lineRule="auto"/>
            </w:pPr>
            <w:r w:rsidRPr="00AD6C6F">
              <w:t>- wielkość wybudowanej powierzchni użytkowej: wartość bazowa (2018): 0, wartość końcowa (2022): 200 m</w:t>
            </w:r>
            <w:r w:rsidRPr="00AD6C6F">
              <w:rPr>
                <w:vertAlign w:val="superscript"/>
              </w:rPr>
              <w:t>2</w:t>
            </w:r>
          </w:p>
          <w:p w14:paraId="0EADC4D2" w14:textId="77777777" w:rsidR="0027748D" w:rsidRPr="00AD6C6F" w:rsidRDefault="0027748D" w:rsidP="0027748D">
            <w:pPr>
              <w:tabs>
                <w:tab w:val="left" w:pos="4595"/>
              </w:tabs>
              <w:spacing w:after="0" w:line="240" w:lineRule="auto"/>
            </w:pPr>
            <w:r w:rsidRPr="00AD6C6F">
              <w:t>- liczba nowych pomieszczeń: wartość bazowa (2018): 0, wartość końcowa (2022): 6</w:t>
            </w:r>
          </w:p>
          <w:p w14:paraId="3B646E14" w14:textId="77777777" w:rsidR="0027748D" w:rsidRPr="00AD6C6F" w:rsidRDefault="0027748D" w:rsidP="0027748D">
            <w:pPr>
              <w:spacing w:after="0" w:line="240" w:lineRule="auto"/>
            </w:pPr>
            <w:r w:rsidRPr="00AD6C6F">
              <w:t>Sposób oceny: ocena przez Komitet Rewitalizacji stopnia realizacji wskaźników i ocena jakościowa rezultatów</w:t>
            </w:r>
          </w:p>
          <w:p w14:paraId="16DFBB2D" w14:textId="77777777" w:rsidR="0027748D" w:rsidRPr="001E73EA" w:rsidRDefault="0027748D" w:rsidP="0027748D">
            <w:pPr>
              <w:spacing w:after="0" w:line="240" w:lineRule="auto"/>
            </w:pPr>
            <w:r w:rsidRPr="00AD6C6F">
              <w:t>Źródła danych: raporty realizatorów przedsięwzięcia, protokoły zdawczo-odbiorcze</w:t>
            </w:r>
          </w:p>
        </w:tc>
      </w:tr>
      <w:tr w:rsidR="0027748D" w:rsidRPr="001E73EA" w14:paraId="70E66436" w14:textId="77777777" w:rsidTr="0027748D">
        <w:tc>
          <w:tcPr>
            <w:tcW w:w="1780" w:type="dxa"/>
          </w:tcPr>
          <w:p w14:paraId="7E701127" w14:textId="77777777" w:rsidR="0027748D" w:rsidRDefault="0027748D" w:rsidP="0027748D">
            <w:pPr>
              <w:spacing w:after="0" w:line="240" w:lineRule="auto"/>
              <w:rPr>
                <w:b/>
              </w:rPr>
            </w:pPr>
          </w:p>
          <w:p w14:paraId="2C4F0931" w14:textId="77777777" w:rsidR="0027748D" w:rsidRDefault="0027748D" w:rsidP="0027748D">
            <w:pPr>
              <w:spacing w:after="0" w:line="240" w:lineRule="auto"/>
              <w:rPr>
                <w:b/>
              </w:rPr>
            </w:pPr>
          </w:p>
          <w:p w14:paraId="6F2078BC" w14:textId="77777777" w:rsidR="0027748D" w:rsidRPr="004B6F01" w:rsidRDefault="0027748D" w:rsidP="0027748D">
            <w:pPr>
              <w:spacing w:after="0" w:line="240" w:lineRule="auto"/>
              <w:rPr>
                <w:b/>
              </w:rPr>
            </w:pPr>
            <w:r w:rsidRPr="004B6F01">
              <w:rPr>
                <w:b/>
              </w:rPr>
              <w:t>Komplementarne projekty/ przedsięwzięcia</w:t>
            </w:r>
          </w:p>
        </w:tc>
        <w:tc>
          <w:tcPr>
            <w:tcW w:w="7507" w:type="dxa"/>
          </w:tcPr>
          <w:p w14:paraId="4BC4BFA1" w14:textId="77777777" w:rsidR="0027748D" w:rsidRPr="006436CF" w:rsidRDefault="0027748D" w:rsidP="0027748D">
            <w:pPr>
              <w:spacing w:before="240" w:after="0" w:line="240" w:lineRule="auto"/>
            </w:pPr>
            <w:r>
              <w:t>A 1.2. Z</w:t>
            </w:r>
            <w:r w:rsidRPr="006436CF">
              <w:t xml:space="preserve">agospodarowanie przestrzeni publicznej </w:t>
            </w:r>
            <w:r>
              <w:t xml:space="preserve">(skwer) </w:t>
            </w:r>
            <w:r w:rsidRPr="006436CF">
              <w:t xml:space="preserve">przy szkole w Łęgu Probostwie </w:t>
            </w:r>
          </w:p>
          <w:p w14:paraId="55F85CBA" w14:textId="77777777" w:rsidR="0027748D" w:rsidRDefault="0027748D" w:rsidP="0027748D">
            <w:pPr>
              <w:spacing w:after="0" w:line="240" w:lineRule="auto"/>
            </w:pPr>
            <w:r>
              <w:t xml:space="preserve">A 8. </w:t>
            </w:r>
            <w:r w:rsidRPr="004225EC">
              <w:t>Doposażenie orkiestry OSP Drobin w stroje</w:t>
            </w:r>
            <w:r>
              <w:t xml:space="preserve"> i</w:t>
            </w:r>
            <w:r w:rsidRPr="004225EC">
              <w:t xml:space="preserve"> </w:t>
            </w:r>
            <w:r>
              <w:t xml:space="preserve">instrumenty </w:t>
            </w:r>
            <w:r w:rsidRPr="004225EC">
              <w:t>na potrzeby muzycznej edukacji dzieci</w:t>
            </w:r>
          </w:p>
          <w:p w14:paraId="340A3239" w14:textId="77777777" w:rsidR="0027748D" w:rsidRDefault="0027748D" w:rsidP="0027748D">
            <w:pPr>
              <w:spacing w:after="0" w:line="240" w:lineRule="auto"/>
            </w:pPr>
            <w:r>
              <w:t xml:space="preserve">A 9. </w:t>
            </w:r>
            <w:r w:rsidRPr="004225EC">
              <w:t>Rozwój oferty edukacyjnej technikum i zasadniczej szkoły zawodowej</w:t>
            </w:r>
          </w:p>
          <w:p w14:paraId="063588B5" w14:textId="77777777" w:rsidR="0027748D" w:rsidRDefault="0027748D" w:rsidP="0027748D">
            <w:pPr>
              <w:spacing w:after="0" w:line="240" w:lineRule="auto"/>
            </w:pPr>
            <w:r>
              <w:t xml:space="preserve">A 19. </w:t>
            </w:r>
            <w:r w:rsidRPr="004225EC">
              <w:t>„W zdrowym ciele …”</w:t>
            </w:r>
          </w:p>
          <w:p w14:paraId="4ECA2C9E" w14:textId="77777777" w:rsidR="0027748D" w:rsidRDefault="0027748D" w:rsidP="0027748D">
            <w:pPr>
              <w:spacing w:after="0" w:line="240" w:lineRule="auto"/>
            </w:pPr>
            <w:r>
              <w:t xml:space="preserve">B 4. </w:t>
            </w:r>
            <w:r w:rsidRPr="004225EC">
              <w:t xml:space="preserve">„Czym skorupka …” </w:t>
            </w:r>
          </w:p>
          <w:p w14:paraId="3D1E9153" w14:textId="77777777" w:rsidR="0027748D" w:rsidRDefault="0027748D" w:rsidP="0027748D">
            <w:pPr>
              <w:spacing w:after="0" w:line="240" w:lineRule="auto"/>
            </w:pPr>
            <w:r>
              <w:t xml:space="preserve">B 5. </w:t>
            </w:r>
            <w:r w:rsidRPr="004225EC">
              <w:t xml:space="preserve">„GPS  dla talentów” </w:t>
            </w:r>
          </w:p>
          <w:p w14:paraId="58B9F484" w14:textId="77777777" w:rsidR="0027748D" w:rsidRPr="001E73EA" w:rsidRDefault="0027748D" w:rsidP="0027748D">
            <w:pPr>
              <w:spacing w:line="240" w:lineRule="auto"/>
            </w:pPr>
            <w:r>
              <w:t xml:space="preserve">B 6. </w:t>
            </w:r>
            <w:r w:rsidRPr="004225EC">
              <w:t>„</w:t>
            </w:r>
            <w:r>
              <w:t>Okno na świat</w:t>
            </w:r>
            <w:r w:rsidRPr="004225EC">
              <w:t xml:space="preserve">” </w:t>
            </w:r>
          </w:p>
        </w:tc>
      </w:tr>
    </w:tbl>
    <w:p w14:paraId="519F59E9" w14:textId="77777777" w:rsidR="0027748D" w:rsidRDefault="0027748D" w:rsidP="0027748D">
      <w:pPr>
        <w:rPr>
          <w:rFonts w:ascii="Times New Roman" w:hAnsi="Times New Roman"/>
          <w:sz w:val="24"/>
          <w:szCs w:val="24"/>
        </w:rPr>
      </w:pPr>
    </w:p>
    <w:p w14:paraId="694927DE" w14:textId="77777777" w:rsidR="0027748D" w:rsidRPr="00C96B3F" w:rsidRDefault="0027748D" w:rsidP="002774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4AF3C1F4" w14:textId="77777777" w:rsidTr="0027748D">
        <w:tc>
          <w:tcPr>
            <w:tcW w:w="1780" w:type="dxa"/>
          </w:tcPr>
          <w:p w14:paraId="368B62E4" w14:textId="77777777" w:rsidR="0027748D" w:rsidRPr="008D31CE" w:rsidRDefault="0027748D" w:rsidP="0027748D">
            <w:pPr>
              <w:spacing w:after="0" w:line="240" w:lineRule="auto"/>
              <w:rPr>
                <w:b/>
              </w:rPr>
            </w:pPr>
            <w:r w:rsidRPr="008D31CE">
              <w:rPr>
                <w:b/>
              </w:rPr>
              <w:t>Numer</w:t>
            </w:r>
          </w:p>
        </w:tc>
        <w:tc>
          <w:tcPr>
            <w:tcW w:w="7507" w:type="dxa"/>
          </w:tcPr>
          <w:p w14:paraId="1C5D863E" w14:textId="77777777" w:rsidR="0027748D" w:rsidRPr="000E0ABF" w:rsidRDefault="0027748D" w:rsidP="0027748D">
            <w:pPr>
              <w:spacing w:after="0" w:line="240" w:lineRule="auto"/>
            </w:pPr>
            <w:r>
              <w:t xml:space="preserve">A 13. </w:t>
            </w:r>
          </w:p>
        </w:tc>
      </w:tr>
      <w:tr w:rsidR="0027748D" w:rsidRPr="00087C08" w14:paraId="35A76303" w14:textId="77777777" w:rsidTr="0027748D">
        <w:tc>
          <w:tcPr>
            <w:tcW w:w="1780" w:type="dxa"/>
          </w:tcPr>
          <w:p w14:paraId="046487C9" w14:textId="77777777" w:rsidR="0027748D" w:rsidRPr="008D31CE" w:rsidRDefault="0027748D" w:rsidP="0027748D">
            <w:pPr>
              <w:spacing w:after="0" w:line="240" w:lineRule="auto"/>
              <w:rPr>
                <w:b/>
              </w:rPr>
            </w:pPr>
            <w:r w:rsidRPr="008D31CE">
              <w:rPr>
                <w:b/>
              </w:rPr>
              <w:t>Nazwa</w:t>
            </w:r>
          </w:p>
        </w:tc>
        <w:tc>
          <w:tcPr>
            <w:tcW w:w="7507" w:type="dxa"/>
          </w:tcPr>
          <w:p w14:paraId="1FB9CAD7" w14:textId="77777777" w:rsidR="0027748D" w:rsidRPr="00EA34B2" w:rsidRDefault="0027748D" w:rsidP="0027748D">
            <w:pPr>
              <w:spacing w:after="0" w:line="240" w:lineRule="auto"/>
              <w:rPr>
                <w:b/>
              </w:rPr>
            </w:pPr>
            <w:r w:rsidRPr="00EA34B2">
              <w:rPr>
                <w:b/>
              </w:rPr>
              <w:t>„Po pierwsze: bezpieczeństwo”</w:t>
            </w:r>
          </w:p>
        </w:tc>
      </w:tr>
      <w:tr w:rsidR="0027748D" w:rsidRPr="00087C08" w14:paraId="341EC194" w14:textId="77777777" w:rsidTr="0027748D">
        <w:tc>
          <w:tcPr>
            <w:tcW w:w="1780" w:type="dxa"/>
          </w:tcPr>
          <w:p w14:paraId="718E39D0" w14:textId="77777777" w:rsidR="0027748D" w:rsidRPr="008D31CE" w:rsidRDefault="0027748D" w:rsidP="0027748D">
            <w:pPr>
              <w:spacing w:after="0" w:line="240" w:lineRule="auto"/>
              <w:rPr>
                <w:b/>
              </w:rPr>
            </w:pPr>
            <w:r w:rsidRPr="008D31CE">
              <w:rPr>
                <w:b/>
              </w:rPr>
              <w:lastRenderedPageBreak/>
              <w:t>Obszar/miejsce realizacji</w:t>
            </w:r>
          </w:p>
        </w:tc>
        <w:tc>
          <w:tcPr>
            <w:tcW w:w="7507" w:type="dxa"/>
            <w:vAlign w:val="center"/>
          </w:tcPr>
          <w:p w14:paraId="784CC497" w14:textId="77777777" w:rsidR="0027748D" w:rsidRPr="000E0ABF" w:rsidRDefault="0027748D" w:rsidP="0027748D">
            <w:pPr>
              <w:spacing w:after="0" w:line="240" w:lineRule="auto"/>
            </w:pPr>
            <w:r>
              <w:t xml:space="preserve">Cały obszar rewitalizacji </w:t>
            </w:r>
          </w:p>
        </w:tc>
      </w:tr>
      <w:tr w:rsidR="0027748D" w:rsidRPr="001E73EA" w14:paraId="6E8ADD35" w14:textId="77777777" w:rsidTr="0027748D">
        <w:tc>
          <w:tcPr>
            <w:tcW w:w="1780" w:type="dxa"/>
          </w:tcPr>
          <w:p w14:paraId="1AF513D3" w14:textId="77777777" w:rsidR="0027748D" w:rsidRPr="008D31CE" w:rsidRDefault="0027748D" w:rsidP="0027748D">
            <w:pPr>
              <w:spacing w:after="0" w:line="240" w:lineRule="auto"/>
              <w:rPr>
                <w:b/>
              </w:rPr>
            </w:pPr>
            <w:r w:rsidRPr="008D31CE">
              <w:rPr>
                <w:b/>
              </w:rPr>
              <w:t>Podmiot(-y) realizujące(-e)</w:t>
            </w:r>
          </w:p>
        </w:tc>
        <w:tc>
          <w:tcPr>
            <w:tcW w:w="7507" w:type="dxa"/>
          </w:tcPr>
          <w:p w14:paraId="47063CF3" w14:textId="77777777" w:rsidR="0027748D" w:rsidRDefault="0027748D" w:rsidP="0027748D">
            <w:pPr>
              <w:spacing w:after="0" w:line="240" w:lineRule="auto"/>
            </w:pPr>
            <w:r>
              <w:t>Urząd Miasta i Gminy Drobin</w:t>
            </w:r>
          </w:p>
          <w:p w14:paraId="555D1210" w14:textId="77777777" w:rsidR="0027748D" w:rsidRPr="001E73EA" w:rsidRDefault="0027748D" w:rsidP="0027748D">
            <w:pPr>
              <w:spacing w:after="0" w:line="240" w:lineRule="auto"/>
            </w:pPr>
            <w:r>
              <w:t>Spółka Inwestycyjno-Mieszkaniowa Sp. z o.o.</w:t>
            </w:r>
          </w:p>
        </w:tc>
      </w:tr>
      <w:tr w:rsidR="0027748D" w:rsidRPr="001E73EA" w14:paraId="51E348A7" w14:textId="77777777" w:rsidTr="0027748D">
        <w:tc>
          <w:tcPr>
            <w:tcW w:w="1780" w:type="dxa"/>
          </w:tcPr>
          <w:p w14:paraId="60551B96" w14:textId="77777777" w:rsidR="0027748D" w:rsidRPr="008D31CE" w:rsidRDefault="0027748D" w:rsidP="0027748D">
            <w:pPr>
              <w:spacing w:after="0" w:line="240" w:lineRule="auto"/>
              <w:rPr>
                <w:b/>
              </w:rPr>
            </w:pPr>
            <w:r w:rsidRPr="008D31CE">
              <w:rPr>
                <w:b/>
              </w:rPr>
              <w:t>Okres realizacji</w:t>
            </w:r>
          </w:p>
        </w:tc>
        <w:tc>
          <w:tcPr>
            <w:tcW w:w="7507" w:type="dxa"/>
          </w:tcPr>
          <w:p w14:paraId="3C102189" w14:textId="77777777" w:rsidR="0027748D" w:rsidRPr="001E73EA" w:rsidRDefault="0027748D" w:rsidP="0027748D">
            <w:pPr>
              <w:spacing w:after="0" w:line="240" w:lineRule="auto"/>
            </w:pPr>
            <w:r>
              <w:t>2018-2022</w:t>
            </w:r>
          </w:p>
        </w:tc>
      </w:tr>
      <w:tr w:rsidR="0027748D" w:rsidRPr="001E73EA" w14:paraId="0FC133F4" w14:textId="77777777" w:rsidTr="0027748D">
        <w:tc>
          <w:tcPr>
            <w:tcW w:w="1780" w:type="dxa"/>
          </w:tcPr>
          <w:p w14:paraId="17671E3D" w14:textId="77777777" w:rsidR="0027748D" w:rsidRPr="008D31CE" w:rsidRDefault="0027748D" w:rsidP="0027748D">
            <w:pPr>
              <w:spacing w:after="0" w:line="240" w:lineRule="auto"/>
              <w:rPr>
                <w:b/>
              </w:rPr>
            </w:pPr>
            <w:r w:rsidRPr="008D31CE">
              <w:rPr>
                <w:b/>
              </w:rPr>
              <w:t>Opis</w:t>
            </w:r>
          </w:p>
          <w:p w14:paraId="69FFCF64" w14:textId="77777777" w:rsidR="0027748D" w:rsidRPr="008D31CE" w:rsidRDefault="0027748D" w:rsidP="0027748D">
            <w:pPr>
              <w:spacing w:after="0" w:line="240" w:lineRule="auto"/>
              <w:rPr>
                <w:b/>
              </w:rPr>
            </w:pPr>
          </w:p>
          <w:p w14:paraId="15C4293D" w14:textId="77777777" w:rsidR="0027748D" w:rsidRPr="008D31CE" w:rsidRDefault="0027748D" w:rsidP="0027748D">
            <w:pPr>
              <w:spacing w:after="0" w:line="240" w:lineRule="auto"/>
              <w:rPr>
                <w:b/>
              </w:rPr>
            </w:pPr>
          </w:p>
          <w:p w14:paraId="216ED0F2" w14:textId="77777777" w:rsidR="0027748D" w:rsidRPr="008D31CE" w:rsidRDefault="0027748D" w:rsidP="0027748D">
            <w:pPr>
              <w:spacing w:after="0" w:line="240" w:lineRule="auto"/>
              <w:rPr>
                <w:b/>
              </w:rPr>
            </w:pPr>
          </w:p>
          <w:p w14:paraId="335287D7" w14:textId="77777777" w:rsidR="0027748D" w:rsidRPr="008D31CE" w:rsidRDefault="0027748D" w:rsidP="0027748D">
            <w:pPr>
              <w:spacing w:after="0" w:line="240" w:lineRule="auto"/>
              <w:rPr>
                <w:b/>
              </w:rPr>
            </w:pPr>
          </w:p>
        </w:tc>
        <w:tc>
          <w:tcPr>
            <w:tcW w:w="7507" w:type="dxa"/>
          </w:tcPr>
          <w:p w14:paraId="0032183A" w14:textId="77777777" w:rsidR="0027748D" w:rsidRDefault="0027748D" w:rsidP="0027748D">
            <w:pPr>
              <w:spacing w:after="0" w:line="240" w:lineRule="auto"/>
            </w:pPr>
            <w:r>
              <w:t xml:space="preserve">Bezpieczeństwo to podstawowa potrzeba każdego człowieka. Poczucie bezpieczeństwa jest więc warunkiem zdrowia i komfortu życia, dotyczy to także mieszkańców gminy Drobin. Jak pokazują statystyki na terenie gminy popełnia się relatywnie mało najcięższych przestępstw – przeciwko życiu i zdrowiu. Jednak w środowisku wiejskim i małego miasta nawet drobniejsze przestępstwa, jakimi są akty chuligaństwa i wandalizmu, tworzą poczucie braku bezpieczeństwa. Tak jest w odczuciu mieszkańców w gminie Drobin. Ich zdaniem, problemem jest także zagrożenie pieszych i rowerzystów w ruchu drogowym. </w:t>
            </w:r>
          </w:p>
          <w:p w14:paraId="1CD829BC" w14:textId="77777777" w:rsidR="0027748D" w:rsidRPr="00EA34B2" w:rsidRDefault="0027748D" w:rsidP="0027748D">
            <w:pPr>
              <w:spacing w:before="240" w:after="0" w:line="240" w:lineRule="auto"/>
            </w:pPr>
            <w:r>
              <w:t xml:space="preserve">Przedsięwzięcie </w:t>
            </w:r>
            <w:r w:rsidRPr="00EA34B2">
              <w:t>„Po pierwsze: bezpieczeństwo”</w:t>
            </w:r>
            <w:r>
              <w:t xml:space="preserve"> ma na celu ograniczenie powyższych problemów i zwiększenie komfortu życia mieszkańców gminy. Złożą się na nie następujące projekty:</w:t>
            </w:r>
          </w:p>
          <w:p w14:paraId="2BC5E1C6" w14:textId="77777777" w:rsidR="0027748D" w:rsidRPr="00EA34B2" w:rsidRDefault="0027748D" w:rsidP="0027748D">
            <w:pPr>
              <w:spacing w:after="0" w:line="240" w:lineRule="auto"/>
            </w:pPr>
            <w:r>
              <w:t>• A.19.1. Szeroko pojęta e</w:t>
            </w:r>
            <w:r w:rsidRPr="00EA34B2">
              <w:t>dukacja</w:t>
            </w:r>
            <w:r>
              <w:t xml:space="preserve"> dla bezpieczeństwa, m.in.</w:t>
            </w:r>
            <w:r w:rsidRPr="00EA34B2">
              <w:t xml:space="preserve"> akcj</w:t>
            </w:r>
            <w:r>
              <w:t>e:</w:t>
            </w:r>
            <w:r w:rsidRPr="00EA34B2">
              <w:t xml:space="preserve"> ”Jesteś widoczny, jesteś bezpieczny”, „Dni bezpiecznego internetu”, „Bezpieczne ferie i wakacje”</w:t>
            </w:r>
            <w:r>
              <w:t>, „Nie daj się oszukać”</w:t>
            </w:r>
          </w:p>
          <w:p w14:paraId="61732DF0" w14:textId="77777777" w:rsidR="0027748D" w:rsidRPr="00EA34B2" w:rsidRDefault="0027748D" w:rsidP="0027748D">
            <w:pPr>
              <w:spacing w:after="0" w:line="240" w:lineRule="auto"/>
            </w:pPr>
            <w:r w:rsidRPr="00EA34B2">
              <w:t xml:space="preserve">• </w:t>
            </w:r>
            <w:r>
              <w:t>A.19.2. B</w:t>
            </w:r>
            <w:r w:rsidRPr="00EA34B2">
              <w:t xml:space="preserve">udowa ścieżki rowerowej przy rowie melioracyjnym od ul. Przyszłość do ul. Płońskiej; </w:t>
            </w:r>
          </w:p>
          <w:p w14:paraId="1AB63532" w14:textId="77777777" w:rsidR="0027748D" w:rsidRPr="00EA34B2" w:rsidRDefault="0027748D" w:rsidP="0027748D">
            <w:pPr>
              <w:spacing w:after="0" w:line="240" w:lineRule="auto"/>
            </w:pPr>
            <w:r w:rsidRPr="00EA34B2">
              <w:t xml:space="preserve">• </w:t>
            </w:r>
            <w:r>
              <w:t>A.19.3. W</w:t>
            </w:r>
            <w:r w:rsidRPr="00EA34B2">
              <w:t xml:space="preserve">yposażenie budynku komunalnego na potrzeby Komisariatu Policji; </w:t>
            </w:r>
          </w:p>
          <w:p w14:paraId="5B236CF2" w14:textId="77777777" w:rsidR="0027748D" w:rsidRPr="00EA34B2" w:rsidRDefault="0027748D" w:rsidP="0027748D">
            <w:pPr>
              <w:spacing w:after="0" w:line="240" w:lineRule="auto"/>
            </w:pPr>
            <w:r w:rsidRPr="00EA34B2">
              <w:t xml:space="preserve">• </w:t>
            </w:r>
            <w:r>
              <w:t>A. 19.4. Z</w:t>
            </w:r>
            <w:r w:rsidRPr="00EA34B2">
              <w:t>akup i instalacja monitoringu miejskiego</w:t>
            </w:r>
          </w:p>
          <w:p w14:paraId="79175913" w14:textId="77777777" w:rsidR="0027748D" w:rsidRPr="001E73EA" w:rsidRDefault="0027748D" w:rsidP="0027748D">
            <w:pPr>
              <w:spacing w:after="0" w:line="240" w:lineRule="auto"/>
            </w:pPr>
          </w:p>
        </w:tc>
      </w:tr>
      <w:tr w:rsidR="0027748D" w:rsidRPr="001E73EA" w14:paraId="70E2E906" w14:textId="77777777" w:rsidTr="0027748D">
        <w:tc>
          <w:tcPr>
            <w:tcW w:w="1780" w:type="dxa"/>
          </w:tcPr>
          <w:p w14:paraId="01F2C979" w14:textId="77777777" w:rsidR="0027748D" w:rsidRPr="008D31CE" w:rsidRDefault="0027748D" w:rsidP="0027748D">
            <w:pPr>
              <w:spacing w:after="0" w:line="240" w:lineRule="auto"/>
              <w:rPr>
                <w:b/>
              </w:rPr>
            </w:pPr>
            <w:r w:rsidRPr="008D31CE">
              <w:rPr>
                <w:b/>
              </w:rPr>
              <w:t>Szacowany koszt</w:t>
            </w:r>
          </w:p>
          <w:p w14:paraId="5A27D26A" w14:textId="77777777" w:rsidR="0027748D" w:rsidRPr="008D31CE" w:rsidRDefault="0027748D" w:rsidP="0027748D">
            <w:pPr>
              <w:spacing w:after="0" w:line="240" w:lineRule="auto"/>
              <w:rPr>
                <w:b/>
              </w:rPr>
            </w:pPr>
          </w:p>
        </w:tc>
        <w:tc>
          <w:tcPr>
            <w:tcW w:w="7507" w:type="dxa"/>
          </w:tcPr>
          <w:p w14:paraId="44C013D6" w14:textId="77777777" w:rsidR="0027748D" w:rsidRPr="00AD6C6F" w:rsidRDefault="0027748D" w:rsidP="0027748D">
            <w:pPr>
              <w:spacing w:after="0" w:line="240" w:lineRule="auto"/>
            </w:pPr>
            <w:r>
              <w:t>A.19.1</w:t>
            </w:r>
            <w:r w:rsidRPr="00AD6C6F">
              <w:t>.: 20.000 zł</w:t>
            </w:r>
          </w:p>
          <w:p w14:paraId="17C5D5BB" w14:textId="77777777" w:rsidR="0027748D" w:rsidRPr="00AD6C6F" w:rsidRDefault="0027748D" w:rsidP="0027748D">
            <w:pPr>
              <w:spacing w:after="0" w:line="240" w:lineRule="auto"/>
            </w:pPr>
            <w:r w:rsidRPr="00AD6C6F">
              <w:t>A.19.2.: 50.000 zł</w:t>
            </w:r>
          </w:p>
          <w:p w14:paraId="1BA52A5F" w14:textId="77777777" w:rsidR="0027748D" w:rsidRPr="00AD6C6F" w:rsidRDefault="0027748D" w:rsidP="0027748D">
            <w:pPr>
              <w:spacing w:after="0" w:line="240" w:lineRule="auto"/>
            </w:pPr>
            <w:r w:rsidRPr="00AD6C6F">
              <w:t>A.19.3.: 30.000 zł</w:t>
            </w:r>
          </w:p>
          <w:p w14:paraId="2A574446" w14:textId="77777777" w:rsidR="0027748D" w:rsidRPr="001E73EA" w:rsidRDefault="0027748D" w:rsidP="0027748D">
            <w:pPr>
              <w:spacing w:after="0" w:line="240" w:lineRule="auto"/>
            </w:pPr>
            <w:r w:rsidRPr="00AD6C6F">
              <w:t>A.19.4.: 50.000 zł</w:t>
            </w:r>
          </w:p>
        </w:tc>
      </w:tr>
      <w:tr w:rsidR="0027748D" w:rsidRPr="001E73EA" w14:paraId="0E110F28" w14:textId="77777777" w:rsidTr="0027748D">
        <w:tc>
          <w:tcPr>
            <w:tcW w:w="1780" w:type="dxa"/>
          </w:tcPr>
          <w:p w14:paraId="4C1282D7" w14:textId="77777777" w:rsidR="0027748D" w:rsidRPr="008D31CE" w:rsidRDefault="0027748D" w:rsidP="0027748D">
            <w:pPr>
              <w:spacing w:after="0" w:line="240" w:lineRule="auto"/>
              <w:rPr>
                <w:b/>
              </w:rPr>
            </w:pPr>
            <w:r w:rsidRPr="008D31CE">
              <w:rPr>
                <w:b/>
              </w:rPr>
              <w:t>Potencjalne źródła finansowania</w:t>
            </w:r>
          </w:p>
        </w:tc>
        <w:tc>
          <w:tcPr>
            <w:tcW w:w="7507" w:type="dxa"/>
          </w:tcPr>
          <w:p w14:paraId="7D324F17" w14:textId="77777777" w:rsidR="0027748D" w:rsidRPr="001E73EA" w:rsidRDefault="0027748D" w:rsidP="0027748D">
            <w:pPr>
              <w:spacing w:after="0" w:line="240" w:lineRule="auto"/>
            </w:pPr>
            <w:r w:rsidRPr="007563B7">
              <w:t>Krajowe środki publiczne (</w:t>
            </w:r>
            <w:r>
              <w:t>MiG Drobin</w:t>
            </w:r>
            <w:r w:rsidRPr="007563B7">
              <w:t xml:space="preserve">): </w:t>
            </w:r>
            <w:r>
              <w:t>30.</w:t>
            </w:r>
            <w:r w:rsidRPr="00DC6323">
              <w:t>000 zł</w:t>
            </w:r>
            <w:r w:rsidRPr="00DC6323">
              <w:br/>
              <w:t>Środki EU (EFRR – RPO WM, Działanie 6.2. Rewitalizacja obszarów zmarginalizowanych</w:t>
            </w:r>
            <w:r w:rsidRPr="00DC6323">
              <w:rPr>
                <w:bCs/>
              </w:rPr>
              <w:t>): 100.000 zł</w:t>
            </w:r>
            <w:r>
              <w:rPr>
                <w:bCs/>
              </w:rPr>
              <w:br/>
              <w:t xml:space="preserve">Inne źródła finansowania </w:t>
            </w:r>
            <w:r w:rsidRPr="007D7A72">
              <w:rPr>
                <w:bCs/>
              </w:rPr>
              <w:t>(Fundusze Norweskie/EOG): 20.000 zł</w:t>
            </w:r>
          </w:p>
        </w:tc>
      </w:tr>
      <w:tr w:rsidR="0027748D" w:rsidRPr="001E73EA" w14:paraId="34E273CC" w14:textId="77777777" w:rsidTr="0027748D">
        <w:tc>
          <w:tcPr>
            <w:tcW w:w="1780" w:type="dxa"/>
          </w:tcPr>
          <w:p w14:paraId="3F7F374A" w14:textId="77777777" w:rsidR="0027748D" w:rsidRPr="008D31CE" w:rsidRDefault="0027748D" w:rsidP="0027748D">
            <w:pPr>
              <w:spacing w:after="0" w:line="240" w:lineRule="auto"/>
              <w:rPr>
                <w:b/>
              </w:rPr>
            </w:pPr>
            <w:r w:rsidRPr="008D31CE">
              <w:rPr>
                <w:b/>
              </w:rPr>
              <w:t>Zakładane rezultaty</w:t>
            </w:r>
          </w:p>
          <w:p w14:paraId="0E78EFD9" w14:textId="77777777" w:rsidR="0027748D" w:rsidRPr="008D31CE" w:rsidRDefault="0027748D" w:rsidP="0027748D">
            <w:pPr>
              <w:spacing w:after="0" w:line="240" w:lineRule="auto"/>
              <w:rPr>
                <w:b/>
              </w:rPr>
            </w:pPr>
            <w:r w:rsidRPr="008D31CE">
              <w:rPr>
                <w:b/>
              </w:rPr>
              <w:t>(wskaźniki, sposób oceny, źródła danych</w:t>
            </w:r>
          </w:p>
        </w:tc>
        <w:tc>
          <w:tcPr>
            <w:tcW w:w="7507" w:type="dxa"/>
          </w:tcPr>
          <w:p w14:paraId="509602C4" w14:textId="77777777" w:rsidR="0027748D" w:rsidRPr="00A8151F" w:rsidRDefault="0027748D" w:rsidP="0027748D">
            <w:pPr>
              <w:spacing w:after="0" w:line="240" w:lineRule="auto"/>
            </w:pPr>
            <w:r w:rsidRPr="00A8151F">
              <w:t>Rezultaty: podniesienie poziomu bezpieczeństwa na obszarze gminy, zwiększenie poziomu poczucia bezpieczeństwa wśród mieszkańców</w:t>
            </w:r>
          </w:p>
          <w:p w14:paraId="25F4F61E" w14:textId="77777777" w:rsidR="0027748D" w:rsidRPr="00A8151F" w:rsidRDefault="0027748D" w:rsidP="0027748D">
            <w:pPr>
              <w:spacing w:after="0" w:line="240" w:lineRule="auto"/>
            </w:pPr>
            <w:r w:rsidRPr="00A8151F">
              <w:t>Wskaźniki:</w:t>
            </w:r>
          </w:p>
          <w:p w14:paraId="4192995E" w14:textId="77777777" w:rsidR="0027748D" w:rsidRPr="00EB7BA6" w:rsidRDefault="0027748D" w:rsidP="0027748D">
            <w:pPr>
              <w:tabs>
                <w:tab w:val="left" w:pos="4595"/>
              </w:tabs>
              <w:spacing w:after="0" w:line="240" w:lineRule="auto"/>
            </w:pPr>
            <w:r w:rsidRPr="00EB7BA6">
              <w:t>- ilość projektów e</w:t>
            </w:r>
            <w:r>
              <w:t>dukacyjnych dot. bezpieczeństwa</w:t>
            </w:r>
            <w:r w:rsidRPr="00EB7BA6">
              <w:t>: 15</w:t>
            </w:r>
          </w:p>
          <w:p w14:paraId="30127507" w14:textId="77777777" w:rsidR="0027748D" w:rsidRPr="00EB7BA6" w:rsidRDefault="0027748D" w:rsidP="0027748D">
            <w:pPr>
              <w:tabs>
                <w:tab w:val="left" w:pos="4595"/>
              </w:tabs>
              <w:spacing w:after="0" w:line="240" w:lineRule="auto"/>
            </w:pPr>
            <w:r w:rsidRPr="00EB7BA6">
              <w:t>- liczba uczestników tych projektów: 1.500</w:t>
            </w:r>
          </w:p>
          <w:p w14:paraId="4F206B21" w14:textId="77777777" w:rsidR="0027748D" w:rsidRDefault="0027748D" w:rsidP="0027748D">
            <w:pPr>
              <w:tabs>
                <w:tab w:val="left" w:pos="4595"/>
              </w:tabs>
              <w:spacing w:after="0" w:line="240" w:lineRule="auto"/>
            </w:pPr>
            <w:r w:rsidRPr="00EB7BA6">
              <w:t xml:space="preserve">- długość wybudowanych ścieżek rowerowych: </w:t>
            </w:r>
            <w:r>
              <w:t>300 mb.</w:t>
            </w:r>
            <w:r w:rsidRPr="00E12D22">
              <w:tab/>
            </w:r>
          </w:p>
          <w:p w14:paraId="29BAA5CF" w14:textId="77777777" w:rsidR="0027748D" w:rsidRDefault="0027748D" w:rsidP="0027748D">
            <w:pPr>
              <w:tabs>
                <w:tab w:val="left" w:pos="4595"/>
              </w:tabs>
              <w:spacing w:after="0" w:line="240" w:lineRule="auto"/>
            </w:pPr>
            <w:r>
              <w:t>- liczba wyposażonych komisariatów Policji: 1</w:t>
            </w:r>
          </w:p>
          <w:p w14:paraId="7877C159" w14:textId="77777777" w:rsidR="0027748D" w:rsidRPr="00250AEB" w:rsidRDefault="0027748D" w:rsidP="0027748D">
            <w:pPr>
              <w:tabs>
                <w:tab w:val="left" w:pos="4595"/>
              </w:tabs>
              <w:spacing w:after="0" w:line="240" w:lineRule="auto"/>
              <w:rPr>
                <w:vertAlign w:val="superscript"/>
              </w:rPr>
            </w:pPr>
            <w:r>
              <w:t>- liczba zamontowanych kamer monitoringu: 30</w:t>
            </w:r>
          </w:p>
          <w:p w14:paraId="25417AA8" w14:textId="77777777" w:rsidR="0027748D" w:rsidRPr="000107B7" w:rsidRDefault="0027748D" w:rsidP="0027748D">
            <w:pPr>
              <w:spacing w:after="0" w:line="240" w:lineRule="auto"/>
            </w:pPr>
            <w:r w:rsidRPr="000107B7">
              <w:t>Sposób oceny: ocena przez Komitet Rewitalizacji stopnia realizacji wskaźników i ocena jakościowa rezultatów</w:t>
            </w:r>
          </w:p>
          <w:p w14:paraId="5C0B344E" w14:textId="77777777" w:rsidR="0027748D" w:rsidRPr="001E73EA" w:rsidRDefault="0027748D" w:rsidP="0027748D">
            <w:pPr>
              <w:spacing w:after="0" w:line="240" w:lineRule="auto"/>
            </w:pPr>
            <w:r w:rsidRPr="000107B7">
              <w:t xml:space="preserve">Źródła danych: raporty realizatorów przedsięwzięcia, </w:t>
            </w:r>
            <w:r>
              <w:t>protokoły zdawczo-odbiorcze, listy uczestników, dokumentacja fotograficzna</w:t>
            </w:r>
          </w:p>
        </w:tc>
      </w:tr>
      <w:tr w:rsidR="0027748D" w:rsidRPr="001E73EA" w14:paraId="599DA333" w14:textId="77777777" w:rsidTr="0027748D">
        <w:tc>
          <w:tcPr>
            <w:tcW w:w="1780" w:type="dxa"/>
          </w:tcPr>
          <w:p w14:paraId="6E811C51" w14:textId="77777777" w:rsidR="0027748D" w:rsidRPr="008D31CE" w:rsidRDefault="0027748D" w:rsidP="0027748D">
            <w:pPr>
              <w:spacing w:after="0" w:line="240" w:lineRule="auto"/>
              <w:rPr>
                <w:b/>
              </w:rPr>
            </w:pPr>
            <w:r w:rsidRPr="008D31CE">
              <w:rPr>
                <w:b/>
              </w:rPr>
              <w:t>Komplementarne projekty/ przedsięwzięcia</w:t>
            </w:r>
          </w:p>
        </w:tc>
        <w:tc>
          <w:tcPr>
            <w:tcW w:w="7507" w:type="dxa"/>
          </w:tcPr>
          <w:p w14:paraId="6A284D01" w14:textId="77777777" w:rsidR="0027748D" w:rsidRDefault="0027748D" w:rsidP="0027748D">
            <w:pPr>
              <w:spacing w:after="0" w:line="240" w:lineRule="auto"/>
            </w:pPr>
            <w:r>
              <w:t xml:space="preserve">A 21. </w:t>
            </w:r>
            <w:r w:rsidRPr="004225EC">
              <w:t>Modernizacja ulic: Zaleskiej i Gospodarskiej w Drobinie</w:t>
            </w:r>
          </w:p>
          <w:p w14:paraId="271F09B0" w14:textId="77777777" w:rsidR="0027748D" w:rsidRDefault="0027748D" w:rsidP="0027748D">
            <w:pPr>
              <w:spacing w:after="0" w:line="240" w:lineRule="auto"/>
            </w:pPr>
            <w:r>
              <w:t xml:space="preserve">A 22. </w:t>
            </w:r>
            <w:r w:rsidRPr="004225EC">
              <w:t>Ułożenie dywanika asfaltowego na drodze w Nagórkach Dobrskich</w:t>
            </w:r>
          </w:p>
          <w:p w14:paraId="6CC3751C" w14:textId="77777777" w:rsidR="0027748D" w:rsidRDefault="0027748D" w:rsidP="0027748D">
            <w:pPr>
              <w:spacing w:after="0" w:line="240" w:lineRule="auto"/>
            </w:pPr>
            <w:r>
              <w:t xml:space="preserve">A 23. </w:t>
            </w:r>
            <w:r w:rsidRPr="004225EC">
              <w:t>Utwardzenie drogi wokół wsi Setropie</w:t>
            </w:r>
          </w:p>
          <w:p w14:paraId="21709AA6" w14:textId="77777777" w:rsidR="0027748D" w:rsidRDefault="0027748D" w:rsidP="0027748D">
            <w:pPr>
              <w:spacing w:after="0" w:line="240" w:lineRule="auto"/>
            </w:pPr>
            <w:r>
              <w:t xml:space="preserve">A 24. </w:t>
            </w:r>
            <w:r w:rsidRPr="004225EC">
              <w:t>Budowa chodnika w Nagórkach Dobrskich</w:t>
            </w:r>
          </w:p>
          <w:p w14:paraId="77E9A64C" w14:textId="77777777" w:rsidR="0027748D" w:rsidRPr="001E73EA" w:rsidRDefault="0027748D" w:rsidP="0027748D">
            <w:pPr>
              <w:spacing w:after="0" w:line="240" w:lineRule="auto"/>
            </w:pPr>
            <w:r>
              <w:t xml:space="preserve">A 26. </w:t>
            </w:r>
            <w:r w:rsidRPr="004225EC">
              <w:t xml:space="preserve">Budowa poczekalni przy przystanku autobusowym </w:t>
            </w:r>
            <w:r>
              <w:t>w Drobinie</w:t>
            </w:r>
          </w:p>
        </w:tc>
      </w:tr>
    </w:tbl>
    <w:p w14:paraId="0F8AC375" w14:textId="77777777" w:rsidR="0027748D" w:rsidRDefault="0027748D" w:rsidP="0027748D">
      <w:pPr>
        <w:rPr>
          <w:rFonts w:ascii="Times New Roman" w:hAnsi="Times New Roman"/>
          <w:sz w:val="24"/>
          <w:szCs w:val="24"/>
        </w:rPr>
      </w:pPr>
    </w:p>
    <w:p w14:paraId="59791081" w14:textId="77777777" w:rsidR="0027748D" w:rsidRPr="00C96B3F" w:rsidRDefault="0027748D" w:rsidP="002774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28695BD0" w14:textId="77777777" w:rsidTr="0027748D">
        <w:tc>
          <w:tcPr>
            <w:tcW w:w="1780" w:type="dxa"/>
          </w:tcPr>
          <w:p w14:paraId="147B1D20" w14:textId="77777777" w:rsidR="0027748D" w:rsidRPr="008D31CE" w:rsidRDefault="0027748D" w:rsidP="0027748D">
            <w:pPr>
              <w:spacing w:after="0" w:line="240" w:lineRule="auto"/>
              <w:rPr>
                <w:b/>
              </w:rPr>
            </w:pPr>
            <w:r w:rsidRPr="008D31CE">
              <w:rPr>
                <w:b/>
              </w:rPr>
              <w:t>Numer</w:t>
            </w:r>
          </w:p>
        </w:tc>
        <w:tc>
          <w:tcPr>
            <w:tcW w:w="7507" w:type="dxa"/>
          </w:tcPr>
          <w:p w14:paraId="52191C8E" w14:textId="77777777" w:rsidR="0027748D" w:rsidRPr="000E0ABF" w:rsidRDefault="0027748D" w:rsidP="0027748D">
            <w:pPr>
              <w:spacing w:after="0" w:line="240" w:lineRule="auto"/>
            </w:pPr>
            <w:r>
              <w:t xml:space="preserve">A 14. </w:t>
            </w:r>
          </w:p>
        </w:tc>
      </w:tr>
      <w:tr w:rsidR="0027748D" w:rsidRPr="00087C08" w14:paraId="4ACC0DBC" w14:textId="77777777" w:rsidTr="0027748D">
        <w:tc>
          <w:tcPr>
            <w:tcW w:w="1780" w:type="dxa"/>
          </w:tcPr>
          <w:p w14:paraId="6CF40770" w14:textId="77777777" w:rsidR="0027748D" w:rsidRPr="008D31CE" w:rsidRDefault="0027748D" w:rsidP="0027748D">
            <w:pPr>
              <w:spacing w:after="0" w:line="240" w:lineRule="auto"/>
              <w:rPr>
                <w:b/>
              </w:rPr>
            </w:pPr>
            <w:r w:rsidRPr="008D31CE">
              <w:rPr>
                <w:b/>
              </w:rPr>
              <w:t>Nazwa</w:t>
            </w:r>
          </w:p>
        </w:tc>
        <w:tc>
          <w:tcPr>
            <w:tcW w:w="7507" w:type="dxa"/>
          </w:tcPr>
          <w:p w14:paraId="68CE3B76" w14:textId="77777777" w:rsidR="0027748D" w:rsidRPr="006C0888" w:rsidRDefault="0027748D" w:rsidP="0027748D">
            <w:pPr>
              <w:spacing w:after="0" w:line="240" w:lineRule="auto"/>
              <w:rPr>
                <w:b/>
              </w:rPr>
            </w:pPr>
            <w:r w:rsidRPr="006C0888">
              <w:rPr>
                <w:b/>
              </w:rPr>
              <w:t>Rozbudowa i modernizacja kotłowni miejskiej  i ciepłociągu w Drobinie</w:t>
            </w:r>
          </w:p>
        </w:tc>
      </w:tr>
      <w:tr w:rsidR="0027748D" w:rsidRPr="00087C08" w14:paraId="158195C0" w14:textId="77777777" w:rsidTr="0027748D">
        <w:tc>
          <w:tcPr>
            <w:tcW w:w="1780" w:type="dxa"/>
          </w:tcPr>
          <w:p w14:paraId="1137C668" w14:textId="77777777" w:rsidR="0027748D" w:rsidRPr="008D31CE" w:rsidRDefault="0027748D" w:rsidP="0027748D">
            <w:pPr>
              <w:spacing w:after="0" w:line="240" w:lineRule="auto"/>
              <w:rPr>
                <w:b/>
              </w:rPr>
            </w:pPr>
            <w:r w:rsidRPr="008D31CE">
              <w:rPr>
                <w:b/>
              </w:rPr>
              <w:t>Obszar/miejsce realizacji</w:t>
            </w:r>
          </w:p>
        </w:tc>
        <w:tc>
          <w:tcPr>
            <w:tcW w:w="7507" w:type="dxa"/>
            <w:vAlign w:val="center"/>
          </w:tcPr>
          <w:p w14:paraId="23C346D8" w14:textId="77777777" w:rsidR="0027748D" w:rsidRPr="00BC7822" w:rsidRDefault="0027748D" w:rsidP="0027748D">
            <w:pPr>
              <w:spacing w:after="0" w:line="240" w:lineRule="auto"/>
            </w:pPr>
            <w:r w:rsidRPr="00BC7822">
              <w:t xml:space="preserve"> </w:t>
            </w:r>
            <w:r>
              <w:t>Podobszar rewitalizacji nr 1 -</w:t>
            </w:r>
            <w:r w:rsidRPr="00BC7822">
              <w:t xml:space="preserve"> </w:t>
            </w:r>
            <w:r>
              <w:t>Drobin</w:t>
            </w:r>
          </w:p>
        </w:tc>
      </w:tr>
      <w:tr w:rsidR="0027748D" w:rsidRPr="001E73EA" w14:paraId="79DEF654" w14:textId="77777777" w:rsidTr="0027748D">
        <w:tc>
          <w:tcPr>
            <w:tcW w:w="1780" w:type="dxa"/>
          </w:tcPr>
          <w:p w14:paraId="275AB2F4" w14:textId="77777777" w:rsidR="0027748D" w:rsidRPr="008D31CE" w:rsidRDefault="0027748D" w:rsidP="0027748D">
            <w:pPr>
              <w:spacing w:after="0" w:line="240" w:lineRule="auto"/>
              <w:rPr>
                <w:b/>
              </w:rPr>
            </w:pPr>
            <w:r w:rsidRPr="008D31CE">
              <w:rPr>
                <w:b/>
              </w:rPr>
              <w:t>Podmiot(-y) realizujące(-e)</w:t>
            </w:r>
          </w:p>
        </w:tc>
        <w:tc>
          <w:tcPr>
            <w:tcW w:w="7507" w:type="dxa"/>
            <w:vAlign w:val="center"/>
          </w:tcPr>
          <w:p w14:paraId="5D900A10" w14:textId="77777777" w:rsidR="0027748D" w:rsidRPr="00BC7822" w:rsidRDefault="0027748D" w:rsidP="0027748D">
            <w:pPr>
              <w:spacing w:after="0" w:line="240" w:lineRule="auto"/>
            </w:pPr>
            <w:r w:rsidRPr="00BC7822">
              <w:t>Miasto i Gmina Drobin</w:t>
            </w:r>
          </w:p>
        </w:tc>
      </w:tr>
      <w:tr w:rsidR="0027748D" w:rsidRPr="001E73EA" w14:paraId="36C353A4" w14:textId="77777777" w:rsidTr="0027748D">
        <w:tc>
          <w:tcPr>
            <w:tcW w:w="1780" w:type="dxa"/>
          </w:tcPr>
          <w:p w14:paraId="799CF1A5" w14:textId="77777777" w:rsidR="0027748D" w:rsidRPr="008D31CE" w:rsidRDefault="0027748D" w:rsidP="0027748D">
            <w:pPr>
              <w:spacing w:after="0" w:line="240" w:lineRule="auto"/>
              <w:rPr>
                <w:b/>
              </w:rPr>
            </w:pPr>
            <w:r w:rsidRPr="008D31CE">
              <w:rPr>
                <w:b/>
              </w:rPr>
              <w:t>Okres realizacji</w:t>
            </w:r>
          </w:p>
        </w:tc>
        <w:tc>
          <w:tcPr>
            <w:tcW w:w="7507" w:type="dxa"/>
          </w:tcPr>
          <w:p w14:paraId="14EF2DF9" w14:textId="77777777" w:rsidR="0027748D" w:rsidRPr="00BC7822" w:rsidRDefault="0027748D" w:rsidP="0027748D">
            <w:pPr>
              <w:spacing w:after="0" w:line="240" w:lineRule="auto"/>
            </w:pPr>
            <w:r w:rsidRPr="00BD34DA">
              <w:t>2019 - 2022</w:t>
            </w:r>
          </w:p>
        </w:tc>
      </w:tr>
      <w:tr w:rsidR="0027748D" w:rsidRPr="001E73EA" w14:paraId="2CB69596" w14:textId="77777777" w:rsidTr="0027748D">
        <w:tc>
          <w:tcPr>
            <w:tcW w:w="1780" w:type="dxa"/>
          </w:tcPr>
          <w:p w14:paraId="7E6C9E87" w14:textId="77777777" w:rsidR="0027748D" w:rsidRPr="008D31CE" w:rsidRDefault="0027748D" w:rsidP="0027748D">
            <w:pPr>
              <w:spacing w:after="0" w:line="240" w:lineRule="auto"/>
              <w:rPr>
                <w:b/>
              </w:rPr>
            </w:pPr>
          </w:p>
          <w:p w14:paraId="280AAD16" w14:textId="77777777" w:rsidR="0027748D" w:rsidRPr="008D31CE" w:rsidRDefault="0027748D" w:rsidP="0027748D">
            <w:pPr>
              <w:spacing w:after="0" w:line="240" w:lineRule="auto"/>
              <w:rPr>
                <w:b/>
              </w:rPr>
            </w:pPr>
            <w:r w:rsidRPr="008D31CE">
              <w:rPr>
                <w:b/>
              </w:rPr>
              <w:t>Opis</w:t>
            </w:r>
          </w:p>
          <w:p w14:paraId="3C9EEB33" w14:textId="77777777" w:rsidR="0027748D" w:rsidRPr="008D31CE" w:rsidRDefault="0027748D" w:rsidP="0027748D">
            <w:pPr>
              <w:spacing w:after="0" w:line="240" w:lineRule="auto"/>
              <w:rPr>
                <w:b/>
              </w:rPr>
            </w:pPr>
          </w:p>
          <w:p w14:paraId="37B1E4EF" w14:textId="77777777" w:rsidR="0027748D" w:rsidRPr="008D31CE" w:rsidRDefault="0027748D" w:rsidP="0027748D">
            <w:pPr>
              <w:spacing w:after="0" w:line="240" w:lineRule="auto"/>
              <w:rPr>
                <w:b/>
              </w:rPr>
            </w:pPr>
          </w:p>
          <w:p w14:paraId="3EA883C2" w14:textId="77777777" w:rsidR="0027748D" w:rsidRPr="008D31CE" w:rsidRDefault="0027748D" w:rsidP="0027748D">
            <w:pPr>
              <w:spacing w:after="0" w:line="240" w:lineRule="auto"/>
              <w:rPr>
                <w:b/>
              </w:rPr>
            </w:pPr>
          </w:p>
          <w:p w14:paraId="61D388A2" w14:textId="77777777" w:rsidR="0027748D" w:rsidRPr="008D31CE" w:rsidRDefault="0027748D" w:rsidP="0027748D">
            <w:pPr>
              <w:spacing w:after="0" w:line="240" w:lineRule="auto"/>
              <w:rPr>
                <w:b/>
              </w:rPr>
            </w:pPr>
          </w:p>
        </w:tc>
        <w:tc>
          <w:tcPr>
            <w:tcW w:w="7507" w:type="dxa"/>
          </w:tcPr>
          <w:p w14:paraId="0B2DA2EB" w14:textId="77777777" w:rsidR="0027748D" w:rsidRPr="00192BC8" w:rsidRDefault="0027748D" w:rsidP="0027748D">
            <w:pPr>
              <w:spacing w:after="0" w:line="240" w:lineRule="auto"/>
              <w:rPr>
                <w:rFonts w:cs="Times New Roman"/>
              </w:rPr>
            </w:pPr>
            <w:r w:rsidRPr="00192BC8">
              <w:rPr>
                <w:rFonts w:cs="Times New Roman"/>
              </w:rPr>
              <w:t>Opis zakresu prac:</w:t>
            </w:r>
          </w:p>
          <w:p w14:paraId="70CFD2B5" w14:textId="44EE94E8" w:rsidR="0027748D" w:rsidRPr="00192BC8" w:rsidRDefault="0027748D" w:rsidP="0027748D">
            <w:pPr>
              <w:spacing w:after="0" w:line="240" w:lineRule="auto"/>
              <w:rPr>
                <w:rFonts w:cs="Times New Roman"/>
              </w:rPr>
            </w:pPr>
            <w:commentRangeStart w:id="2811"/>
            <w:commentRangeStart w:id="2812"/>
            <w:del w:id="2813" w:author="P.Jarzebowski" w:date="2019-01-10T12:01:00Z">
              <w:r w:rsidRPr="00192BC8" w:rsidDel="00192BC8">
                <w:rPr>
                  <w:rFonts w:cs="Times New Roman"/>
                </w:rPr>
                <w:delText>Budowa budynku</w:delText>
              </w:r>
            </w:del>
            <w:ins w:id="2814" w:author="P.Jarzebowski" w:date="2019-01-10T12:01:00Z">
              <w:r w:rsidR="00192BC8" w:rsidRPr="00192BC8">
                <w:rPr>
                  <w:rFonts w:cs="Times New Roman"/>
                  <w:rPrChange w:id="2815" w:author="P.Jarzebowski" w:date="2019-01-10T12:01:00Z">
                    <w:rPr>
                      <w:rFonts w:cs="Times New Roman"/>
                      <w:highlight w:val="yellow"/>
                    </w:rPr>
                  </w:rPrChange>
                </w:rPr>
                <w:t>Modernizacja</w:t>
              </w:r>
            </w:ins>
            <w:r w:rsidRPr="00192BC8">
              <w:rPr>
                <w:rFonts w:cs="Times New Roman"/>
              </w:rPr>
              <w:t xml:space="preserve"> </w:t>
            </w:r>
            <w:commentRangeEnd w:id="2811"/>
            <w:r w:rsidR="0015226C" w:rsidRPr="00192BC8">
              <w:rPr>
                <w:rStyle w:val="Odwoaniedokomentarza"/>
                <w:rFonts w:ascii="Times New Roman" w:eastAsia="Times New Roman" w:hAnsi="Times New Roman" w:cs="Times New Roman"/>
                <w:lang w:eastAsia="pl-PL"/>
              </w:rPr>
              <w:commentReference w:id="2811"/>
            </w:r>
            <w:commentRangeEnd w:id="2812"/>
            <w:r w:rsidR="00144E4F">
              <w:rPr>
                <w:rStyle w:val="Odwoaniedokomentarza"/>
                <w:rFonts w:ascii="Times New Roman" w:eastAsia="Times New Roman" w:hAnsi="Times New Roman" w:cs="Times New Roman"/>
                <w:lang w:eastAsia="pl-PL"/>
              </w:rPr>
              <w:commentReference w:id="2812"/>
            </w:r>
            <w:r w:rsidRPr="00192BC8">
              <w:rPr>
                <w:rFonts w:cs="Times New Roman"/>
              </w:rPr>
              <w:t>kotłowni z przyległym magazynem biomasy o mocy 1 MW</w:t>
            </w:r>
          </w:p>
          <w:p w14:paraId="6FD35293" w14:textId="77777777" w:rsidR="0027748D" w:rsidRPr="00192BC8" w:rsidRDefault="0027748D" w:rsidP="0027748D">
            <w:pPr>
              <w:spacing w:after="0" w:line="240" w:lineRule="auto"/>
              <w:rPr>
                <w:rFonts w:cs="Times New Roman"/>
              </w:rPr>
            </w:pPr>
            <w:r w:rsidRPr="00192BC8">
              <w:rPr>
                <w:rFonts w:cs="Times New Roman"/>
              </w:rPr>
              <w:t>Budowa wiaty – suszarni zrębków</w:t>
            </w:r>
          </w:p>
          <w:p w14:paraId="1913D61A" w14:textId="77777777" w:rsidR="0027748D" w:rsidRPr="00192BC8" w:rsidRDefault="0027748D" w:rsidP="0027748D">
            <w:pPr>
              <w:spacing w:after="0" w:line="240" w:lineRule="auto"/>
              <w:rPr>
                <w:rFonts w:cs="Times New Roman"/>
              </w:rPr>
            </w:pPr>
            <w:r w:rsidRPr="00192BC8">
              <w:rPr>
                <w:rFonts w:cs="Times New Roman"/>
              </w:rPr>
              <w:t>Roboty elektryczne wewnątrz i na zewnątrz budynku</w:t>
            </w:r>
          </w:p>
          <w:p w14:paraId="2909714C" w14:textId="77777777" w:rsidR="0027748D" w:rsidRPr="00192BC8" w:rsidRDefault="0027748D" w:rsidP="0027748D">
            <w:pPr>
              <w:spacing w:after="0" w:line="240" w:lineRule="auto"/>
              <w:rPr>
                <w:rFonts w:cs="Times New Roman"/>
              </w:rPr>
            </w:pPr>
            <w:r w:rsidRPr="00192BC8">
              <w:rPr>
                <w:rFonts w:cs="Times New Roman"/>
              </w:rPr>
              <w:t>Sieć i przyłącze wodociągowe</w:t>
            </w:r>
          </w:p>
          <w:p w14:paraId="6A4C3FE2" w14:textId="77777777" w:rsidR="0027748D" w:rsidRPr="00192BC8" w:rsidRDefault="0027748D" w:rsidP="0027748D">
            <w:pPr>
              <w:spacing w:after="0" w:line="240" w:lineRule="auto"/>
              <w:rPr>
                <w:rFonts w:cs="Times New Roman"/>
              </w:rPr>
            </w:pPr>
            <w:r w:rsidRPr="00192BC8">
              <w:rPr>
                <w:rFonts w:cs="Times New Roman"/>
              </w:rPr>
              <w:t>Sieć cieplna wraz z przyłączeniem budynków</w:t>
            </w:r>
          </w:p>
          <w:p w14:paraId="0A3BA1B0" w14:textId="77777777" w:rsidR="0027748D" w:rsidRPr="00192BC8" w:rsidRDefault="0027748D" w:rsidP="0027748D">
            <w:pPr>
              <w:spacing w:after="0" w:line="240" w:lineRule="auto"/>
            </w:pPr>
          </w:p>
        </w:tc>
      </w:tr>
      <w:tr w:rsidR="0027748D" w:rsidRPr="001E73EA" w14:paraId="111AA771" w14:textId="77777777" w:rsidTr="0027748D">
        <w:tc>
          <w:tcPr>
            <w:tcW w:w="1780" w:type="dxa"/>
          </w:tcPr>
          <w:p w14:paraId="73955B41" w14:textId="77777777" w:rsidR="0027748D" w:rsidRPr="008D31CE" w:rsidRDefault="0027748D" w:rsidP="0027748D">
            <w:pPr>
              <w:spacing w:after="0" w:line="240" w:lineRule="auto"/>
              <w:rPr>
                <w:b/>
              </w:rPr>
            </w:pPr>
            <w:r w:rsidRPr="008D31CE">
              <w:rPr>
                <w:b/>
              </w:rPr>
              <w:t>Szacowany koszt</w:t>
            </w:r>
          </w:p>
        </w:tc>
        <w:tc>
          <w:tcPr>
            <w:tcW w:w="7507" w:type="dxa"/>
          </w:tcPr>
          <w:p w14:paraId="43DABC8E" w14:textId="77777777" w:rsidR="0027748D" w:rsidRPr="00BD34DA" w:rsidRDefault="0027748D" w:rsidP="0027748D">
            <w:pPr>
              <w:spacing w:after="0" w:line="240" w:lineRule="auto"/>
            </w:pPr>
            <w:r w:rsidRPr="00BD34DA">
              <w:t>3.500.000 zł</w:t>
            </w:r>
          </w:p>
          <w:p w14:paraId="39807BD0" w14:textId="77777777" w:rsidR="0027748D" w:rsidRPr="001E73EA" w:rsidRDefault="0027748D" w:rsidP="0027748D">
            <w:pPr>
              <w:spacing w:after="0" w:line="240" w:lineRule="auto"/>
            </w:pPr>
          </w:p>
        </w:tc>
      </w:tr>
      <w:tr w:rsidR="0027748D" w:rsidRPr="001E73EA" w14:paraId="2777658C" w14:textId="77777777" w:rsidTr="0027748D">
        <w:tc>
          <w:tcPr>
            <w:tcW w:w="1780" w:type="dxa"/>
          </w:tcPr>
          <w:p w14:paraId="46965B77" w14:textId="77777777" w:rsidR="0027748D" w:rsidRDefault="0027748D" w:rsidP="0027748D">
            <w:pPr>
              <w:spacing w:after="0" w:line="240" w:lineRule="auto"/>
              <w:rPr>
                <w:b/>
              </w:rPr>
            </w:pPr>
          </w:p>
          <w:p w14:paraId="113FADAA" w14:textId="77777777" w:rsidR="0027748D" w:rsidRPr="008D31CE" w:rsidRDefault="0027748D" w:rsidP="0027748D">
            <w:pPr>
              <w:spacing w:after="0" w:line="240" w:lineRule="auto"/>
              <w:rPr>
                <w:b/>
              </w:rPr>
            </w:pPr>
            <w:r w:rsidRPr="008D31CE">
              <w:rPr>
                <w:b/>
              </w:rPr>
              <w:t>Potencjalne źródła finansowania</w:t>
            </w:r>
          </w:p>
        </w:tc>
        <w:tc>
          <w:tcPr>
            <w:tcW w:w="7507" w:type="dxa"/>
          </w:tcPr>
          <w:p w14:paraId="52F60688" w14:textId="77777777" w:rsidR="0027748D" w:rsidRPr="00163405" w:rsidRDefault="0027748D" w:rsidP="0027748D">
            <w:pPr>
              <w:spacing w:after="0" w:line="240" w:lineRule="auto"/>
              <w:rPr>
                <w:i/>
                <w:color w:val="FF0000"/>
              </w:rPr>
            </w:pPr>
            <w:r w:rsidRPr="007563B7">
              <w:t>Krajowe środki publiczne (</w:t>
            </w:r>
            <w:r>
              <w:t>MiG Drobin</w:t>
            </w:r>
            <w:r w:rsidRPr="007563B7">
              <w:t xml:space="preserve">): </w:t>
            </w:r>
            <w:r>
              <w:t>663.</w:t>
            </w:r>
            <w:r w:rsidRPr="00EA1CBC">
              <w:t>000 zł</w:t>
            </w:r>
            <w:r>
              <w:t xml:space="preserve">  </w:t>
            </w:r>
          </w:p>
          <w:p w14:paraId="43657CF4" w14:textId="77777777" w:rsidR="0027748D" w:rsidRPr="001E73EA" w:rsidRDefault="0027748D" w:rsidP="0027748D">
            <w:pPr>
              <w:spacing w:after="0" w:line="240" w:lineRule="auto"/>
            </w:pPr>
            <w:r>
              <w:t xml:space="preserve">Środki EU (EFRR – RPO WM, Działanie </w:t>
            </w:r>
            <w:r w:rsidRPr="007D7A72">
              <w:rPr>
                <w:bCs/>
              </w:rPr>
              <w:t>4.3</w:t>
            </w:r>
            <w:r>
              <w:rPr>
                <w:bCs/>
              </w:rPr>
              <w:t>.</w:t>
            </w:r>
            <w:r w:rsidRPr="007D7A72">
              <w:rPr>
                <w:bCs/>
              </w:rPr>
              <w:t xml:space="preserve"> Redukcja emisji zanieczyszczeń powietrza</w:t>
            </w:r>
            <w:r w:rsidRPr="007563B7">
              <w:rPr>
                <w:bCs/>
              </w:rPr>
              <w:t xml:space="preserve">): </w:t>
            </w:r>
            <w:r>
              <w:rPr>
                <w:bCs/>
              </w:rPr>
              <w:t>2.660.</w:t>
            </w:r>
            <w:r w:rsidRPr="00EA1CBC">
              <w:rPr>
                <w:bCs/>
              </w:rPr>
              <w:t>000 zł</w:t>
            </w:r>
            <w:r>
              <w:rPr>
                <w:bCs/>
              </w:rPr>
              <w:t xml:space="preserve"> </w:t>
            </w:r>
            <w:r w:rsidRPr="007563B7">
              <w:rPr>
                <w:bCs/>
              </w:rPr>
              <w:br/>
              <w:t>Inne źródła finansowania</w:t>
            </w:r>
            <w:r>
              <w:rPr>
                <w:bCs/>
              </w:rPr>
              <w:t xml:space="preserve"> (środki prywatne użytkowników)</w:t>
            </w:r>
            <w:r w:rsidRPr="007563B7">
              <w:rPr>
                <w:bCs/>
              </w:rPr>
              <w:t xml:space="preserve">: </w:t>
            </w:r>
            <w:r>
              <w:rPr>
                <w:bCs/>
              </w:rPr>
              <w:t>175.</w:t>
            </w:r>
            <w:r w:rsidRPr="00EA1CBC">
              <w:rPr>
                <w:bCs/>
              </w:rPr>
              <w:t>000 zł</w:t>
            </w:r>
          </w:p>
        </w:tc>
      </w:tr>
      <w:tr w:rsidR="0027748D" w:rsidRPr="001E73EA" w14:paraId="61F57484" w14:textId="77777777" w:rsidTr="0027748D">
        <w:tc>
          <w:tcPr>
            <w:tcW w:w="1780" w:type="dxa"/>
          </w:tcPr>
          <w:p w14:paraId="2A7F7B96" w14:textId="77777777" w:rsidR="0027748D" w:rsidRDefault="0027748D" w:rsidP="0027748D">
            <w:pPr>
              <w:spacing w:after="0" w:line="240" w:lineRule="auto"/>
              <w:rPr>
                <w:b/>
              </w:rPr>
            </w:pPr>
          </w:p>
          <w:p w14:paraId="77B4E728" w14:textId="77777777" w:rsidR="0027748D" w:rsidRPr="008D31CE" w:rsidRDefault="0027748D" w:rsidP="0027748D">
            <w:pPr>
              <w:spacing w:after="0" w:line="240" w:lineRule="auto"/>
              <w:rPr>
                <w:b/>
              </w:rPr>
            </w:pPr>
            <w:r w:rsidRPr="008D31CE">
              <w:rPr>
                <w:b/>
              </w:rPr>
              <w:t>Zakładane rezultaty</w:t>
            </w:r>
          </w:p>
          <w:p w14:paraId="7214D62D" w14:textId="77777777" w:rsidR="0027748D" w:rsidRPr="008D31CE" w:rsidRDefault="0027748D" w:rsidP="0027748D">
            <w:pPr>
              <w:spacing w:after="0" w:line="240" w:lineRule="auto"/>
              <w:rPr>
                <w:b/>
              </w:rPr>
            </w:pPr>
            <w:r w:rsidRPr="008D31CE">
              <w:rPr>
                <w:b/>
              </w:rPr>
              <w:t>(wskaźniki, sposób oceny, źródła danych</w:t>
            </w:r>
          </w:p>
        </w:tc>
        <w:tc>
          <w:tcPr>
            <w:tcW w:w="7507" w:type="dxa"/>
          </w:tcPr>
          <w:p w14:paraId="246964E0" w14:textId="77777777" w:rsidR="0027748D" w:rsidRPr="000107B7" w:rsidRDefault="0027748D" w:rsidP="0027748D">
            <w:pPr>
              <w:spacing w:after="0" w:line="240" w:lineRule="auto"/>
            </w:pPr>
            <w:r w:rsidRPr="000107B7">
              <w:t xml:space="preserve">Rezultaty: </w:t>
            </w:r>
            <w:r>
              <w:t>ograniczenie emisji CO</w:t>
            </w:r>
            <w:r>
              <w:rPr>
                <w:vertAlign w:val="subscript"/>
              </w:rPr>
              <w:t>2</w:t>
            </w:r>
            <w:r>
              <w:t xml:space="preserve"> i innych szkodliwych substancji do atmosfery </w:t>
            </w:r>
            <w:r w:rsidRPr="000107B7">
              <w:t xml:space="preserve">, </w:t>
            </w:r>
            <w:r>
              <w:t>ograniczenie negatywnego wpływu niskiej emisji na zdrowie mieszkańców Drobina, podniesienie komfortu mieszkańców i odwiedzających</w:t>
            </w:r>
          </w:p>
          <w:p w14:paraId="7A4FA7D5" w14:textId="77777777" w:rsidR="0027748D" w:rsidRPr="000107B7" w:rsidRDefault="0027748D" w:rsidP="0027748D">
            <w:pPr>
              <w:spacing w:after="0" w:line="240" w:lineRule="auto"/>
            </w:pPr>
            <w:r w:rsidRPr="000107B7">
              <w:t>Wskaźniki:</w:t>
            </w:r>
          </w:p>
          <w:p w14:paraId="5CE69B00" w14:textId="77777777" w:rsidR="0027748D" w:rsidRDefault="0027748D" w:rsidP="0027748D">
            <w:pPr>
              <w:tabs>
                <w:tab w:val="left" w:pos="4595"/>
              </w:tabs>
              <w:spacing w:after="0" w:line="240" w:lineRule="auto"/>
            </w:pPr>
            <w:r>
              <w:t xml:space="preserve">- liczba nowych gospodarstw domowych i innych obiektów korzystających z kotłowni: wartość bazowa (2018): 0, wartość końcowa (2022): </w:t>
            </w:r>
            <w:r w:rsidRPr="00EA1CBC">
              <w:t>300</w:t>
            </w:r>
          </w:p>
          <w:p w14:paraId="15D53C53" w14:textId="77777777" w:rsidR="0027748D" w:rsidRPr="00250AEB" w:rsidRDefault="0027748D" w:rsidP="0027748D">
            <w:pPr>
              <w:tabs>
                <w:tab w:val="left" w:pos="4595"/>
              </w:tabs>
              <w:spacing w:after="0" w:line="240" w:lineRule="auto"/>
              <w:rPr>
                <w:vertAlign w:val="superscript"/>
              </w:rPr>
            </w:pPr>
            <w:r>
              <w:t>- spadek zużycia węgla i miału jako brudnego paliwa: wartość bazowa (2018): 0, wartość końcowa (2022): 600 ton rocznie</w:t>
            </w:r>
            <w:r w:rsidRPr="00E12D22">
              <w:tab/>
            </w:r>
          </w:p>
          <w:p w14:paraId="3077F027" w14:textId="77777777" w:rsidR="0027748D" w:rsidRPr="000107B7" w:rsidRDefault="0027748D" w:rsidP="0027748D">
            <w:pPr>
              <w:spacing w:after="0" w:line="240" w:lineRule="auto"/>
            </w:pPr>
            <w:r w:rsidRPr="000107B7">
              <w:t>Sposób oceny: ocena przez Komitet Rewitalizacji stopnia realizacji wskaźników i ocena jakościowa rezultatów</w:t>
            </w:r>
          </w:p>
          <w:p w14:paraId="0444E442" w14:textId="77777777" w:rsidR="0027748D" w:rsidRPr="001E73EA" w:rsidRDefault="0027748D" w:rsidP="0027748D">
            <w:pPr>
              <w:spacing w:after="0" w:line="240" w:lineRule="auto"/>
            </w:pPr>
            <w:r w:rsidRPr="000107B7">
              <w:t xml:space="preserve">Źródła danych: raporty realizatorów przedsięwzięcia, </w:t>
            </w:r>
            <w:r>
              <w:t>protokoły zdawczo-odbiorcze, ankieta wśród użytkowników kotłowni</w:t>
            </w:r>
          </w:p>
        </w:tc>
      </w:tr>
      <w:tr w:rsidR="0027748D" w:rsidRPr="001E73EA" w14:paraId="115D2596" w14:textId="77777777" w:rsidTr="0027748D">
        <w:tc>
          <w:tcPr>
            <w:tcW w:w="1780" w:type="dxa"/>
          </w:tcPr>
          <w:p w14:paraId="2083E32B" w14:textId="77777777" w:rsidR="0027748D" w:rsidRDefault="0027748D" w:rsidP="0027748D">
            <w:pPr>
              <w:spacing w:after="0" w:line="240" w:lineRule="auto"/>
              <w:rPr>
                <w:b/>
              </w:rPr>
            </w:pPr>
          </w:p>
          <w:p w14:paraId="7EAE9BB8" w14:textId="77777777" w:rsidR="0027748D" w:rsidRPr="008D31CE" w:rsidRDefault="0027748D" w:rsidP="0027748D">
            <w:pPr>
              <w:spacing w:after="0" w:line="240" w:lineRule="auto"/>
              <w:rPr>
                <w:b/>
              </w:rPr>
            </w:pPr>
            <w:r w:rsidRPr="008D31CE">
              <w:rPr>
                <w:b/>
              </w:rPr>
              <w:t>Komplementarne projekty/ przedsięwzięcia</w:t>
            </w:r>
          </w:p>
        </w:tc>
        <w:tc>
          <w:tcPr>
            <w:tcW w:w="7507" w:type="dxa"/>
          </w:tcPr>
          <w:p w14:paraId="0B98DD67" w14:textId="77777777" w:rsidR="0027748D" w:rsidRDefault="0027748D" w:rsidP="0027748D">
            <w:pPr>
              <w:spacing w:after="0" w:line="240" w:lineRule="auto"/>
            </w:pPr>
            <w:r>
              <w:t xml:space="preserve">A 15. </w:t>
            </w:r>
            <w:r w:rsidRPr="004225EC">
              <w:t>Budowa kotłowni osiedlowej w Łęgu</w:t>
            </w:r>
            <w:r>
              <w:t xml:space="preserve"> Probostwie</w:t>
            </w:r>
          </w:p>
          <w:p w14:paraId="02728021" w14:textId="77777777" w:rsidR="0027748D" w:rsidRDefault="0027748D" w:rsidP="0027748D">
            <w:pPr>
              <w:spacing w:after="0" w:line="240" w:lineRule="auto"/>
            </w:pPr>
            <w:r>
              <w:t xml:space="preserve">A 16. </w:t>
            </w:r>
            <w:r w:rsidRPr="004225EC">
              <w:t xml:space="preserve">„Czyste ścieki – czysta woda” </w:t>
            </w:r>
          </w:p>
          <w:p w14:paraId="7DAA1EF1" w14:textId="77777777" w:rsidR="0027748D" w:rsidRDefault="0027748D" w:rsidP="0027748D">
            <w:pPr>
              <w:spacing w:after="0" w:line="240" w:lineRule="auto"/>
            </w:pPr>
            <w:r>
              <w:t xml:space="preserve">A 17. </w:t>
            </w:r>
            <w:r w:rsidRPr="004225EC">
              <w:t>„Ekologia się opłaca”</w:t>
            </w:r>
          </w:p>
          <w:p w14:paraId="02720329" w14:textId="77777777" w:rsidR="0027748D" w:rsidRDefault="0027748D" w:rsidP="0027748D">
            <w:pPr>
              <w:spacing w:after="0" w:line="240" w:lineRule="auto"/>
            </w:pPr>
            <w:r>
              <w:t xml:space="preserve">A 18. </w:t>
            </w:r>
            <w:r w:rsidRPr="004225EC">
              <w:t>„Ziemia jest jedna”</w:t>
            </w:r>
          </w:p>
          <w:p w14:paraId="6AEFECD2" w14:textId="77777777" w:rsidR="0027748D" w:rsidRPr="001E73EA" w:rsidRDefault="0027748D" w:rsidP="0027748D">
            <w:pPr>
              <w:spacing w:after="0" w:line="240" w:lineRule="auto"/>
            </w:pPr>
            <w:r>
              <w:t xml:space="preserve">A 19. </w:t>
            </w:r>
            <w:r w:rsidRPr="004225EC">
              <w:t>„W zdrowym ciele …”</w:t>
            </w:r>
          </w:p>
        </w:tc>
      </w:tr>
    </w:tbl>
    <w:p w14:paraId="3D77A842" w14:textId="77777777" w:rsidR="0027748D" w:rsidRDefault="0027748D" w:rsidP="0027748D">
      <w:pPr>
        <w:rPr>
          <w:rFonts w:ascii="Times New Roman" w:hAnsi="Times New Roman"/>
          <w:sz w:val="24"/>
          <w:szCs w:val="24"/>
        </w:rPr>
      </w:pPr>
    </w:p>
    <w:p w14:paraId="327ED1BB" w14:textId="77777777" w:rsidR="0027748D" w:rsidRPr="00C96B3F" w:rsidRDefault="0027748D" w:rsidP="002774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40DB30EC" w14:textId="77777777" w:rsidTr="0027748D">
        <w:tc>
          <w:tcPr>
            <w:tcW w:w="1780" w:type="dxa"/>
          </w:tcPr>
          <w:p w14:paraId="4640C009" w14:textId="77777777" w:rsidR="0027748D" w:rsidRPr="008D31CE" w:rsidRDefault="0027748D" w:rsidP="0027748D">
            <w:pPr>
              <w:spacing w:after="0" w:line="240" w:lineRule="auto"/>
              <w:rPr>
                <w:b/>
              </w:rPr>
            </w:pPr>
            <w:r w:rsidRPr="008D31CE">
              <w:rPr>
                <w:b/>
              </w:rPr>
              <w:t>Numer</w:t>
            </w:r>
          </w:p>
        </w:tc>
        <w:tc>
          <w:tcPr>
            <w:tcW w:w="7507" w:type="dxa"/>
          </w:tcPr>
          <w:p w14:paraId="3D13EF96" w14:textId="77777777" w:rsidR="0027748D" w:rsidRPr="000E0ABF" w:rsidRDefault="0027748D" w:rsidP="0027748D">
            <w:pPr>
              <w:spacing w:after="0" w:line="240" w:lineRule="auto"/>
            </w:pPr>
            <w:r>
              <w:t xml:space="preserve">A 15. </w:t>
            </w:r>
          </w:p>
        </w:tc>
      </w:tr>
      <w:tr w:rsidR="0027748D" w:rsidRPr="00BC7822" w14:paraId="5E668236" w14:textId="77777777" w:rsidTr="0027748D">
        <w:tc>
          <w:tcPr>
            <w:tcW w:w="1780" w:type="dxa"/>
          </w:tcPr>
          <w:p w14:paraId="33F0A900" w14:textId="77777777" w:rsidR="0027748D" w:rsidRPr="008D31CE" w:rsidRDefault="0027748D" w:rsidP="0027748D">
            <w:pPr>
              <w:spacing w:after="0" w:line="240" w:lineRule="auto"/>
              <w:rPr>
                <w:b/>
              </w:rPr>
            </w:pPr>
            <w:r w:rsidRPr="008D31CE">
              <w:rPr>
                <w:b/>
              </w:rPr>
              <w:t>Nazwa</w:t>
            </w:r>
          </w:p>
        </w:tc>
        <w:tc>
          <w:tcPr>
            <w:tcW w:w="7507" w:type="dxa"/>
          </w:tcPr>
          <w:p w14:paraId="3290219E" w14:textId="77777777" w:rsidR="0027748D" w:rsidRPr="006C0888" w:rsidRDefault="0027748D" w:rsidP="0027748D">
            <w:pPr>
              <w:spacing w:after="0" w:line="240" w:lineRule="auto"/>
              <w:rPr>
                <w:b/>
              </w:rPr>
            </w:pPr>
            <w:r w:rsidRPr="006C0888">
              <w:rPr>
                <w:b/>
              </w:rPr>
              <w:t>Budowa kotłowni osiedlowej w Łęgu Probostwie</w:t>
            </w:r>
          </w:p>
        </w:tc>
      </w:tr>
      <w:tr w:rsidR="0027748D" w:rsidRPr="00BC7822" w14:paraId="46B80351" w14:textId="77777777" w:rsidTr="0027748D">
        <w:tc>
          <w:tcPr>
            <w:tcW w:w="1780" w:type="dxa"/>
          </w:tcPr>
          <w:p w14:paraId="1D9E4D54" w14:textId="77777777" w:rsidR="0027748D" w:rsidRPr="008D31CE" w:rsidRDefault="0027748D" w:rsidP="0027748D">
            <w:pPr>
              <w:spacing w:after="0" w:line="240" w:lineRule="auto"/>
              <w:rPr>
                <w:b/>
              </w:rPr>
            </w:pPr>
            <w:r w:rsidRPr="008D31CE">
              <w:rPr>
                <w:b/>
              </w:rPr>
              <w:t>Obszar/miejsce realizacji</w:t>
            </w:r>
          </w:p>
        </w:tc>
        <w:tc>
          <w:tcPr>
            <w:tcW w:w="7507" w:type="dxa"/>
            <w:vAlign w:val="center"/>
          </w:tcPr>
          <w:p w14:paraId="5D093EB8" w14:textId="77777777" w:rsidR="0027748D" w:rsidRPr="00BC7822" w:rsidRDefault="0027748D" w:rsidP="0027748D">
            <w:pPr>
              <w:spacing w:after="0" w:line="240" w:lineRule="auto"/>
            </w:pPr>
            <w:r w:rsidRPr="00BC7822">
              <w:t xml:space="preserve"> </w:t>
            </w:r>
            <w:r>
              <w:t>Podobszar rewitalizacji nr 2 -</w:t>
            </w:r>
            <w:r w:rsidRPr="00BC7822">
              <w:t xml:space="preserve"> Łęg Probostwo</w:t>
            </w:r>
          </w:p>
        </w:tc>
      </w:tr>
      <w:tr w:rsidR="0027748D" w:rsidRPr="00BC7822" w14:paraId="03C83E09" w14:textId="77777777" w:rsidTr="0027748D">
        <w:tc>
          <w:tcPr>
            <w:tcW w:w="1780" w:type="dxa"/>
          </w:tcPr>
          <w:p w14:paraId="1C64188A" w14:textId="77777777" w:rsidR="0027748D" w:rsidRPr="008D31CE" w:rsidRDefault="0027748D" w:rsidP="0027748D">
            <w:pPr>
              <w:spacing w:after="0" w:line="240" w:lineRule="auto"/>
              <w:rPr>
                <w:b/>
              </w:rPr>
            </w:pPr>
            <w:r w:rsidRPr="008D31CE">
              <w:rPr>
                <w:b/>
              </w:rPr>
              <w:t>Podmiot(-y) realizujące(-e)</w:t>
            </w:r>
          </w:p>
        </w:tc>
        <w:tc>
          <w:tcPr>
            <w:tcW w:w="7507" w:type="dxa"/>
            <w:vAlign w:val="center"/>
          </w:tcPr>
          <w:p w14:paraId="470E1F01" w14:textId="77777777" w:rsidR="0027748D" w:rsidRPr="00BC7822" w:rsidRDefault="0027748D" w:rsidP="0027748D">
            <w:pPr>
              <w:spacing w:after="0" w:line="240" w:lineRule="auto"/>
            </w:pPr>
            <w:r w:rsidRPr="00BC7822">
              <w:t>Miasto i Gmina Drobin</w:t>
            </w:r>
          </w:p>
        </w:tc>
      </w:tr>
      <w:tr w:rsidR="0027748D" w:rsidRPr="00BC7822" w14:paraId="4DE18DA0" w14:textId="77777777" w:rsidTr="0027748D">
        <w:tc>
          <w:tcPr>
            <w:tcW w:w="1780" w:type="dxa"/>
          </w:tcPr>
          <w:p w14:paraId="34009C7D" w14:textId="77777777" w:rsidR="0027748D" w:rsidRPr="008D31CE" w:rsidRDefault="0027748D" w:rsidP="0027748D">
            <w:pPr>
              <w:spacing w:after="0" w:line="240" w:lineRule="auto"/>
              <w:rPr>
                <w:b/>
              </w:rPr>
            </w:pPr>
            <w:r w:rsidRPr="008D31CE">
              <w:rPr>
                <w:b/>
              </w:rPr>
              <w:lastRenderedPageBreak/>
              <w:t>Okres realizacji</w:t>
            </w:r>
          </w:p>
        </w:tc>
        <w:tc>
          <w:tcPr>
            <w:tcW w:w="7507" w:type="dxa"/>
          </w:tcPr>
          <w:p w14:paraId="16802A40" w14:textId="77777777" w:rsidR="0027748D" w:rsidRPr="004001D6" w:rsidRDefault="0027748D" w:rsidP="0027748D">
            <w:pPr>
              <w:spacing w:after="0" w:line="240" w:lineRule="auto"/>
              <w:rPr>
                <w:i/>
                <w:color w:val="FF0000"/>
              </w:rPr>
            </w:pPr>
            <w:r w:rsidRPr="00EA1CBC">
              <w:t>2020 – 2022</w:t>
            </w:r>
            <w:r>
              <w:t xml:space="preserve"> </w:t>
            </w:r>
          </w:p>
        </w:tc>
      </w:tr>
      <w:tr w:rsidR="0027748D" w:rsidRPr="00BC7822" w14:paraId="07DF357D" w14:textId="77777777" w:rsidTr="0027748D">
        <w:tc>
          <w:tcPr>
            <w:tcW w:w="1780" w:type="dxa"/>
          </w:tcPr>
          <w:p w14:paraId="61030BB0" w14:textId="77777777" w:rsidR="0027748D" w:rsidRPr="008D31CE" w:rsidRDefault="0027748D" w:rsidP="0027748D">
            <w:pPr>
              <w:spacing w:after="0" w:line="240" w:lineRule="auto"/>
              <w:rPr>
                <w:b/>
              </w:rPr>
            </w:pPr>
            <w:r w:rsidRPr="008D31CE">
              <w:rPr>
                <w:b/>
              </w:rPr>
              <w:t>Opis</w:t>
            </w:r>
          </w:p>
          <w:p w14:paraId="4CE4539A" w14:textId="77777777" w:rsidR="0027748D" w:rsidRPr="008D31CE" w:rsidRDefault="0027748D" w:rsidP="0027748D">
            <w:pPr>
              <w:spacing w:after="0" w:line="240" w:lineRule="auto"/>
              <w:rPr>
                <w:b/>
              </w:rPr>
            </w:pPr>
          </w:p>
          <w:p w14:paraId="6E680DAA" w14:textId="77777777" w:rsidR="0027748D" w:rsidRPr="008D31CE" w:rsidRDefault="0027748D" w:rsidP="0027748D">
            <w:pPr>
              <w:spacing w:after="0" w:line="240" w:lineRule="auto"/>
              <w:rPr>
                <w:b/>
              </w:rPr>
            </w:pPr>
          </w:p>
          <w:p w14:paraId="28E120FB" w14:textId="77777777" w:rsidR="0027748D" w:rsidRPr="008D31CE" w:rsidRDefault="0027748D" w:rsidP="0027748D">
            <w:pPr>
              <w:spacing w:after="0" w:line="240" w:lineRule="auto"/>
              <w:rPr>
                <w:b/>
              </w:rPr>
            </w:pPr>
          </w:p>
          <w:p w14:paraId="5FBAF827" w14:textId="77777777" w:rsidR="0027748D" w:rsidRPr="008D31CE" w:rsidRDefault="0027748D" w:rsidP="0027748D">
            <w:pPr>
              <w:spacing w:after="0" w:line="240" w:lineRule="auto"/>
              <w:rPr>
                <w:b/>
              </w:rPr>
            </w:pPr>
          </w:p>
        </w:tc>
        <w:tc>
          <w:tcPr>
            <w:tcW w:w="7507" w:type="dxa"/>
          </w:tcPr>
          <w:p w14:paraId="22CEC823" w14:textId="77777777" w:rsidR="0027748D" w:rsidRPr="00BC7822" w:rsidRDefault="0027748D" w:rsidP="0027748D">
            <w:pPr>
              <w:spacing w:after="0" w:line="240" w:lineRule="auto"/>
            </w:pPr>
            <w:r>
              <w:t>Przedsięwzięcie obejmuje w</w:t>
            </w:r>
            <w:r w:rsidRPr="00BC7822">
              <w:t>ykonanie kotłowni ekologicznej  na potrzeby osiedla i kościoła w Łęgu Probostwie.</w:t>
            </w:r>
          </w:p>
          <w:p w14:paraId="71E0A3A1" w14:textId="77777777" w:rsidR="0027748D" w:rsidRPr="00BC7822" w:rsidRDefault="0027748D" w:rsidP="0027748D">
            <w:pPr>
              <w:spacing w:after="0" w:line="240" w:lineRule="auto"/>
              <w:rPr>
                <w:color w:val="000000"/>
              </w:rPr>
            </w:pPr>
            <w:r w:rsidRPr="00BC7822">
              <w:rPr>
                <w:color w:val="000000"/>
              </w:rPr>
              <w:t>Zakres prac do wykonania:</w:t>
            </w:r>
          </w:p>
          <w:p w14:paraId="51F24B2D" w14:textId="77777777" w:rsidR="0027748D" w:rsidRPr="00BC7822" w:rsidRDefault="0027748D" w:rsidP="0027748D">
            <w:pPr>
              <w:spacing w:after="0" w:line="240" w:lineRule="auto"/>
            </w:pPr>
            <w:r>
              <w:t>• p</w:t>
            </w:r>
            <w:r w:rsidRPr="00BC7822">
              <w:t>rzygotowanie inwestycji do realizacji:</w:t>
            </w:r>
          </w:p>
          <w:p w14:paraId="573AE892" w14:textId="77777777" w:rsidR="0027748D" w:rsidRPr="00BC7822" w:rsidRDefault="0027748D" w:rsidP="0027748D">
            <w:pPr>
              <w:spacing w:after="0" w:line="240" w:lineRule="auto"/>
            </w:pPr>
            <w:r w:rsidRPr="00BC7822">
              <w:t>- opracowanie projektu funkcjonalno-użytkowego</w:t>
            </w:r>
          </w:p>
          <w:p w14:paraId="09F9001C" w14:textId="77777777" w:rsidR="0027748D" w:rsidRPr="00BC7822" w:rsidRDefault="0027748D" w:rsidP="0027748D">
            <w:pPr>
              <w:spacing w:after="0" w:line="240" w:lineRule="auto"/>
            </w:pPr>
            <w:r w:rsidRPr="00BC7822">
              <w:t>- przeprowadzenie postępowania o udzielenie zamówienia publicznego w trybie przetargu nieograniczonego na zasadzie „ zaprojektuj i wybuduj”</w:t>
            </w:r>
          </w:p>
          <w:p w14:paraId="3085E832" w14:textId="77777777" w:rsidR="0027748D" w:rsidRPr="00620A60" w:rsidRDefault="0027748D" w:rsidP="0027748D">
            <w:pPr>
              <w:spacing w:after="0" w:line="240" w:lineRule="auto"/>
              <w:rPr>
                <w:color w:val="FF0000"/>
                <w:rPrChange w:id="2816" w:author="Irek" w:date="2019-01-08T12:26:00Z">
                  <w:rPr>
                    <w:color w:val="000000"/>
                  </w:rPr>
                </w:rPrChange>
              </w:rPr>
            </w:pPr>
            <w:commentRangeStart w:id="2817"/>
            <w:r w:rsidRPr="00620A60">
              <w:rPr>
                <w:color w:val="FF0000"/>
                <w:rPrChange w:id="2818" w:author="Irek" w:date="2019-01-08T12:26:00Z">
                  <w:rPr/>
                </w:rPrChange>
              </w:rPr>
              <w:t xml:space="preserve">• budowa </w:t>
            </w:r>
            <w:commentRangeStart w:id="2819"/>
            <w:commentRangeStart w:id="2820"/>
            <w:r w:rsidRPr="00620A60">
              <w:rPr>
                <w:color w:val="FF0000"/>
                <w:rPrChange w:id="2821" w:author="Irek" w:date="2019-01-08T12:26:00Z">
                  <w:rPr/>
                </w:rPrChange>
              </w:rPr>
              <w:t xml:space="preserve">budynku </w:t>
            </w:r>
            <w:commentRangeEnd w:id="2817"/>
            <w:r w:rsidR="0015226C" w:rsidRPr="00620A60">
              <w:rPr>
                <w:rStyle w:val="Odwoaniedokomentarza"/>
                <w:rFonts w:ascii="Times New Roman" w:eastAsia="Times New Roman" w:hAnsi="Times New Roman" w:cs="Times New Roman"/>
                <w:color w:val="FF0000"/>
                <w:lang w:eastAsia="pl-PL"/>
                <w:rPrChange w:id="2822" w:author="Irek" w:date="2019-01-08T12:26:00Z">
                  <w:rPr>
                    <w:rStyle w:val="Odwoaniedokomentarza"/>
                    <w:rFonts w:ascii="Times New Roman" w:eastAsia="Times New Roman" w:hAnsi="Times New Roman" w:cs="Times New Roman"/>
                    <w:lang w:eastAsia="pl-PL"/>
                  </w:rPr>
                </w:rPrChange>
              </w:rPr>
              <w:commentReference w:id="2817"/>
            </w:r>
            <w:commentRangeEnd w:id="2819"/>
            <w:r w:rsidR="00AE7A97">
              <w:rPr>
                <w:rStyle w:val="Odwoaniedokomentarza"/>
                <w:rFonts w:ascii="Times New Roman" w:eastAsia="Times New Roman" w:hAnsi="Times New Roman" w:cs="Times New Roman"/>
                <w:lang w:eastAsia="pl-PL"/>
              </w:rPr>
              <w:commentReference w:id="2819"/>
            </w:r>
            <w:commentRangeEnd w:id="2820"/>
            <w:r w:rsidR="00D27AD4">
              <w:rPr>
                <w:rStyle w:val="Odwoaniedokomentarza"/>
                <w:rFonts w:ascii="Times New Roman" w:eastAsia="Times New Roman" w:hAnsi="Times New Roman" w:cs="Times New Roman"/>
                <w:lang w:eastAsia="pl-PL"/>
              </w:rPr>
              <w:commentReference w:id="2820"/>
            </w:r>
          </w:p>
          <w:p w14:paraId="1C299E95" w14:textId="77777777" w:rsidR="0027748D" w:rsidRPr="00BC7822" w:rsidRDefault="0027748D" w:rsidP="0027748D">
            <w:pPr>
              <w:spacing w:after="0" w:line="240" w:lineRule="auto"/>
              <w:rPr>
                <w:color w:val="000000"/>
              </w:rPr>
            </w:pPr>
            <w:r>
              <w:t>•</w:t>
            </w:r>
            <w:r w:rsidRPr="00BC7822">
              <w:rPr>
                <w:color w:val="000000"/>
              </w:rPr>
              <w:t xml:space="preserve"> </w:t>
            </w:r>
            <w:r>
              <w:rPr>
                <w:color w:val="000000"/>
              </w:rPr>
              <w:t>d</w:t>
            </w:r>
            <w:r w:rsidRPr="00BC7822">
              <w:rPr>
                <w:color w:val="000000"/>
              </w:rPr>
              <w:t xml:space="preserve">ostawa i montaż kotła </w:t>
            </w:r>
          </w:p>
          <w:p w14:paraId="03B57A7F" w14:textId="77777777" w:rsidR="0027748D" w:rsidRPr="00BC7822" w:rsidRDefault="0027748D" w:rsidP="0027748D">
            <w:pPr>
              <w:spacing w:after="0" w:line="240" w:lineRule="auto"/>
              <w:ind w:left="131" w:hanging="131"/>
              <w:rPr>
                <w:color w:val="000000"/>
              </w:rPr>
            </w:pPr>
            <w:r>
              <w:t>•</w:t>
            </w:r>
            <w:r w:rsidRPr="00BC7822">
              <w:rPr>
                <w:color w:val="000000"/>
              </w:rPr>
              <w:t xml:space="preserve"> </w:t>
            </w:r>
            <w:r>
              <w:rPr>
                <w:color w:val="000000"/>
              </w:rPr>
              <w:t>w</w:t>
            </w:r>
            <w:r w:rsidRPr="00BC7822">
              <w:rPr>
                <w:color w:val="000000"/>
              </w:rPr>
              <w:t xml:space="preserve">ykonanie układu kotłowni </w:t>
            </w:r>
          </w:p>
          <w:p w14:paraId="64290EBC" w14:textId="77777777" w:rsidR="0027748D" w:rsidRPr="00BC7822" w:rsidRDefault="0027748D" w:rsidP="0027748D">
            <w:pPr>
              <w:spacing w:after="0" w:line="240" w:lineRule="auto"/>
              <w:rPr>
                <w:color w:val="000000"/>
              </w:rPr>
            </w:pPr>
            <w:r>
              <w:t>•</w:t>
            </w:r>
            <w:r w:rsidRPr="00BC7822">
              <w:rPr>
                <w:color w:val="000000"/>
              </w:rPr>
              <w:t xml:space="preserve"> </w:t>
            </w:r>
            <w:r>
              <w:rPr>
                <w:color w:val="000000"/>
              </w:rPr>
              <w:t>w</w:t>
            </w:r>
            <w:r w:rsidRPr="00BC7822">
              <w:rPr>
                <w:color w:val="000000"/>
              </w:rPr>
              <w:t xml:space="preserve">ykonanie automatyki kotłowni </w:t>
            </w:r>
          </w:p>
          <w:p w14:paraId="16272FC5" w14:textId="77777777" w:rsidR="0027748D" w:rsidRPr="00BC7822" w:rsidRDefault="0027748D" w:rsidP="0027748D">
            <w:pPr>
              <w:spacing w:after="0" w:line="240" w:lineRule="auto"/>
              <w:rPr>
                <w:color w:val="000000"/>
              </w:rPr>
            </w:pPr>
            <w:r>
              <w:t>•</w:t>
            </w:r>
            <w:r w:rsidRPr="00BC7822">
              <w:rPr>
                <w:color w:val="000000"/>
              </w:rPr>
              <w:t xml:space="preserve"> </w:t>
            </w:r>
            <w:r>
              <w:rPr>
                <w:color w:val="000000"/>
              </w:rPr>
              <w:t>w</w:t>
            </w:r>
            <w:r w:rsidRPr="00BC7822">
              <w:rPr>
                <w:color w:val="000000"/>
              </w:rPr>
              <w:t>ykonanie sieci cieplnej do budynków</w:t>
            </w:r>
          </w:p>
          <w:p w14:paraId="78605A80" w14:textId="77777777" w:rsidR="0027748D" w:rsidRPr="00BC7822" w:rsidRDefault="0027748D" w:rsidP="0027748D">
            <w:pPr>
              <w:spacing w:after="0" w:line="240" w:lineRule="auto"/>
            </w:pPr>
            <w:r w:rsidRPr="00BC7822">
              <w:t>Szczegółowy opis prac będzie podany w programie funkcjonalno – użytkowym.</w:t>
            </w:r>
          </w:p>
          <w:p w14:paraId="237CDAB6" w14:textId="77777777" w:rsidR="0027748D" w:rsidRPr="00BC7822" w:rsidRDefault="0027748D" w:rsidP="0027748D">
            <w:pPr>
              <w:spacing w:after="0" w:line="240" w:lineRule="auto"/>
            </w:pPr>
          </w:p>
        </w:tc>
      </w:tr>
      <w:tr w:rsidR="0027748D" w:rsidRPr="00BC7822" w14:paraId="19393056" w14:textId="77777777" w:rsidTr="0027748D">
        <w:tc>
          <w:tcPr>
            <w:tcW w:w="1780" w:type="dxa"/>
          </w:tcPr>
          <w:p w14:paraId="1913A6D3" w14:textId="77777777" w:rsidR="0027748D" w:rsidRPr="008D31CE" w:rsidRDefault="0027748D" w:rsidP="0027748D">
            <w:pPr>
              <w:spacing w:after="0" w:line="240" w:lineRule="auto"/>
              <w:rPr>
                <w:b/>
              </w:rPr>
            </w:pPr>
            <w:r w:rsidRPr="008D31CE">
              <w:rPr>
                <w:b/>
              </w:rPr>
              <w:t>Szacowany koszt</w:t>
            </w:r>
          </w:p>
        </w:tc>
        <w:tc>
          <w:tcPr>
            <w:tcW w:w="7507" w:type="dxa"/>
          </w:tcPr>
          <w:p w14:paraId="21F398CA" w14:textId="77777777" w:rsidR="0027748D" w:rsidRPr="00EA1CBC" w:rsidRDefault="0027748D" w:rsidP="0027748D">
            <w:pPr>
              <w:spacing w:after="0" w:line="240" w:lineRule="auto"/>
            </w:pPr>
            <w:r w:rsidRPr="00EA1CBC">
              <w:t>800.000 zł</w:t>
            </w:r>
          </w:p>
        </w:tc>
      </w:tr>
      <w:tr w:rsidR="0027748D" w:rsidRPr="00BC7822" w14:paraId="35C7D2BA" w14:textId="77777777" w:rsidTr="0027748D">
        <w:tc>
          <w:tcPr>
            <w:tcW w:w="1780" w:type="dxa"/>
          </w:tcPr>
          <w:p w14:paraId="42001A80" w14:textId="77777777" w:rsidR="0027748D" w:rsidRDefault="0027748D" w:rsidP="0027748D">
            <w:pPr>
              <w:spacing w:after="0" w:line="240" w:lineRule="auto"/>
              <w:rPr>
                <w:b/>
              </w:rPr>
            </w:pPr>
          </w:p>
          <w:p w14:paraId="19057060" w14:textId="77777777" w:rsidR="0027748D" w:rsidRPr="008D31CE" w:rsidRDefault="0027748D" w:rsidP="0027748D">
            <w:pPr>
              <w:spacing w:after="0" w:line="240" w:lineRule="auto"/>
              <w:rPr>
                <w:b/>
              </w:rPr>
            </w:pPr>
            <w:r w:rsidRPr="008D31CE">
              <w:rPr>
                <w:b/>
              </w:rPr>
              <w:t>Potencjalne źródła finansowania</w:t>
            </w:r>
          </w:p>
        </w:tc>
        <w:tc>
          <w:tcPr>
            <w:tcW w:w="7507" w:type="dxa"/>
          </w:tcPr>
          <w:p w14:paraId="00B4DE7B" w14:textId="77777777" w:rsidR="0027748D" w:rsidRPr="00BC7822" w:rsidRDefault="0027748D" w:rsidP="0027748D">
            <w:pPr>
              <w:spacing w:before="240" w:after="0" w:line="240" w:lineRule="auto"/>
            </w:pPr>
            <w:r w:rsidRPr="00BC7822">
              <w:t xml:space="preserve">Krajowe środki publiczne (MiG Drobin): </w:t>
            </w:r>
            <w:r w:rsidRPr="00EA1CBC">
              <w:t>160.000 zł</w:t>
            </w:r>
            <w:r w:rsidRPr="00EA1CBC">
              <w:br/>
              <w:t xml:space="preserve">Środki EU (EFRR – RPO WM, Działanie </w:t>
            </w:r>
            <w:r w:rsidRPr="00EA1CBC">
              <w:rPr>
                <w:bCs/>
              </w:rPr>
              <w:t>4.3 Redukcja emisji zanieczyszczeń powietrza)</w:t>
            </w:r>
            <w:r w:rsidRPr="00EA1CBC">
              <w:t>: 640.000 zł</w:t>
            </w:r>
            <w:r w:rsidRPr="00BC7822">
              <w:rPr>
                <w:bCs/>
              </w:rPr>
              <w:br/>
            </w:r>
          </w:p>
        </w:tc>
      </w:tr>
      <w:tr w:rsidR="0027748D" w:rsidRPr="00BC7822" w14:paraId="52E22BE5" w14:textId="77777777" w:rsidTr="0027748D">
        <w:tc>
          <w:tcPr>
            <w:tcW w:w="1780" w:type="dxa"/>
          </w:tcPr>
          <w:p w14:paraId="4DEBEC55" w14:textId="77777777" w:rsidR="0027748D" w:rsidRDefault="0027748D" w:rsidP="0027748D">
            <w:pPr>
              <w:spacing w:after="0" w:line="240" w:lineRule="auto"/>
              <w:rPr>
                <w:b/>
              </w:rPr>
            </w:pPr>
          </w:p>
          <w:p w14:paraId="6ED6581C" w14:textId="77777777" w:rsidR="0027748D" w:rsidRPr="008D31CE" w:rsidRDefault="0027748D" w:rsidP="0027748D">
            <w:pPr>
              <w:spacing w:after="0" w:line="240" w:lineRule="auto"/>
              <w:rPr>
                <w:b/>
              </w:rPr>
            </w:pPr>
            <w:r w:rsidRPr="008D31CE">
              <w:rPr>
                <w:b/>
              </w:rPr>
              <w:t>Zakładane rezultaty</w:t>
            </w:r>
          </w:p>
          <w:p w14:paraId="2FFF2535" w14:textId="77777777" w:rsidR="0027748D" w:rsidRPr="008D31CE" w:rsidRDefault="0027748D" w:rsidP="0027748D">
            <w:pPr>
              <w:spacing w:after="0" w:line="240" w:lineRule="auto"/>
              <w:rPr>
                <w:b/>
              </w:rPr>
            </w:pPr>
            <w:r w:rsidRPr="008D31CE">
              <w:rPr>
                <w:b/>
              </w:rPr>
              <w:t>(wskaźniki, sposób oceny, źródła danych</w:t>
            </w:r>
          </w:p>
        </w:tc>
        <w:tc>
          <w:tcPr>
            <w:tcW w:w="7507" w:type="dxa"/>
          </w:tcPr>
          <w:p w14:paraId="6A431F9E" w14:textId="77777777" w:rsidR="0027748D" w:rsidRPr="000107B7" w:rsidRDefault="0027748D" w:rsidP="0027748D">
            <w:pPr>
              <w:spacing w:after="0" w:line="240" w:lineRule="auto"/>
            </w:pPr>
            <w:r w:rsidRPr="000107B7">
              <w:t xml:space="preserve">Rezultaty: </w:t>
            </w:r>
            <w:r>
              <w:t>ograniczenie emisji CO</w:t>
            </w:r>
            <w:r>
              <w:rPr>
                <w:vertAlign w:val="subscript"/>
              </w:rPr>
              <w:t>2</w:t>
            </w:r>
            <w:r>
              <w:t xml:space="preserve"> i innych szkodliwych substancji do atmosfery </w:t>
            </w:r>
            <w:r w:rsidRPr="000107B7">
              <w:t xml:space="preserve">, </w:t>
            </w:r>
            <w:r>
              <w:t>ograniczenie negatywnego wpływu niskiej emisji na zdrowie mieszkańców Łęgu Probostwa, podniesienie komfortu mieszkańców i odwiedzających</w:t>
            </w:r>
          </w:p>
          <w:p w14:paraId="2C20E789" w14:textId="77777777" w:rsidR="0027748D" w:rsidRPr="000107B7" w:rsidRDefault="0027748D" w:rsidP="0027748D">
            <w:pPr>
              <w:spacing w:after="0" w:line="240" w:lineRule="auto"/>
            </w:pPr>
            <w:r w:rsidRPr="000107B7">
              <w:t>Wskaźniki:</w:t>
            </w:r>
          </w:p>
          <w:p w14:paraId="055F4545" w14:textId="77777777" w:rsidR="0027748D" w:rsidRDefault="0027748D" w:rsidP="0027748D">
            <w:pPr>
              <w:tabs>
                <w:tab w:val="left" w:pos="4595"/>
              </w:tabs>
              <w:spacing w:after="0" w:line="240" w:lineRule="auto"/>
            </w:pPr>
            <w:r>
              <w:t xml:space="preserve">- liczba gospodarstw domowych i innych obiektów korzystających z kotłowni: wartość bazowa (2018): 0, wartość końcowa (2022): </w:t>
            </w:r>
            <w:r w:rsidRPr="00C05349">
              <w:t>50</w:t>
            </w:r>
          </w:p>
          <w:p w14:paraId="32F11B05" w14:textId="77777777" w:rsidR="0027748D" w:rsidRPr="00250AEB" w:rsidRDefault="0027748D" w:rsidP="0027748D">
            <w:pPr>
              <w:tabs>
                <w:tab w:val="left" w:pos="4595"/>
              </w:tabs>
              <w:spacing w:after="0" w:line="240" w:lineRule="auto"/>
              <w:rPr>
                <w:vertAlign w:val="superscript"/>
              </w:rPr>
            </w:pPr>
            <w:r>
              <w:t>- spadek zużycia węgla i miału jako brudnego paliwa: wartość bazowa (2018): 0, wartość końcowa (2022):  100 ton rocznie</w:t>
            </w:r>
            <w:r w:rsidRPr="00E12D22">
              <w:tab/>
            </w:r>
          </w:p>
          <w:p w14:paraId="66A65612" w14:textId="77777777" w:rsidR="0027748D" w:rsidRPr="000107B7" w:rsidRDefault="0027748D" w:rsidP="0027748D">
            <w:pPr>
              <w:spacing w:after="0" w:line="240" w:lineRule="auto"/>
            </w:pPr>
            <w:r w:rsidRPr="000107B7">
              <w:t>Sposób oceny: ocena przez Komitet Rewitalizacji stopnia realizacji wskaźników i ocena jakościowa rezultatów</w:t>
            </w:r>
          </w:p>
          <w:p w14:paraId="1640E6C7" w14:textId="77777777" w:rsidR="0027748D" w:rsidRPr="00BC7822" w:rsidRDefault="0027748D" w:rsidP="0027748D">
            <w:pPr>
              <w:spacing w:after="0" w:line="240" w:lineRule="auto"/>
            </w:pPr>
            <w:r w:rsidRPr="000107B7">
              <w:t xml:space="preserve">Źródła danych: raporty realizatorów przedsięwzięcia, </w:t>
            </w:r>
            <w:r>
              <w:t>protokoły zdawczo-odbiorcze, ankieta wśród użytkowników kotłowni</w:t>
            </w:r>
          </w:p>
        </w:tc>
      </w:tr>
      <w:tr w:rsidR="0027748D" w:rsidRPr="00BC7822" w14:paraId="2E3D7639" w14:textId="77777777" w:rsidTr="0027748D">
        <w:tc>
          <w:tcPr>
            <w:tcW w:w="1780" w:type="dxa"/>
          </w:tcPr>
          <w:p w14:paraId="49BAD498" w14:textId="77777777" w:rsidR="0027748D" w:rsidRDefault="0027748D" w:rsidP="0027748D">
            <w:pPr>
              <w:spacing w:after="0" w:line="240" w:lineRule="auto"/>
              <w:rPr>
                <w:b/>
              </w:rPr>
            </w:pPr>
          </w:p>
          <w:p w14:paraId="1F7AB458" w14:textId="77777777" w:rsidR="0027748D" w:rsidRPr="008D31CE" w:rsidRDefault="0027748D" w:rsidP="0027748D">
            <w:pPr>
              <w:spacing w:after="0" w:line="240" w:lineRule="auto"/>
              <w:rPr>
                <w:b/>
              </w:rPr>
            </w:pPr>
            <w:r w:rsidRPr="008D31CE">
              <w:rPr>
                <w:b/>
              </w:rPr>
              <w:t>Komplementarne projekty/ przedsięwzięcia</w:t>
            </w:r>
          </w:p>
        </w:tc>
        <w:tc>
          <w:tcPr>
            <w:tcW w:w="7507" w:type="dxa"/>
          </w:tcPr>
          <w:p w14:paraId="416567BD" w14:textId="77777777" w:rsidR="0027748D" w:rsidRDefault="0027748D" w:rsidP="0027748D">
            <w:pPr>
              <w:spacing w:after="0" w:line="240" w:lineRule="auto"/>
            </w:pPr>
            <w:r>
              <w:t xml:space="preserve">A 14. </w:t>
            </w:r>
            <w:r w:rsidRPr="004225EC">
              <w:t>Rozbudowa i modernizacja kotłowni miejskiej  i ciepłociągu w Drobinie</w:t>
            </w:r>
          </w:p>
          <w:p w14:paraId="6A499A58" w14:textId="77777777" w:rsidR="0027748D" w:rsidRDefault="0027748D" w:rsidP="0027748D">
            <w:pPr>
              <w:spacing w:after="0" w:line="240" w:lineRule="auto"/>
            </w:pPr>
            <w:r>
              <w:t xml:space="preserve">A 16. </w:t>
            </w:r>
            <w:r w:rsidRPr="004225EC">
              <w:t xml:space="preserve">„Czyste ścieki – czysta woda” </w:t>
            </w:r>
          </w:p>
          <w:p w14:paraId="24B31642" w14:textId="77777777" w:rsidR="0027748D" w:rsidRDefault="0027748D" w:rsidP="0027748D">
            <w:pPr>
              <w:spacing w:after="0" w:line="240" w:lineRule="auto"/>
            </w:pPr>
            <w:r>
              <w:t xml:space="preserve">A 17. </w:t>
            </w:r>
            <w:r w:rsidRPr="004225EC">
              <w:t>„Ekologia się opłaca”</w:t>
            </w:r>
          </w:p>
          <w:p w14:paraId="0569B839" w14:textId="77777777" w:rsidR="0027748D" w:rsidRDefault="0027748D" w:rsidP="0027748D">
            <w:pPr>
              <w:spacing w:after="0" w:line="240" w:lineRule="auto"/>
            </w:pPr>
            <w:r>
              <w:t xml:space="preserve">A 18. </w:t>
            </w:r>
            <w:r w:rsidRPr="004225EC">
              <w:t>„Ziemia jest jedna”</w:t>
            </w:r>
          </w:p>
          <w:p w14:paraId="43CD18CE" w14:textId="77777777" w:rsidR="0027748D" w:rsidRPr="00BC7822" w:rsidRDefault="0027748D" w:rsidP="0027748D">
            <w:pPr>
              <w:spacing w:after="0" w:line="240" w:lineRule="auto"/>
            </w:pPr>
            <w:r>
              <w:t xml:space="preserve">A 19. </w:t>
            </w:r>
            <w:r w:rsidRPr="004225EC">
              <w:t>„W zdrowym ciele …”</w:t>
            </w:r>
          </w:p>
        </w:tc>
      </w:tr>
    </w:tbl>
    <w:p w14:paraId="06ED24F4" w14:textId="77777777" w:rsidR="0027748D" w:rsidRDefault="0027748D" w:rsidP="0027748D">
      <w:pPr>
        <w:rPr>
          <w:rFonts w:ascii="Times New Roman" w:hAnsi="Times New Roman"/>
          <w:sz w:val="24"/>
          <w:szCs w:val="24"/>
        </w:rPr>
      </w:pPr>
    </w:p>
    <w:p w14:paraId="52AF599D" w14:textId="77777777" w:rsidR="0027748D" w:rsidRDefault="0027748D" w:rsidP="002774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3B21A83E" w14:textId="77777777" w:rsidTr="0027748D">
        <w:tc>
          <w:tcPr>
            <w:tcW w:w="1817" w:type="dxa"/>
          </w:tcPr>
          <w:p w14:paraId="2C0DC5FC" w14:textId="77777777" w:rsidR="0027748D" w:rsidRPr="008D31CE" w:rsidRDefault="0027748D" w:rsidP="0027748D">
            <w:pPr>
              <w:spacing w:after="0" w:line="240" w:lineRule="auto"/>
              <w:rPr>
                <w:b/>
              </w:rPr>
            </w:pPr>
            <w:r w:rsidRPr="008D31CE">
              <w:rPr>
                <w:b/>
              </w:rPr>
              <w:t>Numer</w:t>
            </w:r>
          </w:p>
        </w:tc>
        <w:tc>
          <w:tcPr>
            <w:tcW w:w="7471" w:type="dxa"/>
          </w:tcPr>
          <w:p w14:paraId="2771283E" w14:textId="77777777" w:rsidR="0027748D" w:rsidRPr="000E0ABF" w:rsidRDefault="0027748D" w:rsidP="0027748D">
            <w:pPr>
              <w:spacing w:after="0" w:line="240" w:lineRule="auto"/>
            </w:pPr>
            <w:r>
              <w:t xml:space="preserve">A 16. </w:t>
            </w:r>
          </w:p>
        </w:tc>
      </w:tr>
      <w:tr w:rsidR="0027748D" w:rsidRPr="00087C08" w14:paraId="03C00645" w14:textId="77777777" w:rsidTr="0027748D">
        <w:tc>
          <w:tcPr>
            <w:tcW w:w="1817" w:type="dxa"/>
          </w:tcPr>
          <w:p w14:paraId="15402493" w14:textId="77777777" w:rsidR="0027748D" w:rsidRPr="008D31CE" w:rsidRDefault="0027748D" w:rsidP="0027748D">
            <w:pPr>
              <w:spacing w:after="0" w:line="240" w:lineRule="auto"/>
              <w:rPr>
                <w:b/>
              </w:rPr>
            </w:pPr>
            <w:r w:rsidRPr="008D31CE">
              <w:rPr>
                <w:b/>
              </w:rPr>
              <w:t>Nazwa</w:t>
            </w:r>
          </w:p>
        </w:tc>
        <w:tc>
          <w:tcPr>
            <w:tcW w:w="7471" w:type="dxa"/>
          </w:tcPr>
          <w:p w14:paraId="58C7CAE8" w14:textId="77777777" w:rsidR="0027748D" w:rsidRPr="006C0888" w:rsidRDefault="0027748D" w:rsidP="0027748D">
            <w:pPr>
              <w:spacing w:after="0" w:line="240" w:lineRule="auto"/>
              <w:rPr>
                <w:b/>
              </w:rPr>
            </w:pPr>
            <w:r w:rsidRPr="006C0888">
              <w:rPr>
                <w:b/>
              </w:rPr>
              <w:t>„Czyste ścieki – czysta woda”</w:t>
            </w:r>
          </w:p>
        </w:tc>
      </w:tr>
      <w:tr w:rsidR="0027748D" w:rsidRPr="00087C08" w14:paraId="050424E9" w14:textId="77777777" w:rsidTr="0027748D">
        <w:tc>
          <w:tcPr>
            <w:tcW w:w="1817" w:type="dxa"/>
          </w:tcPr>
          <w:p w14:paraId="78BD2C53" w14:textId="77777777" w:rsidR="0027748D" w:rsidRPr="008D31CE" w:rsidRDefault="0027748D" w:rsidP="0027748D">
            <w:pPr>
              <w:spacing w:after="0" w:line="240" w:lineRule="auto"/>
              <w:rPr>
                <w:b/>
              </w:rPr>
            </w:pPr>
            <w:r w:rsidRPr="008D31CE">
              <w:rPr>
                <w:b/>
              </w:rPr>
              <w:t>Obszar/miejsce realizacji</w:t>
            </w:r>
          </w:p>
        </w:tc>
        <w:tc>
          <w:tcPr>
            <w:tcW w:w="7471" w:type="dxa"/>
            <w:vAlign w:val="center"/>
          </w:tcPr>
          <w:p w14:paraId="0C5A7340" w14:textId="6BC9ABD6" w:rsidR="0027748D" w:rsidRPr="000E0ABF" w:rsidRDefault="0027748D" w:rsidP="0027748D">
            <w:pPr>
              <w:spacing w:after="0" w:line="240" w:lineRule="auto"/>
            </w:pPr>
            <w:del w:id="2823" w:author="Irek" w:date="2019-01-08T12:29:00Z">
              <w:r w:rsidDel="00620A60">
                <w:delText>Cały obszar</w:delText>
              </w:r>
            </w:del>
            <w:ins w:id="2824" w:author="Irek" w:date="2019-01-08T12:29:00Z">
              <w:r w:rsidR="00620A60">
                <w:t>Podobszary</w:t>
              </w:r>
            </w:ins>
            <w:r>
              <w:t xml:space="preserve"> rewitalizacji</w:t>
            </w:r>
            <w:ins w:id="2825" w:author="Irek" w:date="2019-01-08T12:31:00Z">
              <w:r w:rsidR="00620A60">
                <w:t xml:space="preserve"> nr</w:t>
              </w:r>
            </w:ins>
            <w:ins w:id="2826" w:author="Irek" w:date="2019-01-08T12:29:00Z">
              <w:r w:rsidR="00620A60">
                <w:t xml:space="preserve"> 2-5</w:t>
              </w:r>
            </w:ins>
          </w:p>
        </w:tc>
      </w:tr>
      <w:tr w:rsidR="0027748D" w:rsidRPr="001E73EA" w14:paraId="3DB91824" w14:textId="77777777" w:rsidTr="0027748D">
        <w:tc>
          <w:tcPr>
            <w:tcW w:w="1817" w:type="dxa"/>
          </w:tcPr>
          <w:p w14:paraId="0B08BD23" w14:textId="77777777" w:rsidR="0027748D" w:rsidRPr="008D31CE" w:rsidRDefault="0027748D" w:rsidP="0027748D">
            <w:pPr>
              <w:spacing w:after="0" w:line="240" w:lineRule="auto"/>
              <w:rPr>
                <w:b/>
              </w:rPr>
            </w:pPr>
            <w:r w:rsidRPr="008D31CE">
              <w:rPr>
                <w:b/>
              </w:rPr>
              <w:t>Podmiot(-y) realizujące(-e)</w:t>
            </w:r>
          </w:p>
        </w:tc>
        <w:tc>
          <w:tcPr>
            <w:tcW w:w="7471" w:type="dxa"/>
            <w:vAlign w:val="center"/>
          </w:tcPr>
          <w:p w14:paraId="694CADEC" w14:textId="77777777" w:rsidR="0027748D" w:rsidRPr="001E73EA" w:rsidRDefault="0027748D" w:rsidP="0027748D">
            <w:pPr>
              <w:spacing w:after="0" w:line="240" w:lineRule="auto"/>
            </w:pPr>
            <w:r>
              <w:t>Urząd Miasta i Gminy Drobin</w:t>
            </w:r>
          </w:p>
        </w:tc>
      </w:tr>
      <w:tr w:rsidR="0027748D" w:rsidRPr="001E73EA" w14:paraId="7A020AF3" w14:textId="77777777" w:rsidTr="0027748D">
        <w:tc>
          <w:tcPr>
            <w:tcW w:w="1817" w:type="dxa"/>
          </w:tcPr>
          <w:p w14:paraId="00DFFC04" w14:textId="77777777" w:rsidR="0027748D" w:rsidRPr="008D31CE" w:rsidRDefault="0027748D" w:rsidP="0027748D">
            <w:pPr>
              <w:spacing w:after="0" w:line="240" w:lineRule="auto"/>
              <w:rPr>
                <w:b/>
              </w:rPr>
            </w:pPr>
            <w:r w:rsidRPr="008D31CE">
              <w:rPr>
                <w:b/>
              </w:rPr>
              <w:t>Okres realizacji</w:t>
            </w:r>
          </w:p>
        </w:tc>
        <w:tc>
          <w:tcPr>
            <w:tcW w:w="7471" w:type="dxa"/>
          </w:tcPr>
          <w:p w14:paraId="2BD3DE40" w14:textId="77777777" w:rsidR="0027748D" w:rsidRPr="001E73EA" w:rsidRDefault="0027748D" w:rsidP="0027748D">
            <w:pPr>
              <w:spacing w:after="0" w:line="240" w:lineRule="auto"/>
            </w:pPr>
            <w:r>
              <w:t>2019-2022</w:t>
            </w:r>
          </w:p>
        </w:tc>
      </w:tr>
      <w:tr w:rsidR="0027748D" w:rsidRPr="001E73EA" w14:paraId="5073160E" w14:textId="77777777" w:rsidTr="0027748D">
        <w:tc>
          <w:tcPr>
            <w:tcW w:w="1817" w:type="dxa"/>
          </w:tcPr>
          <w:p w14:paraId="3B6AFF7B" w14:textId="77777777" w:rsidR="0027748D" w:rsidRDefault="0027748D" w:rsidP="0027748D">
            <w:pPr>
              <w:spacing w:after="0" w:line="240" w:lineRule="auto"/>
              <w:rPr>
                <w:b/>
              </w:rPr>
            </w:pPr>
          </w:p>
          <w:p w14:paraId="12D7E2D6" w14:textId="77777777" w:rsidR="0027748D" w:rsidRPr="008D31CE" w:rsidRDefault="0027748D" w:rsidP="0027748D">
            <w:pPr>
              <w:spacing w:after="0" w:line="240" w:lineRule="auto"/>
              <w:rPr>
                <w:b/>
              </w:rPr>
            </w:pPr>
            <w:r w:rsidRPr="008D31CE">
              <w:rPr>
                <w:b/>
              </w:rPr>
              <w:t>Opis</w:t>
            </w:r>
          </w:p>
          <w:p w14:paraId="7F25D45A" w14:textId="77777777" w:rsidR="0027748D" w:rsidRPr="008D31CE" w:rsidRDefault="0027748D" w:rsidP="0027748D">
            <w:pPr>
              <w:spacing w:after="0" w:line="240" w:lineRule="auto"/>
              <w:rPr>
                <w:b/>
              </w:rPr>
            </w:pPr>
          </w:p>
          <w:p w14:paraId="69506BC4" w14:textId="77777777" w:rsidR="0027748D" w:rsidRPr="008D31CE" w:rsidRDefault="0027748D" w:rsidP="0027748D">
            <w:pPr>
              <w:spacing w:after="0" w:line="240" w:lineRule="auto"/>
              <w:rPr>
                <w:b/>
              </w:rPr>
            </w:pPr>
          </w:p>
          <w:p w14:paraId="4D432DC5" w14:textId="77777777" w:rsidR="0027748D" w:rsidRPr="008D31CE" w:rsidRDefault="0027748D" w:rsidP="0027748D">
            <w:pPr>
              <w:spacing w:after="0" w:line="240" w:lineRule="auto"/>
              <w:rPr>
                <w:b/>
              </w:rPr>
            </w:pPr>
          </w:p>
          <w:p w14:paraId="253FCA2A" w14:textId="77777777" w:rsidR="0027748D" w:rsidRPr="008D31CE" w:rsidRDefault="0027748D" w:rsidP="0027748D">
            <w:pPr>
              <w:spacing w:after="0" w:line="240" w:lineRule="auto"/>
              <w:rPr>
                <w:b/>
              </w:rPr>
            </w:pPr>
          </w:p>
        </w:tc>
        <w:tc>
          <w:tcPr>
            <w:tcW w:w="7471" w:type="dxa"/>
          </w:tcPr>
          <w:p w14:paraId="1B3B80CE" w14:textId="77777777" w:rsidR="0027748D" w:rsidRDefault="0027748D" w:rsidP="0027748D">
            <w:pPr>
              <w:spacing w:before="240" w:after="0" w:line="240" w:lineRule="auto"/>
            </w:pPr>
            <w:r>
              <w:t>Wskaźnik kanalizacji sanitarnej miasta i gminy Drobin jest, podobnie jak w wielu (ale nie wszystkich) gminach wiejskich i miejsko-wiejskich na Mazowszu i w kraju, niski (a na obszarze wiejskim gminy – skrajnie niski!). Przy wskaźniku zwodociągowania bliskim 100% oznacza to, że część nieoczyszczonych ścieków może trafiać do wód gruntowych oraz  powierzchniowych, tworząc zagrożenie dla zdrowia mieszkańców i dla środowiska. Konieczne jest jak najszybsze zwiększenie odsetka ścieków poddawanych oczyszczaniu. W warunkach rozproszonego osadnictwa, jakie cechuje gminę Drobin, budowanie zbiorczych oczyszczalni ścieków jest w większości miejscowości gminy nieuzasadnione ekonomicznie. Rozwiązaniem dla tych sołectw, powszechnie już stosowanym w wielu gminach, są oczyszczalnie przydomowe.</w:t>
            </w:r>
          </w:p>
          <w:p w14:paraId="54C9269E" w14:textId="77777777" w:rsidR="0027748D" w:rsidRDefault="0027748D" w:rsidP="0027748D">
            <w:pPr>
              <w:spacing w:before="240" w:after="0" w:line="240" w:lineRule="auto"/>
            </w:pPr>
            <w:r>
              <w:t>Przedsięwzięcie obejmuje wsparcie finansowe (dofinansowanie) przez UMiG budowy indywidualnych, przydomowych oczyszczalni ścieków przez właścicieli nieruchomości.</w:t>
            </w:r>
          </w:p>
          <w:p w14:paraId="43DB55B0" w14:textId="37C6FEE2" w:rsidR="0027748D" w:rsidRPr="001E73EA" w:rsidRDefault="0027748D" w:rsidP="00620A60">
            <w:pPr>
              <w:spacing w:line="240" w:lineRule="auto"/>
            </w:pPr>
            <w:r>
              <w:t xml:space="preserve">Zakłada się udzielenie wsparcia w okresie 2019-2022 dla budowy </w:t>
            </w:r>
            <w:del w:id="2827" w:author="Irek" w:date="2019-01-08T12:32:00Z">
              <w:r w:rsidDel="00620A60">
                <w:delText xml:space="preserve">200 </w:delText>
              </w:r>
            </w:del>
            <w:ins w:id="2828" w:author="Irek" w:date="2019-01-08T12:32:00Z">
              <w:r w:rsidR="00620A60">
                <w:t xml:space="preserve">100 </w:t>
              </w:r>
            </w:ins>
            <w:r>
              <w:t>oczyszczalni przydomowych.</w:t>
            </w:r>
          </w:p>
        </w:tc>
      </w:tr>
      <w:tr w:rsidR="0027748D" w:rsidRPr="001E73EA" w14:paraId="6B957CB6" w14:textId="77777777" w:rsidTr="0027748D">
        <w:tc>
          <w:tcPr>
            <w:tcW w:w="1817" w:type="dxa"/>
          </w:tcPr>
          <w:p w14:paraId="6A21FE1C" w14:textId="77777777" w:rsidR="0027748D" w:rsidRPr="008D31CE" w:rsidRDefault="0027748D" w:rsidP="0027748D">
            <w:pPr>
              <w:spacing w:after="0" w:line="240" w:lineRule="auto"/>
              <w:rPr>
                <w:b/>
              </w:rPr>
            </w:pPr>
            <w:r w:rsidRPr="008D31CE">
              <w:rPr>
                <w:b/>
              </w:rPr>
              <w:t>Szacowany koszt</w:t>
            </w:r>
          </w:p>
        </w:tc>
        <w:tc>
          <w:tcPr>
            <w:tcW w:w="7471" w:type="dxa"/>
          </w:tcPr>
          <w:p w14:paraId="351E6F02" w14:textId="1F310E15" w:rsidR="0027748D" w:rsidRPr="001E73EA" w:rsidRDefault="0027748D" w:rsidP="0027748D">
            <w:pPr>
              <w:spacing w:after="0" w:line="240" w:lineRule="auto"/>
            </w:pPr>
            <w:del w:id="2829" w:author="Irek" w:date="2019-01-08T12:32:00Z">
              <w:r w:rsidDel="00620A60">
                <w:delText>1.0</w:delText>
              </w:r>
            </w:del>
            <w:ins w:id="2830" w:author="Irek" w:date="2019-01-08T12:32:00Z">
              <w:r w:rsidR="00620A60">
                <w:t>5</w:t>
              </w:r>
            </w:ins>
            <w:r>
              <w:t>00.000 zł</w:t>
            </w:r>
          </w:p>
        </w:tc>
      </w:tr>
      <w:tr w:rsidR="0027748D" w:rsidRPr="001E73EA" w14:paraId="42493A93" w14:textId="77777777" w:rsidTr="0027748D">
        <w:tc>
          <w:tcPr>
            <w:tcW w:w="1817" w:type="dxa"/>
          </w:tcPr>
          <w:p w14:paraId="60DE3BEA" w14:textId="77777777" w:rsidR="0027748D" w:rsidRDefault="0027748D" w:rsidP="0027748D">
            <w:pPr>
              <w:spacing w:after="0" w:line="240" w:lineRule="auto"/>
              <w:rPr>
                <w:b/>
              </w:rPr>
            </w:pPr>
          </w:p>
          <w:p w14:paraId="48AD6C21" w14:textId="77777777" w:rsidR="0027748D" w:rsidRPr="008D31CE" w:rsidRDefault="0027748D" w:rsidP="0027748D">
            <w:pPr>
              <w:spacing w:after="0" w:line="240" w:lineRule="auto"/>
              <w:rPr>
                <w:b/>
              </w:rPr>
            </w:pPr>
            <w:r w:rsidRPr="008D31CE">
              <w:rPr>
                <w:b/>
              </w:rPr>
              <w:t>Potencjalne źródła finansowania</w:t>
            </w:r>
          </w:p>
        </w:tc>
        <w:tc>
          <w:tcPr>
            <w:tcW w:w="7471" w:type="dxa"/>
          </w:tcPr>
          <w:p w14:paraId="401A0BF3" w14:textId="137C699E" w:rsidR="0027748D" w:rsidRPr="001E73EA" w:rsidRDefault="0027748D" w:rsidP="00620A60">
            <w:pPr>
              <w:spacing w:before="240" w:after="0" w:line="240" w:lineRule="auto"/>
            </w:pPr>
            <w:r w:rsidRPr="007563B7">
              <w:t>Środki p</w:t>
            </w:r>
            <w:r>
              <w:t xml:space="preserve">rywatne: </w:t>
            </w:r>
            <w:del w:id="2831" w:author="Irek" w:date="2019-01-08T12:32:00Z">
              <w:r w:rsidRPr="00C05349" w:rsidDel="00620A60">
                <w:delText>370</w:delText>
              </w:r>
            </w:del>
            <w:ins w:id="2832" w:author="Irek" w:date="2019-01-08T12:32:00Z">
              <w:r w:rsidR="00620A60">
                <w:t>185</w:t>
              </w:r>
            </w:ins>
            <w:r w:rsidRPr="00C05349">
              <w:t>.000 zł</w:t>
            </w:r>
            <w:r w:rsidRPr="00C05349">
              <w:br/>
              <w:t>Środki EU (EFRROW – PROW 2014-20, Poddziałanie 7.2 - Wsparcie inwestycji związanych z tworzeniem, ulepszaniem lub rozbudową wszystkich rodzajów małej infrastruktury, w tym inwestycji w energię odnawialną i w oszczędzanie energii</w:t>
            </w:r>
            <w:r w:rsidRPr="00C05349">
              <w:rPr>
                <w:bCs/>
              </w:rPr>
              <w:t xml:space="preserve">): </w:t>
            </w:r>
            <w:del w:id="2833" w:author="Irek" w:date="2019-01-08T12:33:00Z">
              <w:r w:rsidRPr="00C05349" w:rsidDel="00620A60">
                <w:rPr>
                  <w:bCs/>
                </w:rPr>
                <w:delText>630</w:delText>
              </w:r>
            </w:del>
            <w:ins w:id="2834" w:author="Irek" w:date="2019-01-08T12:33:00Z">
              <w:r w:rsidR="00620A60">
                <w:rPr>
                  <w:bCs/>
                </w:rPr>
                <w:t>315</w:t>
              </w:r>
            </w:ins>
            <w:r w:rsidRPr="00C05349">
              <w:rPr>
                <w:bCs/>
              </w:rPr>
              <w:t>.000 zł</w:t>
            </w:r>
            <w:r w:rsidRPr="007563B7">
              <w:rPr>
                <w:bCs/>
              </w:rPr>
              <w:br/>
            </w:r>
          </w:p>
        </w:tc>
      </w:tr>
      <w:tr w:rsidR="0027748D" w:rsidRPr="001E73EA" w14:paraId="7AA6DC20" w14:textId="77777777" w:rsidTr="0027748D">
        <w:tc>
          <w:tcPr>
            <w:tcW w:w="1817" w:type="dxa"/>
          </w:tcPr>
          <w:p w14:paraId="0E58F651" w14:textId="77777777" w:rsidR="0027748D" w:rsidRDefault="0027748D" w:rsidP="0027748D">
            <w:pPr>
              <w:spacing w:after="0" w:line="240" w:lineRule="auto"/>
              <w:rPr>
                <w:b/>
              </w:rPr>
            </w:pPr>
          </w:p>
          <w:p w14:paraId="05EE3DE6" w14:textId="77777777" w:rsidR="0027748D" w:rsidRPr="008D31CE" w:rsidRDefault="0027748D" w:rsidP="0027748D">
            <w:pPr>
              <w:spacing w:after="0" w:line="240" w:lineRule="auto"/>
              <w:rPr>
                <w:b/>
              </w:rPr>
            </w:pPr>
            <w:r w:rsidRPr="008D31CE">
              <w:rPr>
                <w:b/>
              </w:rPr>
              <w:t>Zakładane rezultaty</w:t>
            </w:r>
          </w:p>
          <w:p w14:paraId="1FC94413" w14:textId="77777777" w:rsidR="0027748D" w:rsidRPr="008D31CE" w:rsidRDefault="0027748D" w:rsidP="0027748D">
            <w:pPr>
              <w:spacing w:after="0" w:line="240" w:lineRule="auto"/>
              <w:rPr>
                <w:b/>
              </w:rPr>
            </w:pPr>
            <w:r w:rsidRPr="008D31CE">
              <w:rPr>
                <w:b/>
              </w:rPr>
              <w:t>(wskaźniki, sposób oceny, źródła danych</w:t>
            </w:r>
          </w:p>
        </w:tc>
        <w:tc>
          <w:tcPr>
            <w:tcW w:w="7471" w:type="dxa"/>
          </w:tcPr>
          <w:p w14:paraId="07454421" w14:textId="77777777" w:rsidR="0027748D" w:rsidRPr="000107B7" w:rsidRDefault="0027748D" w:rsidP="0027748D">
            <w:pPr>
              <w:spacing w:after="0" w:line="240" w:lineRule="auto"/>
            </w:pPr>
            <w:r w:rsidRPr="000107B7">
              <w:t xml:space="preserve">Rezultaty: </w:t>
            </w:r>
            <w:r>
              <w:t xml:space="preserve">ograniczenie emisji zanieczyszczeń do wód gruntowych i powierzchniowych </w:t>
            </w:r>
            <w:r w:rsidRPr="000107B7">
              <w:t xml:space="preserve">, </w:t>
            </w:r>
            <w:r>
              <w:t>ograniczenie negatywnego wpływu zanieczyszczenia wód (w tym bakteryjnego) na zdrowie mieszkańców obszaru, podniesienie komfortu mieszkańców i odwiedzających</w:t>
            </w:r>
          </w:p>
          <w:p w14:paraId="07535473" w14:textId="77777777" w:rsidR="0027748D" w:rsidRPr="000107B7" w:rsidRDefault="0027748D" w:rsidP="0027748D">
            <w:pPr>
              <w:spacing w:after="0" w:line="240" w:lineRule="auto"/>
            </w:pPr>
            <w:r w:rsidRPr="000107B7">
              <w:t>Wskaźniki:</w:t>
            </w:r>
          </w:p>
          <w:p w14:paraId="22DB6492" w14:textId="3C297461" w:rsidR="0027748D" w:rsidRDefault="0027748D" w:rsidP="0027748D">
            <w:pPr>
              <w:tabs>
                <w:tab w:val="left" w:pos="4595"/>
              </w:tabs>
              <w:spacing w:after="0" w:line="240" w:lineRule="auto"/>
            </w:pPr>
            <w:r>
              <w:t xml:space="preserve">- zwiększenie liczby gospodarstw domowych korzystających z oczyszczalni przydomowych: wartość bazowa (2018): 17, wartość końcowa (2022): </w:t>
            </w:r>
            <w:del w:id="2835" w:author="Irek" w:date="2019-01-08T12:33:00Z">
              <w:r w:rsidDel="00620A60">
                <w:delText>217</w:delText>
              </w:r>
            </w:del>
            <w:ins w:id="2836" w:author="Irek" w:date="2019-01-08T12:33:00Z">
              <w:r w:rsidR="00620A60">
                <w:t>117</w:t>
              </w:r>
            </w:ins>
          </w:p>
          <w:p w14:paraId="55ADEFA2" w14:textId="77777777" w:rsidR="0027748D" w:rsidRPr="000107B7" w:rsidRDefault="0027748D" w:rsidP="0027748D">
            <w:pPr>
              <w:tabs>
                <w:tab w:val="left" w:pos="4595"/>
              </w:tabs>
              <w:spacing w:after="0" w:line="240" w:lineRule="auto"/>
            </w:pPr>
            <w:r w:rsidRPr="000107B7">
              <w:t>Sposób oceny: ocena przez Komitet Rewitalizacji stopnia realizacji wskaźników i ocena jakościowa rezultatów</w:t>
            </w:r>
          </w:p>
          <w:p w14:paraId="0CCEF558" w14:textId="77777777" w:rsidR="0027748D" w:rsidRPr="001E73EA" w:rsidRDefault="0027748D" w:rsidP="0027748D">
            <w:pPr>
              <w:spacing w:line="240" w:lineRule="auto"/>
            </w:pPr>
            <w:r w:rsidRPr="000107B7">
              <w:t xml:space="preserve">Źródła danych: raporty realizatorów przedsięwzięcia, </w:t>
            </w:r>
            <w:r>
              <w:t>protokoły zdawczo-odbiorcze</w:t>
            </w:r>
          </w:p>
        </w:tc>
      </w:tr>
      <w:tr w:rsidR="0027748D" w:rsidRPr="001E73EA" w14:paraId="3CDC6983" w14:textId="77777777" w:rsidTr="0027748D">
        <w:tc>
          <w:tcPr>
            <w:tcW w:w="1817" w:type="dxa"/>
          </w:tcPr>
          <w:p w14:paraId="6E57A970" w14:textId="77777777" w:rsidR="0027748D" w:rsidRDefault="0027748D" w:rsidP="0027748D">
            <w:pPr>
              <w:spacing w:after="0" w:line="240" w:lineRule="auto"/>
              <w:rPr>
                <w:b/>
              </w:rPr>
            </w:pPr>
          </w:p>
          <w:p w14:paraId="340C2A98" w14:textId="77777777" w:rsidR="0027748D" w:rsidRPr="008D31CE" w:rsidRDefault="0027748D" w:rsidP="0027748D">
            <w:pPr>
              <w:spacing w:after="0" w:line="240" w:lineRule="auto"/>
              <w:rPr>
                <w:b/>
              </w:rPr>
            </w:pPr>
            <w:r w:rsidRPr="008D31CE">
              <w:rPr>
                <w:b/>
              </w:rPr>
              <w:t>Komplementarne projekty/ przedsięwzięcia</w:t>
            </w:r>
          </w:p>
        </w:tc>
        <w:tc>
          <w:tcPr>
            <w:tcW w:w="7471" w:type="dxa"/>
          </w:tcPr>
          <w:p w14:paraId="51CADB44" w14:textId="77777777" w:rsidR="0027748D" w:rsidRDefault="0027748D" w:rsidP="0027748D">
            <w:pPr>
              <w:spacing w:after="0" w:line="240" w:lineRule="auto"/>
            </w:pPr>
            <w:r>
              <w:t xml:space="preserve">A 14. </w:t>
            </w:r>
            <w:r w:rsidRPr="004225EC">
              <w:t>Rozbudowa i modernizacja kotłowni miejskiej  i ciepłociągu w Drobinie</w:t>
            </w:r>
          </w:p>
          <w:p w14:paraId="6E4A9592" w14:textId="77777777" w:rsidR="0027748D" w:rsidRDefault="0027748D" w:rsidP="0027748D">
            <w:pPr>
              <w:spacing w:after="0" w:line="240" w:lineRule="auto"/>
            </w:pPr>
            <w:r>
              <w:t xml:space="preserve">A 15. </w:t>
            </w:r>
            <w:r w:rsidRPr="004225EC">
              <w:t>Budowa kotłowni osiedlowej w Łęgu</w:t>
            </w:r>
          </w:p>
          <w:p w14:paraId="3E58E206" w14:textId="77777777" w:rsidR="0027748D" w:rsidRDefault="0027748D" w:rsidP="0027748D">
            <w:pPr>
              <w:spacing w:after="0" w:line="240" w:lineRule="auto"/>
            </w:pPr>
            <w:r>
              <w:t xml:space="preserve">A 17. </w:t>
            </w:r>
            <w:r w:rsidRPr="004225EC">
              <w:t>„Ekologia się opłaca”</w:t>
            </w:r>
          </w:p>
          <w:p w14:paraId="72E3CDE1" w14:textId="77777777" w:rsidR="0027748D" w:rsidRDefault="0027748D" w:rsidP="0027748D">
            <w:pPr>
              <w:spacing w:after="0" w:line="240" w:lineRule="auto"/>
            </w:pPr>
            <w:r>
              <w:t xml:space="preserve">A 18. </w:t>
            </w:r>
            <w:r w:rsidRPr="004225EC">
              <w:t>„Ziemia jest jedna”</w:t>
            </w:r>
          </w:p>
          <w:p w14:paraId="285E1871" w14:textId="77777777" w:rsidR="0027748D" w:rsidRPr="001E73EA" w:rsidRDefault="0027748D" w:rsidP="0027748D">
            <w:pPr>
              <w:spacing w:after="0" w:line="240" w:lineRule="auto"/>
            </w:pPr>
            <w:r>
              <w:t xml:space="preserve">A 19. </w:t>
            </w:r>
            <w:r w:rsidRPr="004225EC">
              <w:t>„W zdrowym ciele …”</w:t>
            </w:r>
          </w:p>
        </w:tc>
      </w:tr>
    </w:tbl>
    <w:p w14:paraId="6EC8A4D9" w14:textId="77777777" w:rsidR="0027748D" w:rsidRDefault="0027748D" w:rsidP="0027748D">
      <w:pPr>
        <w:rPr>
          <w:rFonts w:ascii="Times New Roman" w:hAnsi="Times New Roman"/>
          <w:sz w:val="24"/>
          <w:szCs w:val="24"/>
        </w:rPr>
      </w:pPr>
    </w:p>
    <w:p w14:paraId="22690601" w14:textId="77777777" w:rsidR="0027748D" w:rsidRDefault="0027748D" w:rsidP="002774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54C3972A" w14:textId="77777777" w:rsidTr="0027748D">
        <w:tc>
          <w:tcPr>
            <w:tcW w:w="1817" w:type="dxa"/>
          </w:tcPr>
          <w:p w14:paraId="321820DE" w14:textId="77777777" w:rsidR="0027748D" w:rsidRPr="008D31CE" w:rsidRDefault="0027748D" w:rsidP="0027748D">
            <w:pPr>
              <w:spacing w:after="0" w:line="240" w:lineRule="auto"/>
              <w:rPr>
                <w:b/>
              </w:rPr>
            </w:pPr>
            <w:r w:rsidRPr="008D31CE">
              <w:rPr>
                <w:b/>
              </w:rPr>
              <w:t>Numer</w:t>
            </w:r>
          </w:p>
        </w:tc>
        <w:tc>
          <w:tcPr>
            <w:tcW w:w="7471" w:type="dxa"/>
          </w:tcPr>
          <w:p w14:paraId="62B1A995" w14:textId="77777777" w:rsidR="0027748D" w:rsidRPr="000E0ABF" w:rsidRDefault="0027748D" w:rsidP="0027748D">
            <w:pPr>
              <w:spacing w:after="0" w:line="240" w:lineRule="auto"/>
            </w:pPr>
            <w:r>
              <w:t xml:space="preserve">A 17. </w:t>
            </w:r>
          </w:p>
        </w:tc>
      </w:tr>
      <w:tr w:rsidR="0027748D" w:rsidRPr="00087C08" w14:paraId="43EA65E0" w14:textId="77777777" w:rsidTr="0027748D">
        <w:tc>
          <w:tcPr>
            <w:tcW w:w="1817" w:type="dxa"/>
          </w:tcPr>
          <w:p w14:paraId="6E8AFE85" w14:textId="77777777" w:rsidR="0027748D" w:rsidRPr="008D31CE" w:rsidRDefault="0027748D" w:rsidP="0027748D">
            <w:pPr>
              <w:spacing w:after="0" w:line="240" w:lineRule="auto"/>
              <w:rPr>
                <w:b/>
              </w:rPr>
            </w:pPr>
            <w:r w:rsidRPr="008D31CE">
              <w:rPr>
                <w:b/>
              </w:rPr>
              <w:t>Nazwa</w:t>
            </w:r>
          </w:p>
        </w:tc>
        <w:tc>
          <w:tcPr>
            <w:tcW w:w="7471" w:type="dxa"/>
          </w:tcPr>
          <w:p w14:paraId="65533378" w14:textId="77777777" w:rsidR="0027748D" w:rsidRPr="006C0888" w:rsidRDefault="0027748D" w:rsidP="0027748D">
            <w:pPr>
              <w:spacing w:after="0" w:line="240" w:lineRule="auto"/>
              <w:rPr>
                <w:b/>
              </w:rPr>
            </w:pPr>
            <w:r w:rsidRPr="006C0888">
              <w:rPr>
                <w:b/>
              </w:rPr>
              <w:t>„Ekologia się opłaca”</w:t>
            </w:r>
          </w:p>
        </w:tc>
      </w:tr>
      <w:tr w:rsidR="0027748D" w:rsidRPr="00087C08" w14:paraId="45043B51" w14:textId="77777777" w:rsidTr="0027748D">
        <w:tc>
          <w:tcPr>
            <w:tcW w:w="1817" w:type="dxa"/>
          </w:tcPr>
          <w:p w14:paraId="12530FB4" w14:textId="77777777" w:rsidR="0027748D" w:rsidRPr="008D31CE" w:rsidRDefault="0027748D" w:rsidP="0027748D">
            <w:pPr>
              <w:spacing w:after="0" w:line="240" w:lineRule="auto"/>
              <w:rPr>
                <w:b/>
              </w:rPr>
            </w:pPr>
            <w:r w:rsidRPr="008D31CE">
              <w:rPr>
                <w:b/>
              </w:rPr>
              <w:t>Obszar/miejsce realizacji</w:t>
            </w:r>
          </w:p>
        </w:tc>
        <w:tc>
          <w:tcPr>
            <w:tcW w:w="7471" w:type="dxa"/>
            <w:vAlign w:val="center"/>
          </w:tcPr>
          <w:p w14:paraId="178E3141" w14:textId="77777777" w:rsidR="0027748D" w:rsidRPr="000E0ABF" w:rsidRDefault="0027748D" w:rsidP="0027748D">
            <w:pPr>
              <w:spacing w:after="0" w:line="240" w:lineRule="auto"/>
            </w:pPr>
            <w:r>
              <w:t>Cała gmina</w:t>
            </w:r>
          </w:p>
        </w:tc>
      </w:tr>
      <w:tr w:rsidR="0027748D" w:rsidRPr="001E73EA" w14:paraId="46B1D28C" w14:textId="77777777" w:rsidTr="0027748D">
        <w:tc>
          <w:tcPr>
            <w:tcW w:w="1817" w:type="dxa"/>
          </w:tcPr>
          <w:p w14:paraId="4E646ED0" w14:textId="77777777" w:rsidR="0027748D" w:rsidRPr="008D31CE" w:rsidRDefault="0027748D" w:rsidP="0027748D">
            <w:pPr>
              <w:spacing w:after="0" w:line="240" w:lineRule="auto"/>
              <w:rPr>
                <w:b/>
              </w:rPr>
            </w:pPr>
            <w:r w:rsidRPr="008D31CE">
              <w:rPr>
                <w:b/>
              </w:rPr>
              <w:lastRenderedPageBreak/>
              <w:t>Podmiot(-y) realizujące(-e)</w:t>
            </w:r>
          </w:p>
        </w:tc>
        <w:tc>
          <w:tcPr>
            <w:tcW w:w="7471" w:type="dxa"/>
          </w:tcPr>
          <w:p w14:paraId="7DFBF9F9" w14:textId="77777777" w:rsidR="0027748D" w:rsidRPr="001E73EA" w:rsidRDefault="0027748D" w:rsidP="0027748D">
            <w:pPr>
              <w:spacing w:after="0" w:line="240" w:lineRule="auto"/>
            </w:pPr>
            <w:r>
              <w:t>Miejsko-Gminna Biblioteka Publiczna, szkoły, organizacje społeczne, sołectwa, parafie</w:t>
            </w:r>
          </w:p>
        </w:tc>
      </w:tr>
      <w:tr w:rsidR="0027748D" w:rsidRPr="001E73EA" w14:paraId="15E96CAC" w14:textId="77777777" w:rsidTr="0027748D">
        <w:tc>
          <w:tcPr>
            <w:tcW w:w="1817" w:type="dxa"/>
          </w:tcPr>
          <w:p w14:paraId="2EE71FE6" w14:textId="77777777" w:rsidR="0027748D" w:rsidRPr="008D31CE" w:rsidRDefault="0027748D" w:rsidP="0027748D">
            <w:pPr>
              <w:spacing w:after="0" w:line="240" w:lineRule="auto"/>
              <w:rPr>
                <w:b/>
              </w:rPr>
            </w:pPr>
            <w:r w:rsidRPr="008D31CE">
              <w:rPr>
                <w:b/>
              </w:rPr>
              <w:t>Okres realizacji</w:t>
            </w:r>
          </w:p>
        </w:tc>
        <w:tc>
          <w:tcPr>
            <w:tcW w:w="7471" w:type="dxa"/>
          </w:tcPr>
          <w:p w14:paraId="73BF88A1" w14:textId="77777777" w:rsidR="0027748D" w:rsidRPr="001E73EA" w:rsidRDefault="0027748D" w:rsidP="0027748D">
            <w:pPr>
              <w:spacing w:after="0" w:line="240" w:lineRule="auto"/>
            </w:pPr>
            <w:r>
              <w:t>2018-2022</w:t>
            </w:r>
          </w:p>
        </w:tc>
      </w:tr>
      <w:tr w:rsidR="0027748D" w:rsidRPr="001E73EA" w14:paraId="0CEA5719" w14:textId="77777777" w:rsidTr="0027748D">
        <w:tc>
          <w:tcPr>
            <w:tcW w:w="1817" w:type="dxa"/>
          </w:tcPr>
          <w:p w14:paraId="36FAB06B" w14:textId="77777777" w:rsidR="0027748D" w:rsidRDefault="0027748D" w:rsidP="0027748D">
            <w:pPr>
              <w:spacing w:after="0" w:line="240" w:lineRule="auto"/>
              <w:rPr>
                <w:b/>
              </w:rPr>
            </w:pPr>
          </w:p>
          <w:p w14:paraId="4A4EB99C" w14:textId="77777777" w:rsidR="0027748D" w:rsidRPr="008D31CE" w:rsidRDefault="0027748D" w:rsidP="0027748D">
            <w:pPr>
              <w:spacing w:after="0" w:line="240" w:lineRule="auto"/>
              <w:rPr>
                <w:b/>
              </w:rPr>
            </w:pPr>
            <w:r w:rsidRPr="008D31CE">
              <w:rPr>
                <w:b/>
              </w:rPr>
              <w:t>Opis</w:t>
            </w:r>
          </w:p>
          <w:p w14:paraId="49336D1D" w14:textId="77777777" w:rsidR="0027748D" w:rsidRPr="008D31CE" w:rsidRDefault="0027748D" w:rsidP="0027748D">
            <w:pPr>
              <w:spacing w:after="0" w:line="240" w:lineRule="auto"/>
              <w:rPr>
                <w:b/>
              </w:rPr>
            </w:pPr>
          </w:p>
          <w:p w14:paraId="54EDCA66" w14:textId="77777777" w:rsidR="0027748D" w:rsidRPr="008D31CE" w:rsidRDefault="0027748D" w:rsidP="0027748D">
            <w:pPr>
              <w:spacing w:after="0" w:line="240" w:lineRule="auto"/>
              <w:rPr>
                <w:b/>
              </w:rPr>
            </w:pPr>
          </w:p>
          <w:p w14:paraId="417A953A" w14:textId="77777777" w:rsidR="0027748D" w:rsidRPr="008D31CE" w:rsidRDefault="0027748D" w:rsidP="0027748D">
            <w:pPr>
              <w:spacing w:after="0" w:line="240" w:lineRule="auto"/>
              <w:rPr>
                <w:b/>
              </w:rPr>
            </w:pPr>
          </w:p>
          <w:p w14:paraId="16BBBAAC" w14:textId="77777777" w:rsidR="0027748D" w:rsidRPr="008D31CE" w:rsidRDefault="0027748D" w:rsidP="0027748D">
            <w:pPr>
              <w:spacing w:after="0" w:line="240" w:lineRule="auto"/>
              <w:rPr>
                <w:b/>
              </w:rPr>
            </w:pPr>
          </w:p>
        </w:tc>
        <w:tc>
          <w:tcPr>
            <w:tcW w:w="7471" w:type="dxa"/>
          </w:tcPr>
          <w:p w14:paraId="3AF521D7" w14:textId="190077F7" w:rsidR="0027748D" w:rsidRPr="0077212C" w:rsidRDefault="0027748D" w:rsidP="0027748D">
            <w:pPr>
              <w:pStyle w:val="Default"/>
              <w:spacing w:before="240"/>
              <w:rPr>
                <w:rFonts w:asciiTheme="minorHAnsi" w:hAnsiTheme="minorHAnsi" w:cstheme="minorHAnsi"/>
              </w:rPr>
            </w:pPr>
            <w:r w:rsidRPr="0077212C">
              <w:rPr>
                <w:rFonts w:asciiTheme="minorHAnsi" w:hAnsiTheme="minorHAnsi" w:cstheme="minorHAnsi"/>
                <w:sz w:val="22"/>
                <w:szCs w:val="22"/>
              </w:rPr>
              <w:t>Przedsięwzięcie zakłada szeroko rozumiane działania edukacyjne mieszkańców dotyczące znaczenia ekologii dla człowieka, o jak najbardziej interaktywnym charakterze i atrakcyjnej formule (wycieczki/obozy przyrodnicze, konkursy obok prezentacji, artykułów, kazań itp.) . Ich adresatami będą wszystkie grupy wiekowe i społeczne, w miarę możliwości będą to projekty międzypokoleniowe dla zwiększenia ich oddziaływania na mniej otwarte na kwestię ochrony środowiska grupy/osoby. Szczególny nacisk zostanie położony na najbardziej patologiczne zachowania, takie jak palenie śmieci w kotłowniach domowych czy odprowadzanie ścieków do wód i gruntu oraz na najistotniejsze dla obszaru kwestie</w:t>
            </w:r>
            <w:ins w:id="2837" w:author="Irek" w:date="2019-01-08T12:36:00Z">
              <w:r w:rsidR="007B2469">
                <w:rPr>
                  <w:rFonts w:asciiTheme="minorHAnsi" w:hAnsiTheme="minorHAnsi" w:cstheme="minorHAnsi"/>
                  <w:sz w:val="22"/>
                  <w:szCs w:val="22"/>
                </w:rPr>
                <w:t>,</w:t>
              </w:r>
            </w:ins>
            <w:r w:rsidRPr="0077212C">
              <w:rPr>
                <w:rFonts w:asciiTheme="minorHAnsi" w:hAnsiTheme="minorHAnsi" w:cstheme="minorHAnsi"/>
                <w:sz w:val="22"/>
                <w:szCs w:val="22"/>
              </w:rPr>
              <w:t xml:space="preserve"> jak znaczenie zadrzewień i zbiorników wodnych dla zachowania korzystnych warunków bio-klimatycznych dla rolnictwa. </w:t>
            </w:r>
          </w:p>
          <w:p w14:paraId="42070876" w14:textId="77777777" w:rsidR="0027748D" w:rsidRDefault="0027748D" w:rsidP="0027748D">
            <w:pPr>
              <w:spacing w:line="240" w:lineRule="auto"/>
              <w:rPr>
                <w:ins w:id="2838" w:author="Irek" w:date="2019-01-08T12:38:00Z"/>
              </w:rPr>
            </w:pPr>
            <w:r>
              <w:t>Przedsięwzięcie obejmie też</w:t>
            </w:r>
            <w:r w:rsidRPr="00744EF2">
              <w:t xml:space="preserve"> </w:t>
            </w:r>
            <w:r>
              <w:t>inicjatywy typu: Dzień</w:t>
            </w:r>
            <w:r w:rsidRPr="00744EF2">
              <w:t xml:space="preserve"> Ziemi, Sprzątanie Świata, festyny, strony internetowe, facebook, wyjazdy studyjne, szkolenia, np. nt. eko-palenia w kotłach, kampanie informacyjne dot. </w:t>
            </w:r>
            <w:r>
              <w:t xml:space="preserve">ekologicznych źródeł energii, </w:t>
            </w:r>
            <w:r w:rsidRPr="00744EF2">
              <w:t>kar za zanieczyszczan</w:t>
            </w:r>
            <w:r>
              <w:t>ie i niszczenie środowiska itp.</w:t>
            </w:r>
          </w:p>
          <w:p w14:paraId="69200846" w14:textId="6B85977A" w:rsidR="007B2469" w:rsidRPr="00744EF2" w:rsidRDefault="007B2469" w:rsidP="007B2469">
            <w:pPr>
              <w:spacing w:line="240" w:lineRule="auto"/>
            </w:pPr>
            <w:ins w:id="2839" w:author="Irek" w:date="2019-01-08T12:38:00Z">
              <w:r>
                <w:t xml:space="preserve">Priorytetową grupę docelową przy naborze wniosków do wsparcia będą stanowić mieszkańcy obszaru rewitalizacji: </w:t>
              </w:r>
            </w:ins>
            <w:ins w:id="2840" w:author="Irek" w:date="2019-01-08T12:41:00Z">
              <w:r>
                <w:t xml:space="preserve">warunkiem wsparcia będzie ich minimum 40% </w:t>
              </w:r>
            </w:ins>
            <w:ins w:id="2841" w:author="Irek" w:date="2019-01-08T12:38:00Z">
              <w:r>
                <w:t xml:space="preserve">uczestnictwo w </w:t>
              </w:r>
            </w:ins>
            <w:ins w:id="2842" w:author="Irek" w:date="2019-01-08T12:42:00Z">
              <w:r>
                <w:t>planowa</w:t>
              </w:r>
            </w:ins>
            <w:ins w:id="2843" w:author="Irek" w:date="2019-01-08T12:38:00Z">
              <w:r>
                <w:t>nych działaniach</w:t>
              </w:r>
            </w:ins>
            <w:ins w:id="2844" w:author="Irek" w:date="2019-01-08T12:42:00Z">
              <w:r>
                <w:t>.</w:t>
              </w:r>
            </w:ins>
          </w:p>
        </w:tc>
      </w:tr>
      <w:tr w:rsidR="0027748D" w:rsidRPr="001E73EA" w14:paraId="12D9006E" w14:textId="77777777" w:rsidTr="0027748D">
        <w:tc>
          <w:tcPr>
            <w:tcW w:w="1817" w:type="dxa"/>
          </w:tcPr>
          <w:p w14:paraId="151C229E" w14:textId="77777777" w:rsidR="0027748D" w:rsidRPr="008D31CE" w:rsidRDefault="0027748D" w:rsidP="0027748D">
            <w:pPr>
              <w:spacing w:after="0" w:line="240" w:lineRule="auto"/>
              <w:rPr>
                <w:b/>
              </w:rPr>
            </w:pPr>
            <w:r w:rsidRPr="008D31CE">
              <w:rPr>
                <w:b/>
              </w:rPr>
              <w:t>Szacowany koszt</w:t>
            </w:r>
          </w:p>
        </w:tc>
        <w:tc>
          <w:tcPr>
            <w:tcW w:w="7471" w:type="dxa"/>
          </w:tcPr>
          <w:p w14:paraId="7368B447" w14:textId="77777777" w:rsidR="0027748D" w:rsidRPr="001E73EA" w:rsidRDefault="0027748D" w:rsidP="0027748D">
            <w:pPr>
              <w:spacing w:after="0" w:line="240" w:lineRule="auto"/>
            </w:pPr>
            <w:r>
              <w:t>90.000 zł</w:t>
            </w:r>
          </w:p>
        </w:tc>
      </w:tr>
      <w:tr w:rsidR="0027748D" w:rsidRPr="001E73EA" w14:paraId="5D62E944" w14:textId="77777777" w:rsidTr="0027748D">
        <w:tc>
          <w:tcPr>
            <w:tcW w:w="1817" w:type="dxa"/>
          </w:tcPr>
          <w:p w14:paraId="29F24086" w14:textId="77777777" w:rsidR="0027748D" w:rsidRDefault="0027748D" w:rsidP="0027748D">
            <w:pPr>
              <w:spacing w:after="0" w:line="240" w:lineRule="auto"/>
              <w:rPr>
                <w:b/>
              </w:rPr>
            </w:pPr>
          </w:p>
          <w:p w14:paraId="4DA20FDF" w14:textId="77777777" w:rsidR="0027748D" w:rsidRPr="008D31CE" w:rsidRDefault="0027748D" w:rsidP="0027748D">
            <w:pPr>
              <w:spacing w:after="0" w:line="240" w:lineRule="auto"/>
              <w:rPr>
                <w:b/>
              </w:rPr>
            </w:pPr>
            <w:r w:rsidRPr="008D31CE">
              <w:rPr>
                <w:b/>
              </w:rPr>
              <w:t>Potencjalne źródła finansowania</w:t>
            </w:r>
          </w:p>
        </w:tc>
        <w:tc>
          <w:tcPr>
            <w:tcW w:w="7471" w:type="dxa"/>
          </w:tcPr>
          <w:p w14:paraId="5D47CAE2" w14:textId="77777777" w:rsidR="0027748D" w:rsidRPr="00E62208" w:rsidRDefault="0027748D" w:rsidP="0027748D">
            <w:pPr>
              <w:spacing w:before="240" w:after="0" w:line="240" w:lineRule="auto"/>
            </w:pPr>
            <w:r w:rsidRPr="007563B7">
              <w:t>Krajowe środki publiczne (</w:t>
            </w:r>
            <w:r>
              <w:t>MiG Drobin</w:t>
            </w:r>
            <w:r w:rsidRPr="007563B7">
              <w:t xml:space="preserve">): </w:t>
            </w:r>
            <w:r>
              <w:t>15</w:t>
            </w:r>
            <w:r w:rsidRPr="00E62208">
              <w:t>.000 zł</w:t>
            </w:r>
          </w:p>
          <w:p w14:paraId="263F1705" w14:textId="77777777" w:rsidR="0027748D" w:rsidRPr="001E73EA" w:rsidRDefault="0027748D" w:rsidP="0027748D">
            <w:pPr>
              <w:spacing w:after="0" w:line="240" w:lineRule="auto"/>
            </w:pPr>
            <w:r>
              <w:rPr>
                <w:bCs/>
              </w:rPr>
              <w:t xml:space="preserve">Inne źródła finansowania </w:t>
            </w:r>
            <w:r w:rsidRPr="007D7A72">
              <w:rPr>
                <w:bCs/>
              </w:rPr>
              <w:t xml:space="preserve">(Fundusze Norweskie/EOG): </w:t>
            </w:r>
            <w:r>
              <w:rPr>
                <w:bCs/>
              </w:rPr>
              <w:t>75</w:t>
            </w:r>
            <w:r w:rsidRPr="007D7A72">
              <w:rPr>
                <w:bCs/>
              </w:rPr>
              <w:t>.000 zł</w:t>
            </w:r>
          </w:p>
        </w:tc>
      </w:tr>
      <w:tr w:rsidR="0027748D" w:rsidRPr="001E73EA" w14:paraId="1788B6C7" w14:textId="77777777" w:rsidTr="0027748D">
        <w:tc>
          <w:tcPr>
            <w:tcW w:w="1817" w:type="dxa"/>
          </w:tcPr>
          <w:p w14:paraId="369BB65D" w14:textId="77777777" w:rsidR="0027748D" w:rsidRDefault="0027748D" w:rsidP="0027748D">
            <w:pPr>
              <w:spacing w:after="0" w:line="240" w:lineRule="auto"/>
              <w:rPr>
                <w:b/>
              </w:rPr>
            </w:pPr>
          </w:p>
          <w:p w14:paraId="0EAFCD67" w14:textId="77777777" w:rsidR="0027748D" w:rsidRPr="008D31CE" w:rsidRDefault="0027748D" w:rsidP="0027748D">
            <w:pPr>
              <w:spacing w:after="0" w:line="240" w:lineRule="auto"/>
              <w:rPr>
                <w:b/>
              </w:rPr>
            </w:pPr>
            <w:r w:rsidRPr="008D31CE">
              <w:rPr>
                <w:b/>
              </w:rPr>
              <w:t>Zakładane rezultaty</w:t>
            </w:r>
          </w:p>
          <w:p w14:paraId="0967A411" w14:textId="77777777" w:rsidR="0027748D" w:rsidRPr="008D31CE" w:rsidRDefault="0027748D" w:rsidP="0027748D">
            <w:pPr>
              <w:spacing w:after="0" w:line="240" w:lineRule="auto"/>
              <w:rPr>
                <w:b/>
              </w:rPr>
            </w:pPr>
            <w:r w:rsidRPr="008D31CE">
              <w:rPr>
                <w:b/>
              </w:rPr>
              <w:t>(wskaźniki, sposób oceny, źródła danych</w:t>
            </w:r>
          </w:p>
        </w:tc>
        <w:tc>
          <w:tcPr>
            <w:tcW w:w="7471" w:type="dxa"/>
          </w:tcPr>
          <w:p w14:paraId="680DC3C4" w14:textId="77777777" w:rsidR="0027748D" w:rsidRPr="00313D96" w:rsidRDefault="0027748D" w:rsidP="0027748D">
            <w:pPr>
              <w:pStyle w:val="Default"/>
              <w:rPr>
                <w:rFonts w:asciiTheme="minorHAnsi" w:hAnsiTheme="minorHAnsi" w:cstheme="minorHAnsi"/>
                <w:sz w:val="22"/>
                <w:szCs w:val="22"/>
              </w:rPr>
            </w:pPr>
            <w:r w:rsidRPr="00313D96">
              <w:rPr>
                <w:rFonts w:asciiTheme="minorHAnsi" w:hAnsiTheme="minorHAnsi" w:cstheme="minorHAnsi"/>
                <w:sz w:val="22"/>
                <w:szCs w:val="22"/>
              </w:rPr>
              <w:t xml:space="preserve">Rezultaty: podniesienie poziomu świadomości ekologicznej mieszkańców, a co za tym idzie poprawa stanu środowiska na obszarze gminy </w:t>
            </w:r>
          </w:p>
          <w:p w14:paraId="731C1AC1" w14:textId="77777777" w:rsidR="0027748D" w:rsidRPr="00313D96" w:rsidRDefault="0027748D" w:rsidP="0027748D">
            <w:pPr>
              <w:pStyle w:val="Default"/>
              <w:rPr>
                <w:rFonts w:asciiTheme="minorHAnsi" w:hAnsiTheme="minorHAnsi" w:cstheme="minorHAnsi"/>
                <w:sz w:val="22"/>
                <w:szCs w:val="22"/>
              </w:rPr>
            </w:pPr>
            <w:r w:rsidRPr="00313D96">
              <w:rPr>
                <w:rFonts w:asciiTheme="minorHAnsi" w:hAnsiTheme="minorHAnsi" w:cstheme="minorHAnsi"/>
                <w:sz w:val="22"/>
                <w:szCs w:val="22"/>
              </w:rPr>
              <w:t xml:space="preserve">Wskaźniki: </w:t>
            </w:r>
          </w:p>
          <w:p w14:paraId="183B552D" w14:textId="77777777" w:rsidR="0027748D" w:rsidRPr="00313D96" w:rsidRDefault="0027748D" w:rsidP="0027748D">
            <w:pPr>
              <w:pStyle w:val="Default"/>
              <w:rPr>
                <w:rFonts w:asciiTheme="minorHAnsi" w:hAnsiTheme="minorHAnsi" w:cstheme="minorHAnsi"/>
                <w:sz w:val="22"/>
                <w:szCs w:val="22"/>
              </w:rPr>
            </w:pPr>
            <w:r w:rsidRPr="00313D96">
              <w:rPr>
                <w:rFonts w:asciiTheme="minorHAnsi" w:hAnsiTheme="minorHAnsi" w:cstheme="minorHAnsi"/>
                <w:sz w:val="22"/>
                <w:szCs w:val="22"/>
              </w:rPr>
              <w:t xml:space="preserve">- liczba zrealizowanych działań: wartość bazowa (2018): 0, wartość końcowa (2022): 20 </w:t>
            </w:r>
          </w:p>
          <w:p w14:paraId="373F6AF3" w14:textId="77777777" w:rsidR="0027748D" w:rsidRPr="00313D96" w:rsidRDefault="0027748D" w:rsidP="0027748D">
            <w:pPr>
              <w:pStyle w:val="Default"/>
              <w:rPr>
                <w:rFonts w:asciiTheme="minorHAnsi" w:hAnsiTheme="minorHAnsi" w:cstheme="minorHAnsi"/>
                <w:sz w:val="22"/>
                <w:szCs w:val="22"/>
              </w:rPr>
            </w:pPr>
            <w:r w:rsidRPr="00313D96">
              <w:rPr>
                <w:rFonts w:asciiTheme="minorHAnsi" w:hAnsiTheme="minorHAnsi" w:cstheme="minorHAnsi"/>
                <w:sz w:val="22"/>
                <w:szCs w:val="22"/>
              </w:rPr>
              <w:t xml:space="preserve">- liczba ich uczestników: wartość bazowa (2018): 0, wartość końcowa (2022): 400 </w:t>
            </w:r>
          </w:p>
          <w:p w14:paraId="16F6D0AF" w14:textId="77777777" w:rsidR="0027748D" w:rsidRPr="00313D96" w:rsidRDefault="0027748D" w:rsidP="0027748D">
            <w:pPr>
              <w:pStyle w:val="Default"/>
              <w:rPr>
                <w:rFonts w:asciiTheme="minorHAnsi" w:hAnsiTheme="minorHAnsi" w:cstheme="minorHAnsi"/>
                <w:sz w:val="22"/>
                <w:szCs w:val="22"/>
              </w:rPr>
            </w:pPr>
            <w:r w:rsidRPr="00313D96">
              <w:rPr>
                <w:rFonts w:asciiTheme="minorHAnsi" w:hAnsiTheme="minorHAnsi" w:cstheme="minorHAnsi"/>
                <w:sz w:val="22"/>
                <w:szCs w:val="22"/>
              </w:rPr>
              <w:t>- poziom satysfakcji uczestników dotyczące efektów działań: wartość bazowa (2018): 0%, wartość końcowa (2022): 80%</w:t>
            </w:r>
          </w:p>
          <w:p w14:paraId="15B08C57" w14:textId="77777777" w:rsidR="0027748D" w:rsidRPr="00313D96" w:rsidRDefault="0027748D" w:rsidP="0027748D">
            <w:pPr>
              <w:pStyle w:val="Default"/>
              <w:rPr>
                <w:rFonts w:asciiTheme="minorHAnsi" w:hAnsiTheme="minorHAnsi" w:cstheme="minorHAnsi"/>
                <w:sz w:val="22"/>
                <w:szCs w:val="22"/>
              </w:rPr>
            </w:pPr>
            <w:r w:rsidRPr="00313D96">
              <w:rPr>
                <w:rFonts w:asciiTheme="minorHAnsi" w:hAnsiTheme="minorHAnsi" w:cstheme="minorHAnsi"/>
                <w:sz w:val="22"/>
                <w:szCs w:val="22"/>
              </w:rPr>
              <w:t xml:space="preserve">Sposób oceny: ocena przez Komitet Rewitalizacji stopnia realizacji wskaźników i ocena jakościowa rezultatów </w:t>
            </w:r>
          </w:p>
          <w:p w14:paraId="31049303" w14:textId="77777777" w:rsidR="0027748D" w:rsidRPr="001E73EA" w:rsidRDefault="0027748D" w:rsidP="0027748D">
            <w:pPr>
              <w:spacing w:after="0" w:line="240" w:lineRule="auto"/>
            </w:pPr>
            <w:r>
              <w:t xml:space="preserve">Źródła danych: raporty realizatorów przedsięwzięcia, ankiety wśród uczestników </w:t>
            </w:r>
          </w:p>
        </w:tc>
      </w:tr>
      <w:tr w:rsidR="0027748D" w:rsidRPr="001E73EA" w14:paraId="51DC3D21" w14:textId="77777777" w:rsidTr="0027748D">
        <w:tc>
          <w:tcPr>
            <w:tcW w:w="1817" w:type="dxa"/>
          </w:tcPr>
          <w:p w14:paraId="72D8BE37" w14:textId="77777777" w:rsidR="0027748D" w:rsidRPr="008D31CE" w:rsidRDefault="0027748D" w:rsidP="0027748D">
            <w:pPr>
              <w:spacing w:after="0" w:line="240" w:lineRule="auto"/>
              <w:rPr>
                <w:b/>
              </w:rPr>
            </w:pPr>
            <w:r w:rsidRPr="008D31CE">
              <w:rPr>
                <w:b/>
              </w:rPr>
              <w:t>Komplementarne projekty/ przedsięwzięcia</w:t>
            </w:r>
          </w:p>
        </w:tc>
        <w:tc>
          <w:tcPr>
            <w:tcW w:w="7471" w:type="dxa"/>
          </w:tcPr>
          <w:p w14:paraId="00064097" w14:textId="77777777" w:rsidR="0027748D" w:rsidRDefault="0027748D" w:rsidP="0027748D">
            <w:pPr>
              <w:spacing w:after="0" w:line="240" w:lineRule="auto"/>
            </w:pPr>
            <w:r>
              <w:t xml:space="preserve">A 14. </w:t>
            </w:r>
            <w:r w:rsidRPr="004225EC">
              <w:t>Rozbudowa i modernizacja kotłowni miejskiej  i ciepłociągu w Drobinie</w:t>
            </w:r>
          </w:p>
          <w:p w14:paraId="0AE89708" w14:textId="77777777" w:rsidR="0027748D" w:rsidRDefault="0027748D" w:rsidP="0027748D">
            <w:pPr>
              <w:spacing w:after="0" w:line="240" w:lineRule="auto"/>
            </w:pPr>
            <w:r>
              <w:t xml:space="preserve">A 15. </w:t>
            </w:r>
            <w:r w:rsidRPr="004225EC">
              <w:t>Budowa kotłowni osiedlowej w Łęgu</w:t>
            </w:r>
          </w:p>
          <w:p w14:paraId="17F6CDE6" w14:textId="77777777" w:rsidR="0027748D" w:rsidRDefault="0027748D" w:rsidP="0027748D">
            <w:pPr>
              <w:spacing w:after="0" w:line="240" w:lineRule="auto"/>
            </w:pPr>
            <w:r>
              <w:t xml:space="preserve">A 16. </w:t>
            </w:r>
            <w:r w:rsidRPr="004225EC">
              <w:t xml:space="preserve">„Czyste ścieki – czysta woda” </w:t>
            </w:r>
          </w:p>
          <w:p w14:paraId="7245B654" w14:textId="77777777" w:rsidR="0027748D" w:rsidRDefault="0027748D" w:rsidP="0027748D">
            <w:pPr>
              <w:spacing w:after="0" w:line="240" w:lineRule="auto"/>
            </w:pPr>
            <w:r>
              <w:t xml:space="preserve">A 18. </w:t>
            </w:r>
            <w:r w:rsidRPr="004225EC">
              <w:t>„Ziemia jest jedna”</w:t>
            </w:r>
          </w:p>
          <w:p w14:paraId="7770B0FD" w14:textId="77777777" w:rsidR="0027748D" w:rsidRDefault="0027748D" w:rsidP="0027748D">
            <w:pPr>
              <w:spacing w:after="0" w:line="240" w:lineRule="auto"/>
            </w:pPr>
            <w:r>
              <w:t xml:space="preserve">A 19. </w:t>
            </w:r>
            <w:r w:rsidRPr="004225EC">
              <w:t>„W zdrowym ciele …”</w:t>
            </w:r>
          </w:p>
          <w:p w14:paraId="3942C715" w14:textId="77777777" w:rsidR="0027748D" w:rsidRPr="001E73EA" w:rsidRDefault="0027748D" w:rsidP="0027748D">
            <w:pPr>
              <w:spacing w:line="240" w:lineRule="auto"/>
            </w:pPr>
            <w:r>
              <w:t xml:space="preserve">B 4. </w:t>
            </w:r>
            <w:r w:rsidRPr="004225EC">
              <w:t xml:space="preserve">„Czym skorupka …” </w:t>
            </w:r>
          </w:p>
        </w:tc>
      </w:tr>
    </w:tbl>
    <w:p w14:paraId="0922064A" w14:textId="77777777" w:rsidR="0027748D" w:rsidRDefault="0027748D" w:rsidP="0027748D">
      <w:pPr>
        <w:rPr>
          <w:rFonts w:ascii="Times New Roman" w:hAnsi="Times New Roman"/>
          <w:sz w:val="24"/>
          <w:szCs w:val="24"/>
        </w:rPr>
      </w:pPr>
    </w:p>
    <w:p w14:paraId="7957FC8D" w14:textId="77777777" w:rsidR="0027748D" w:rsidRDefault="0027748D" w:rsidP="0027748D">
      <w:pPr>
        <w:rPr>
          <w:rFonts w:ascii="Times New Roman" w:hAnsi="Times New Roman"/>
          <w:sz w:val="24"/>
          <w:szCs w:val="24"/>
        </w:rPr>
      </w:pPr>
    </w:p>
    <w:p w14:paraId="3F80ABDA" w14:textId="77777777" w:rsidR="0027748D" w:rsidRDefault="0027748D" w:rsidP="0027748D">
      <w:pPr>
        <w:rPr>
          <w:rFonts w:ascii="Times New Roman" w:hAnsi="Times New Roman"/>
          <w:sz w:val="24"/>
          <w:szCs w:val="24"/>
        </w:rPr>
      </w:pPr>
    </w:p>
    <w:p w14:paraId="464DA323" w14:textId="77777777" w:rsidR="0027748D" w:rsidRDefault="0027748D" w:rsidP="002774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55AFB557" w14:textId="77777777" w:rsidTr="0027748D">
        <w:tc>
          <w:tcPr>
            <w:tcW w:w="1817" w:type="dxa"/>
          </w:tcPr>
          <w:p w14:paraId="2B78407F" w14:textId="77777777" w:rsidR="0027748D" w:rsidRPr="00204CE4" w:rsidRDefault="0027748D" w:rsidP="0027748D">
            <w:pPr>
              <w:spacing w:after="0" w:line="240" w:lineRule="auto"/>
              <w:rPr>
                <w:b/>
              </w:rPr>
            </w:pPr>
            <w:r w:rsidRPr="00204CE4">
              <w:rPr>
                <w:b/>
              </w:rPr>
              <w:t>Numer</w:t>
            </w:r>
          </w:p>
        </w:tc>
        <w:tc>
          <w:tcPr>
            <w:tcW w:w="7471" w:type="dxa"/>
          </w:tcPr>
          <w:p w14:paraId="3F4F0641" w14:textId="77777777" w:rsidR="0027748D" w:rsidRPr="000E0ABF" w:rsidRDefault="0027748D" w:rsidP="0027748D">
            <w:pPr>
              <w:spacing w:after="0" w:line="240" w:lineRule="auto"/>
            </w:pPr>
            <w:r>
              <w:t xml:space="preserve">A 18. </w:t>
            </w:r>
          </w:p>
        </w:tc>
      </w:tr>
      <w:tr w:rsidR="0027748D" w:rsidRPr="00087C08" w14:paraId="3E635B45" w14:textId="77777777" w:rsidTr="0027748D">
        <w:tc>
          <w:tcPr>
            <w:tcW w:w="1817" w:type="dxa"/>
          </w:tcPr>
          <w:p w14:paraId="50CCC09E" w14:textId="77777777" w:rsidR="0027748D" w:rsidRPr="00204CE4" w:rsidRDefault="0027748D" w:rsidP="0027748D">
            <w:pPr>
              <w:spacing w:after="0" w:line="240" w:lineRule="auto"/>
              <w:rPr>
                <w:b/>
              </w:rPr>
            </w:pPr>
            <w:r w:rsidRPr="00204CE4">
              <w:rPr>
                <w:b/>
              </w:rPr>
              <w:t>Nazwa</w:t>
            </w:r>
          </w:p>
        </w:tc>
        <w:tc>
          <w:tcPr>
            <w:tcW w:w="7471" w:type="dxa"/>
          </w:tcPr>
          <w:p w14:paraId="5A064A75" w14:textId="77777777" w:rsidR="0027748D" w:rsidRPr="00204CE4" w:rsidRDefault="0027748D" w:rsidP="0027748D">
            <w:pPr>
              <w:spacing w:after="0" w:line="240" w:lineRule="auto"/>
              <w:rPr>
                <w:b/>
              </w:rPr>
            </w:pPr>
            <w:r w:rsidRPr="00204CE4">
              <w:rPr>
                <w:b/>
              </w:rPr>
              <w:t>„Ziemia jest jedna”</w:t>
            </w:r>
          </w:p>
        </w:tc>
      </w:tr>
      <w:tr w:rsidR="0027748D" w:rsidRPr="00087C08" w14:paraId="01422F5F" w14:textId="77777777" w:rsidTr="0027748D">
        <w:tc>
          <w:tcPr>
            <w:tcW w:w="1817" w:type="dxa"/>
          </w:tcPr>
          <w:p w14:paraId="04B14E12" w14:textId="77777777" w:rsidR="0027748D" w:rsidRPr="00204CE4" w:rsidRDefault="0027748D" w:rsidP="0027748D">
            <w:pPr>
              <w:spacing w:after="0" w:line="240" w:lineRule="auto"/>
              <w:rPr>
                <w:b/>
              </w:rPr>
            </w:pPr>
            <w:r w:rsidRPr="00204CE4">
              <w:rPr>
                <w:b/>
              </w:rPr>
              <w:t>Obszar/miejsce realizacji</w:t>
            </w:r>
          </w:p>
        </w:tc>
        <w:tc>
          <w:tcPr>
            <w:tcW w:w="7471" w:type="dxa"/>
            <w:vAlign w:val="center"/>
          </w:tcPr>
          <w:p w14:paraId="210CC083" w14:textId="77777777" w:rsidR="0027748D" w:rsidRPr="000E0ABF" w:rsidRDefault="0027748D" w:rsidP="0027748D">
            <w:pPr>
              <w:spacing w:after="0" w:line="240" w:lineRule="auto"/>
            </w:pPr>
            <w:r>
              <w:t>Cały obszar rewitalizacji</w:t>
            </w:r>
          </w:p>
        </w:tc>
      </w:tr>
      <w:tr w:rsidR="0027748D" w:rsidRPr="001E73EA" w14:paraId="2B91EF92" w14:textId="77777777" w:rsidTr="0027748D">
        <w:tc>
          <w:tcPr>
            <w:tcW w:w="1817" w:type="dxa"/>
          </w:tcPr>
          <w:p w14:paraId="631FF174" w14:textId="77777777" w:rsidR="0027748D" w:rsidRPr="00204CE4" w:rsidRDefault="0027748D" w:rsidP="0027748D">
            <w:pPr>
              <w:spacing w:after="0" w:line="240" w:lineRule="auto"/>
              <w:rPr>
                <w:b/>
              </w:rPr>
            </w:pPr>
            <w:r w:rsidRPr="00204CE4">
              <w:rPr>
                <w:b/>
              </w:rPr>
              <w:t>Podmiot(-y) realizujące(-e)</w:t>
            </w:r>
          </w:p>
        </w:tc>
        <w:tc>
          <w:tcPr>
            <w:tcW w:w="7471" w:type="dxa"/>
          </w:tcPr>
          <w:p w14:paraId="5B7ED3D8" w14:textId="77777777" w:rsidR="0027748D" w:rsidRPr="001E73EA" w:rsidRDefault="0027748D" w:rsidP="0027748D">
            <w:pPr>
              <w:spacing w:after="0" w:line="240" w:lineRule="auto"/>
            </w:pPr>
            <w:r>
              <w:t>Miejsko-Gminna Biblioteka Publiczna (działania informacyjne), Urząd Miasta i Gminy</w:t>
            </w:r>
          </w:p>
        </w:tc>
      </w:tr>
      <w:tr w:rsidR="0027748D" w:rsidRPr="001E73EA" w14:paraId="34494C25" w14:textId="77777777" w:rsidTr="0027748D">
        <w:tc>
          <w:tcPr>
            <w:tcW w:w="1817" w:type="dxa"/>
          </w:tcPr>
          <w:p w14:paraId="18A06F4F" w14:textId="77777777" w:rsidR="0027748D" w:rsidRPr="00204CE4" w:rsidRDefault="0027748D" w:rsidP="0027748D">
            <w:pPr>
              <w:spacing w:after="0" w:line="240" w:lineRule="auto"/>
              <w:rPr>
                <w:b/>
              </w:rPr>
            </w:pPr>
            <w:r w:rsidRPr="00204CE4">
              <w:rPr>
                <w:b/>
              </w:rPr>
              <w:t>Okres realizacji</w:t>
            </w:r>
          </w:p>
        </w:tc>
        <w:tc>
          <w:tcPr>
            <w:tcW w:w="7471" w:type="dxa"/>
          </w:tcPr>
          <w:p w14:paraId="5DDAF72C" w14:textId="77777777" w:rsidR="0027748D" w:rsidRPr="001E73EA" w:rsidRDefault="0027748D" w:rsidP="0027748D">
            <w:pPr>
              <w:spacing w:after="0" w:line="240" w:lineRule="auto"/>
            </w:pPr>
            <w:r>
              <w:t>2019-2022</w:t>
            </w:r>
          </w:p>
        </w:tc>
      </w:tr>
      <w:tr w:rsidR="0027748D" w:rsidRPr="001E73EA" w14:paraId="36C01E94" w14:textId="77777777" w:rsidTr="0027748D">
        <w:tc>
          <w:tcPr>
            <w:tcW w:w="1817" w:type="dxa"/>
          </w:tcPr>
          <w:p w14:paraId="7AFAF643" w14:textId="77777777" w:rsidR="0027748D" w:rsidRDefault="0027748D" w:rsidP="0027748D">
            <w:pPr>
              <w:spacing w:after="0" w:line="240" w:lineRule="auto"/>
              <w:rPr>
                <w:b/>
              </w:rPr>
            </w:pPr>
          </w:p>
          <w:p w14:paraId="08C66BD8" w14:textId="77777777" w:rsidR="0027748D" w:rsidRPr="00204CE4" w:rsidRDefault="0027748D" w:rsidP="0027748D">
            <w:pPr>
              <w:spacing w:after="0" w:line="240" w:lineRule="auto"/>
              <w:rPr>
                <w:b/>
              </w:rPr>
            </w:pPr>
            <w:r w:rsidRPr="00204CE4">
              <w:rPr>
                <w:b/>
              </w:rPr>
              <w:t>Opis</w:t>
            </w:r>
          </w:p>
          <w:p w14:paraId="3F23E88E" w14:textId="77777777" w:rsidR="0027748D" w:rsidRPr="00204CE4" w:rsidRDefault="0027748D" w:rsidP="0027748D">
            <w:pPr>
              <w:spacing w:after="0" w:line="240" w:lineRule="auto"/>
              <w:rPr>
                <w:b/>
              </w:rPr>
            </w:pPr>
          </w:p>
          <w:p w14:paraId="5F9D5412" w14:textId="77777777" w:rsidR="0027748D" w:rsidRPr="00204CE4" w:rsidRDefault="0027748D" w:rsidP="0027748D">
            <w:pPr>
              <w:spacing w:after="0" w:line="240" w:lineRule="auto"/>
              <w:rPr>
                <w:b/>
              </w:rPr>
            </w:pPr>
          </w:p>
          <w:p w14:paraId="31AF1121" w14:textId="77777777" w:rsidR="0027748D" w:rsidRPr="00204CE4" w:rsidRDefault="0027748D" w:rsidP="0027748D">
            <w:pPr>
              <w:spacing w:after="0" w:line="240" w:lineRule="auto"/>
              <w:rPr>
                <w:b/>
              </w:rPr>
            </w:pPr>
          </w:p>
          <w:p w14:paraId="2430E99E" w14:textId="77777777" w:rsidR="0027748D" w:rsidRPr="00204CE4" w:rsidRDefault="0027748D" w:rsidP="0027748D">
            <w:pPr>
              <w:spacing w:after="0" w:line="240" w:lineRule="auto"/>
              <w:rPr>
                <w:b/>
              </w:rPr>
            </w:pPr>
          </w:p>
        </w:tc>
        <w:tc>
          <w:tcPr>
            <w:tcW w:w="7471" w:type="dxa"/>
            <w:vAlign w:val="center"/>
          </w:tcPr>
          <w:p w14:paraId="037F28F2" w14:textId="77777777" w:rsidR="0027748D" w:rsidRDefault="0027748D" w:rsidP="0027748D">
            <w:pPr>
              <w:spacing w:before="240" w:after="0" w:line="240" w:lineRule="auto"/>
            </w:pPr>
            <w:r>
              <w:t>Celem przedsięwzięcia jest ograniczenie emisji CO</w:t>
            </w:r>
            <w:r>
              <w:rPr>
                <w:vertAlign w:val="subscript"/>
              </w:rPr>
              <w:t>2</w:t>
            </w:r>
            <w:r>
              <w:t xml:space="preserve"> , pyłów i innych szkodliwych substancji przez wykorzystanie energii słonecznej do produkcji energii elektrycznej (ogniwa fotowoltaiczne) i ogrzewania wody (panele słoneczne).</w:t>
            </w:r>
          </w:p>
          <w:p w14:paraId="40527786" w14:textId="77777777" w:rsidR="0027748D" w:rsidRPr="008D0BED" w:rsidRDefault="0027748D" w:rsidP="0027748D">
            <w:pPr>
              <w:spacing w:before="240" w:line="240" w:lineRule="auto"/>
            </w:pPr>
            <w:r>
              <w:t xml:space="preserve">Przedsięwzięcie obejmuje </w:t>
            </w:r>
            <w:r w:rsidRPr="008D0BED">
              <w:t>wsparcie informacyjne</w:t>
            </w:r>
            <w:r>
              <w:t xml:space="preserve"> i  finansowe</w:t>
            </w:r>
            <w:r w:rsidRPr="008D0BED">
              <w:t xml:space="preserve"> dla mieszkańców mające na celu instalowanie na mieniu/nieruchomościach mieszkańców ekologicznych źródeł energii, w tym przygotowanie projektów technicznych, zakup i instalację zestawów kolektorów słonecznych i/lub paneli fotowoltaicznych dla gospodarstw domowych</w:t>
            </w:r>
            <w:r>
              <w:t>.</w:t>
            </w:r>
          </w:p>
        </w:tc>
      </w:tr>
      <w:tr w:rsidR="0027748D" w:rsidRPr="001E73EA" w14:paraId="1B773599" w14:textId="77777777" w:rsidTr="0027748D">
        <w:tc>
          <w:tcPr>
            <w:tcW w:w="1817" w:type="dxa"/>
          </w:tcPr>
          <w:p w14:paraId="0361F7E0" w14:textId="77777777" w:rsidR="0027748D" w:rsidRPr="00204CE4" w:rsidRDefault="0027748D" w:rsidP="0027748D">
            <w:pPr>
              <w:spacing w:after="0" w:line="240" w:lineRule="auto"/>
              <w:rPr>
                <w:b/>
              </w:rPr>
            </w:pPr>
            <w:r w:rsidRPr="00204CE4">
              <w:rPr>
                <w:b/>
              </w:rPr>
              <w:t>Szacowany koszt</w:t>
            </w:r>
          </w:p>
        </w:tc>
        <w:tc>
          <w:tcPr>
            <w:tcW w:w="7471" w:type="dxa"/>
          </w:tcPr>
          <w:p w14:paraId="606EF343" w14:textId="3D4386E3" w:rsidR="0027748D" w:rsidRPr="001E73EA" w:rsidRDefault="0027748D" w:rsidP="001D0923">
            <w:pPr>
              <w:spacing w:after="0" w:line="240" w:lineRule="auto"/>
            </w:pPr>
            <w:r>
              <w:t>1.</w:t>
            </w:r>
            <w:del w:id="2845" w:author="Irek" w:date="2019-01-09T22:20:00Z">
              <w:r w:rsidDel="001D0923">
                <w:delText>500</w:delText>
              </w:r>
            </w:del>
            <w:ins w:id="2846" w:author="Irek" w:date="2019-01-09T22:20:00Z">
              <w:r w:rsidR="001D0923">
                <w:t>515</w:t>
              </w:r>
            </w:ins>
            <w:r>
              <w:t>.000  zł</w:t>
            </w:r>
          </w:p>
        </w:tc>
      </w:tr>
      <w:tr w:rsidR="0027748D" w:rsidRPr="001E73EA" w14:paraId="252F0A97" w14:textId="77777777" w:rsidTr="0027748D">
        <w:tc>
          <w:tcPr>
            <w:tcW w:w="1817" w:type="dxa"/>
          </w:tcPr>
          <w:p w14:paraId="474FE368" w14:textId="77777777" w:rsidR="0027748D" w:rsidRPr="00204CE4" w:rsidRDefault="0027748D" w:rsidP="0027748D">
            <w:pPr>
              <w:spacing w:after="0" w:line="240" w:lineRule="auto"/>
              <w:rPr>
                <w:b/>
              </w:rPr>
            </w:pPr>
          </w:p>
          <w:p w14:paraId="5ED3E8CB" w14:textId="77777777" w:rsidR="0027748D" w:rsidRPr="00204CE4" w:rsidRDefault="0027748D" w:rsidP="0027748D">
            <w:pPr>
              <w:spacing w:after="0" w:line="240" w:lineRule="auto"/>
              <w:rPr>
                <w:b/>
              </w:rPr>
            </w:pPr>
            <w:r w:rsidRPr="00204CE4">
              <w:rPr>
                <w:b/>
              </w:rPr>
              <w:t>Potencjalne źródła finansowania</w:t>
            </w:r>
          </w:p>
        </w:tc>
        <w:tc>
          <w:tcPr>
            <w:tcW w:w="7471" w:type="dxa"/>
          </w:tcPr>
          <w:p w14:paraId="02968FB0" w14:textId="77777777" w:rsidR="0027748D" w:rsidRDefault="0027748D" w:rsidP="0027748D">
            <w:pPr>
              <w:spacing w:before="240" w:after="0" w:line="240" w:lineRule="auto"/>
              <w:rPr>
                <w:bCs/>
              </w:rPr>
            </w:pPr>
            <w:r w:rsidRPr="007563B7">
              <w:t>Krajowe środki publiczne (</w:t>
            </w:r>
            <w:r>
              <w:t>MiG Drobin</w:t>
            </w:r>
            <w:r w:rsidRPr="00C05349">
              <w:t>): 0 zł</w:t>
            </w:r>
            <w:r w:rsidRPr="00C05349">
              <w:br/>
              <w:t>Środki prywatne: 300.000 zł</w:t>
            </w:r>
            <w:r>
              <w:br/>
              <w:t xml:space="preserve">Środki EU (EFRR-RPO WM, Działanie 4.1. Odnawialne źródła energii; </w:t>
            </w:r>
            <w:r w:rsidRPr="00BF5B98">
              <w:t>EFRROW – PROW 2014-20, Poddziałanie 7.2 - Wsparcie inwestycji związanych z</w:t>
            </w:r>
            <w:r>
              <w:t xml:space="preserve"> tworzeniem, ulepszaniem lub rozbudową wszystkich rodzajów małej infrastruktury, w tym inwestycji w energię odnawialną i w oszczędzanie energii</w:t>
            </w:r>
            <w:r w:rsidRPr="007563B7">
              <w:rPr>
                <w:bCs/>
              </w:rPr>
              <w:t>):</w:t>
            </w:r>
            <w:r>
              <w:rPr>
                <w:bCs/>
              </w:rPr>
              <w:t xml:space="preserve"> 1.200.</w:t>
            </w:r>
            <w:r w:rsidRPr="00BF5B98">
              <w:rPr>
                <w:bCs/>
              </w:rPr>
              <w:t>000 zł</w:t>
            </w:r>
          </w:p>
          <w:p w14:paraId="6513018A" w14:textId="77777777" w:rsidR="0027748D" w:rsidRPr="001E73EA" w:rsidRDefault="0027748D" w:rsidP="0027748D">
            <w:pPr>
              <w:spacing w:line="240" w:lineRule="auto"/>
            </w:pPr>
            <w:r>
              <w:rPr>
                <w:bCs/>
              </w:rPr>
              <w:t xml:space="preserve">Inne źródła finansowania </w:t>
            </w:r>
            <w:r w:rsidRPr="007D7A72">
              <w:rPr>
                <w:bCs/>
              </w:rPr>
              <w:t xml:space="preserve">(Fundusze Norweskie/EOG): </w:t>
            </w:r>
            <w:r>
              <w:rPr>
                <w:bCs/>
              </w:rPr>
              <w:t>15</w:t>
            </w:r>
            <w:r w:rsidRPr="007D7A72">
              <w:rPr>
                <w:bCs/>
              </w:rPr>
              <w:t>.000 zł</w:t>
            </w:r>
          </w:p>
        </w:tc>
      </w:tr>
      <w:tr w:rsidR="0027748D" w:rsidRPr="001E73EA" w14:paraId="15653881" w14:textId="77777777" w:rsidTr="0027748D">
        <w:tc>
          <w:tcPr>
            <w:tcW w:w="1817" w:type="dxa"/>
          </w:tcPr>
          <w:p w14:paraId="18B60C37" w14:textId="77777777" w:rsidR="0027748D" w:rsidRDefault="0027748D" w:rsidP="0027748D">
            <w:pPr>
              <w:spacing w:after="0" w:line="240" w:lineRule="auto"/>
              <w:rPr>
                <w:b/>
              </w:rPr>
            </w:pPr>
          </w:p>
          <w:p w14:paraId="1AFF46CA" w14:textId="77777777" w:rsidR="0027748D" w:rsidRPr="00204CE4" w:rsidRDefault="0027748D" w:rsidP="0027748D">
            <w:pPr>
              <w:spacing w:after="0" w:line="240" w:lineRule="auto"/>
              <w:rPr>
                <w:b/>
              </w:rPr>
            </w:pPr>
            <w:r w:rsidRPr="00204CE4">
              <w:rPr>
                <w:b/>
              </w:rPr>
              <w:t>Zakładane rezultaty</w:t>
            </w:r>
          </w:p>
          <w:p w14:paraId="4E4B7EAF" w14:textId="77777777" w:rsidR="0027748D" w:rsidRPr="00204CE4" w:rsidRDefault="0027748D" w:rsidP="0027748D">
            <w:pPr>
              <w:spacing w:after="0" w:line="240" w:lineRule="auto"/>
              <w:rPr>
                <w:b/>
              </w:rPr>
            </w:pPr>
            <w:r w:rsidRPr="00204CE4">
              <w:rPr>
                <w:b/>
              </w:rPr>
              <w:t>(wskaźniki, sposób oceny, źródła danych</w:t>
            </w:r>
          </w:p>
        </w:tc>
        <w:tc>
          <w:tcPr>
            <w:tcW w:w="7471" w:type="dxa"/>
          </w:tcPr>
          <w:p w14:paraId="4147EE78" w14:textId="77777777" w:rsidR="0027748D" w:rsidRPr="000107B7" w:rsidRDefault="0027748D" w:rsidP="0027748D">
            <w:pPr>
              <w:spacing w:after="0" w:line="240" w:lineRule="auto"/>
            </w:pPr>
            <w:r w:rsidRPr="000107B7">
              <w:t xml:space="preserve">Rezultaty: </w:t>
            </w:r>
            <w:r>
              <w:t xml:space="preserve">ograniczenie emisji zanieczyszczeń do atmosfery </w:t>
            </w:r>
            <w:r w:rsidRPr="000107B7">
              <w:t xml:space="preserve">, </w:t>
            </w:r>
            <w:r>
              <w:t>ograniczenie negatywnego wpływu zanieczyszczenia powietrza na zdrowie mieszkańców obszaru, podniesienie komfortu mieszkańców i odwiedzających</w:t>
            </w:r>
          </w:p>
          <w:p w14:paraId="7F9444D6" w14:textId="77777777" w:rsidR="0027748D" w:rsidRPr="000107B7" w:rsidRDefault="0027748D" w:rsidP="0027748D">
            <w:pPr>
              <w:spacing w:after="0" w:line="240" w:lineRule="auto"/>
            </w:pPr>
            <w:r w:rsidRPr="000107B7">
              <w:t>Wskaźniki:</w:t>
            </w:r>
          </w:p>
          <w:p w14:paraId="7621BE60" w14:textId="77777777" w:rsidR="0027748D" w:rsidRDefault="0027748D" w:rsidP="0027748D">
            <w:pPr>
              <w:tabs>
                <w:tab w:val="left" w:pos="4595"/>
              </w:tabs>
              <w:spacing w:after="0" w:line="240" w:lineRule="auto"/>
            </w:pPr>
            <w:r>
              <w:t xml:space="preserve">- zwiększenie liczby gospodarstw domowych korzystających z ekologicznych źródeł energii: wartość bazowa (2018): 0, wartość końcowa (2022): </w:t>
            </w:r>
            <w:r w:rsidRPr="00C05349">
              <w:t>50</w:t>
            </w:r>
          </w:p>
          <w:p w14:paraId="079153CD" w14:textId="77777777" w:rsidR="0027748D" w:rsidRPr="000107B7" w:rsidRDefault="0027748D" w:rsidP="0027748D">
            <w:pPr>
              <w:tabs>
                <w:tab w:val="left" w:pos="4595"/>
              </w:tabs>
              <w:spacing w:after="0" w:line="240" w:lineRule="auto"/>
            </w:pPr>
            <w:r w:rsidRPr="000107B7">
              <w:t>Sposób oceny: ocena przez Komitet Rewitalizacji stopnia realizacji wskaźników i ocena jakościowa rezultatów</w:t>
            </w:r>
          </w:p>
          <w:p w14:paraId="6D489ABD" w14:textId="77777777" w:rsidR="0027748D" w:rsidRPr="001E73EA" w:rsidRDefault="0027748D" w:rsidP="0027748D">
            <w:pPr>
              <w:spacing w:line="240" w:lineRule="auto"/>
            </w:pPr>
            <w:r w:rsidRPr="000107B7">
              <w:t xml:space="preserve">Źródła danych: raporty realizatorów przedsięwzięcia, </w:t>
            </w:r>
            <w:r>
              <w:t>protokoły zdawczo-odbiorcze</w:t>
            </w:r>
          </w:p>
        </w:tc>
      </w:tr>
      <w:tr w:rsidR="0027748D" w:rsidRPr="001E73EA" w14:paraId="25C22DBE" w14:textId="77777777" w:rsidTr="0027748D">
        <w:tc>
          <w:tcPr>
            <w:tcW w:w="1817" w:type="dxa"/>
          </w:tcPr>
          <w:p w14:paraId="67355972" w14:textId="77777777" w:rsidR="0027748D" w:rsidRDefault="0027748D" w:rsidP="0027748D">
            <w:pPr>
              <w:spacing w:after="0" w:line="240" w:lineRule="auto"/>
              <w:rPr>
                <w:b/>
              </w:rPr>
            </w:pPr>
          </w:p>
          <w:p w14:paraId="04B5472E" w14:textId="77777777" w:rsidR="0027748D" w:rsidRPr="00204CE4" w:rsidRDefault="0027748D" w:rsidP="0027748D">
            <w:pPr>
              <w:spacing w:after="0" w:line="240" w:lineRule="auto"/>
              <w:rPr>
                <w:b/>
              </w:rPr>
            </w:pPr>
            <w:r w:rsidRPr="00204CE4">
              <w:rPr>
                <w:b/>
              </w:rPr>
              <w:t>Komplementarne projekty/ przedsięwzięcia</w:t>
            </w:r>
          </w:p>
        </w:tc>
        <w:tc>
          <w:tcPr>
            <w:tcW w:w="7471" w:type="dxa"/>
          </w:tcPr>
          <w:p w14:paraId="39785E3E" w14:textId="77777777" w:rsidR="0027748D" w:rsidRDefault="0027748D" w:rsidP="0027748D">
            <w:pPr>
              <w:spacing w:after="0" w:line="240" w:lineRule="auto"/>
            </w:pPr>
            <w:r>
              <w:t xml:space="preserve">A 14. </w:t>
            </w:r>
            <w:r w:rsidRPr="004225EC">
              <w:t>Rozbudowa i modernizacja kotłowni miejskiej  i ciepłociągu w Drobinie</w:t>
            </w:r>
          </w:p>
          <w:p w14:paraId="59C442A5" w14:textId="77777777" w:rsidR="0027748D" w:rsidRDefault="0027748D" w:rsidP="0027748D">
            <w:pPr>
              <w:spacing w:after="0" w:line="240" w:lineRule="auto"/>
            </w:pPr>
            <w:r>
              <w:t xml:space="preserve">A 15. </w:t>
            </w:r>
            <w:r w:rsidRPr="004225EC">
              <w:t>Budowa kotłowni osiedlowej w Łęgu</w:t>
            </w:r>
          </w:p>
          <w:p w14:paraId="593D90C7" w14:textId="77777777" w:rsidR="0027748D" w:rsidRDefault="0027748D" w:rsidP="0027748D">
            <w:pPr>
              <w:spacing w:after="0" w:line="240" w:lineRule="auto"/>
            </w:pPr>
            <w:r>
              <w:t xml:space="preserve">A 16. </w:t>
            </w:r>
            <w:r w:rsidRPr="004225EC">
              <w:t xml:space="preserve">„Czyste ścieki – czysta woda” </w:t>
            </w:r>
          </w:p>
          <w:p w14:paraId="29E7FE28" w14:textId="77777777" w:rsidR="0027748D" w:rsidRDefault="0027748D" w:rsidP="0027748D">
            <w:pPr>
              <w:spacing w:after="0" w:line="240" w:lineRule="auto"/>
            </w:pPr>
            <w:r>
              <w:t xml:space="preserve">A 17. </w:t>
            </w:r>
            <w:r w:rsidRPr="004225EC">
              <w:t>„Ekologia się opłaca”</w:t>
            </w:r>
          </w:p>
          <w:p w14:paraId="440E1288" w14:textId="77777777" w:rsidR="0027748D" w:rsidRDefault="0027748D" w:rsidP="0027748D">
            <w:pPr>
              <w:spacing w:after="0" w:line="240" w:lineRule="auto"/>
            </w:pPr>
            <w:r>
              <w:t xml:space="preserve">A 19. </w:t>
            </w:r>
            <w:r w:rsidRPr="004225EC">
              <w:t>„W zdrowym ciele …”</w:t>
            </w:r>
          </w:p>
          <w:p w14:paraId="6AE9C89D" w14:textId="77777777" w:rsidR="0027748D" w:rsidRPr="001E73EA" w:rsidRDefault="0027748D" w:rsidP="0027748D">
            <w:pPr>
              <w:spacing w:line="240" w:lineRule="auto"/>
            </w:pPr>
            <w:r>
              <w:lastRenderedPageBreak/>
              <w:t xml:space="preserve">B 4. </w:t>
            </w:r>
            <w:r w:rsidRPr="004225EC">
              <w:t>„Czym skorupka …”</w:t>
            </w:r>
          </w:p>
        </w:tc>
      </w:tr>
    </w:tbl>
    <w:p w14:paraId="25618B7F" w14:textId="77777777" w:rsidR="0027748D" w:rsidRDefault="0027748D" w:rsidP="0027748D">
      <w:pPr>
        <w:rPr>
          <w:rFonts w:ascii="Times New Roman" w:hAnsi="Times New Roman"/>
          <w:sz w:val="24"/>
          <w:szCs w:val="24"/>
        </w:rPr>
      </w:pPr>
    </w:p>
    <w:p w14:paraId="2A3146D4" w14:textId="77777777" w:rsidR="0027748D" w:rsidRDefault="0027748D" w:rsidP="0027748D">
      <w:pPr>
        <w:rPr>
          <w:rFonts w:ascii="Times New Roman" w:hAnsi="Times New Roman"/>
          <w:sz w:val="24"/>
          <w:szCs w:val="24"/>
        </w:rPr>
      </w:pPr>
    </w:p>
    <w:p w14:paraId="3F76F5A1" w14:textId="77777777" w:rsidR="0027748D" w:rsidRDefault="0027748D" w:rsidP="0027748D">
      <w:pPr>
        <w:rPr>
          <w:rFonts w:ascii="Times New Roman" w:hAnsi="Times New Roman"/>
          <w:sz w:val="24"/>
          <w:szCs w:val="24"/>
        </w:rPr>
      </w:pPr>
    </w:p>
    <w:p w14:paraId="51B9E752" w14:textId="77777777" w:rsidR="0027748D" w:rsidRDefault="0027748D" w:rsidP="002774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60CD1E1A" w14:textId="77777777" w:rsidTr="0027748D">
        <w:tc>
          <w:tcPr>
            <w:tcW w:w="1817" w:type="dxa"/>
          </w:tcPr>
          <w:p w14:paraId="63EC19B7" w14:textId="77777777" w:rsidR="0027748D" w:rsidRPr="00204CE4" w:rsidRDefault="0027748D" w:rsidP="0027748D">
            <w:pPr>
              <w:spacing w:after="0" w:line="240" w:lineRule="auto"/>
              <w:rPr>
                <w:b/>
              </w:rPr>
            </w:pPr>
            <w:r w:rsidRPr="00204CE4">
              <w:rPr>
                <w:b/>
              </w:rPr>
              <w:t>Numer</w:t>
            </w:r>
          </w:p>
        </w:tc>
        <w:tc>
          <w:tcPr>
            <w:tcW w:w="7471" w:type="dxa"/>
          </w:tcPr>
          <w:p w14:paraId="73A37504" w14:textId="77777777" w:rsidR="0027748D" w:rsidRPr="000E0ABF" w:rsidRDefault="0027748D" w:rsidP="0027748D">
            <w:pPr>
              <w:spacing w:after="0" w:line="240" w:lineRule="auto"/>
            </w:pPr>
            <w:r>
              <w:t xml:space="preserve">A.19. </w:t>
            </w:r>
          </w:p>
        </w:tc>
      </w:tr>
      <w:tr w:rsidR="0027748D" w:rsidRPr="00087C08" w14:paraId="5576D419" w14:textId="77777777" w:rsidTr="0027748D">
        <w:tc>
          <w:tcPr>
            <w:tcW w:w="1817" w:type="dxa"/>
          </w:tcPr>
          <w:p w14:paraId="3808AAD4" w14:textId="77777777" w:rsidR="0027748D" w:rsidRPr="00204CE4" w:rsidRDefault="0027748D" w:rsidP="0027748D">
            <w:pPr>
              <w:spacing w:after="0" w:line="240" w:lineRule="auto"/>
              <w:rPr>
                <w:b/>
              </w:rPr>
            </w:pPr>
            <w:r w:rsidRPr="00204CE4">
              <w:rPr>
                <w:b/>
              </w:rPr>
              <w:t>Nazwa</w:t>
            </w:r>
          </w:p>
        </w:tc>
        <w:tc>
          <w:tcPr>
            <w:tcW w:w="7471" w:type="dxa"/>
          </w:tcPr>
          <w:p w14:paraId="3F8E699F" w14:textId="77777777" w:rsidR="0027748D" w:rsidRPr="00204CE4" w:rsidRDefault="0027748D" w:rsidP="0027748D">
            <w:pPr>
              <w:spacing w:after="0" w:line="240" w:lineRule="auto"/>
              <w:rPr>
                <w:b/>
              </w:rPr>
            </w:pPr>
            <w:r w:rsidRPr="00204CE4">
              <w:rPr>
                <w:b/>
              </w:rPr>
              <w:t>„W zdrowym ciele …”</w:t>
            </w:r>
          </w:p>
        </w:tc>
      </w:tr>
      <w:tr w:rsidR="0027748D" w:rsidRPr="00087C08" w14:paraId="64EBECA9" w14:textId="77777777" w:rsidTr="0027748D">
        <w:tc>
          <w:tcPr>
            <w:tcW w:w="1817" w:type="dxa"/>
          </w:tcPr>
          <w:p w14:paraId="4AB3AD08" w14:textId="77777777" w:rsidR="0027748D" w:rsidRPr="00204CE4" w:rsidRDefault="0027748D" w:rsidP="0027748D">
            <w:pPr>
              <w:spacing w:after="0" w:line="240" w:lineRule="auto"/>
              <w:rPr>
                <w:b/>
              </w:rPr>
            </w:pPr>
            <w:r w:rsidRPr="00204CE4">
              <w:rPr>
                <w:b/>
              </w:rPr>
              <w:t>Obszar/miejsce realizacji</w:t>
            </w:r>
          </w:p>
        </w:tc>
        <w:tc>
          <w:tcPr>
            <w:tcW w:w="7471" w:type="dxa"/>
            <w:vAlign w:val="center"/>
          </w:tcPr>
          <w:p w14:paraId="6A01DF99" w14:textId="77777777" w:rsidR="0027748D" w:rsidRPr="000E0ABF" w:rsidRDefault="0027748D" w:rsidP="0027748D">
            <w:pPr>
              <w:spacing w:after="0" w:line="240" w:lineRule="auto"/>
            </w:pPr>
            <w:r>
              <w:t>Cały obszar rewitalizacji</w:t>
            </w:r>
          </w:p>
        </w:tc>
      </w:tr>
      <w:tr w:rsidR="0027748D" w:rsidRPr="001E73EA" w14:paraId="4F2BBC60" w14:textId="77777777" w:rsidTr="0027748D">
        <w:tc>
          <w:tcPr>
            <w:tcW w:w="1817" w:type="dxa"/>
          </w:tcPr>
          <w:p w14:paraId="49E307CE" w14:textId="77777777" w:rsidR="0027748D" w:rsidRPr="00204CE4" w:rsidRDefault="0027748D" w:rsidP="0027748D">
            <w:pPr>
              <w:spacing w:after="0" w:line="240" w:lineRule="auto"/>
              <w:rPr>
                <w:b/>
              </w:rPr>
            </w:pPr>
            <w:r w:rsidRPr="00204CE4">
              <w:rPr>
                <w:b/>
              </w:rPr>
              <w:t>Podmiot(-y) realizujące(-e)</w:t>
            </w:r>
          </w:p>
        </w:tc>
        <w:tc>
          <w:tcPr>
            <w:tcW w:w="7471" w:type="dxa"/>
            <w:vAlign w:val="center"/>
          </w:tcPr>
          <w:p w14:paraId="25AF3FB5" w14:textId="77777777" w:rsidR="0027748D" w:rsidRPr="001E73EA" w:rsidRDefault="0027748D" w:rsidP="0027748D">
            <w:pPr>
              <w:spacing w:after="0" w:line="240" w:lineRule="auto"/>
            </w:pPr>
            <w:r>
              <w:t>Urząd Miasta i Gminy, Miejsko-Gminna Biblioteka Publiczna, szkoły, organizacje społeczne</w:t>
            </w:r>
          </w:p>
        </w:tc>
      </w:tr>
      <w:tr w:rsidR="0027748D" w:rsidRPr="001E73EA" w14:paraId="0D789362" w14:textId="77777777" w:rsidTr="0027748D">
        <w:tc>
          <w:tcPr>
            <w:tcW w:w="1817" w:type="dxa"/>
          </w:tcPr>
          <w:p w14:paraId="5BE67C80" w14:textId="77777777" w:rsidR="0027748D" w:rsidRPr="00204CE4" w:rsidRDefault="0027748D" w:rsidP="0027748D">
            <w:pPr>
              <w:spacing w:after="0" w:line="240" w:lineRule="auto"/>
              <w:rPr>
                <w:b/>
              </w:rPr>
            </w:pPr>
            <w:r w:rsidRPr="00204CE4">
              <w:rPr>
                <w:b/>
              </w:rPr>
              <w:t>Okres realizacji</w:t>
            </w:r>
          </w:p>
        </w:tc>
        <w:tc>
          <w:tcPr>
            <w:tcW w:w="7471" w:type="dxa"/>
          </w:tcPr>
          <w:p w14:paraId="34431B3C" w14:textId="77777777" w:rsidR="0027748D" w:rsidRPr="001E73EA" w:rsidRDefault="0027748D" w:rsidP="0027748D">
            <w:pPr>
              <w:spacing w:after="0" w:line="240" w:lineRule="auto"/>
            </w:pPr>
            <w:r>
              <w:t>2018 - 2022</w:t>
            </w:r>
          </w:p>
        </w:tc>
      </w:tr>
      <w:tr w:rsidR="0027748D" w:rsidRPr="001E73EA" w14:paraId="5EC26D93" w14:textId="77777777" w:rsidTr="0027748D">
        <w:tc>
          <w:tcPr>
            <w:tcW w:w="1817" w:type="dxa"/>
          </w:tcPr>
          <w:p w14:paraId="65BACE1F" w14:textId="77777777" w:rsidR="0027748D" w:rsidRDefault="0027748D" w:rsidP="0027748D">
            <w:pPr>
              <w:spacing w:after="0" w:line="240" w:lineRule="auto"/>
              <w:rPr>
                <w:b/>
              </w:rPr>
            </w:pPr>
          </w:p>
          <w:p w14:paraId="4A826BF4" w14:textId="77777777" w:rsidR="0027748D" w:rsidRPr="00204CE4" w:rsidRDefault="0027748D" w:rsidP="0027748D">
            <w:pPr>
              <w:spacing w:after="0" w:line="240" w:lineRule="auto"/>
              <w:rPr>
                <w:b/>
              </w:rPr>
            </w:pPr>
            <w:r w:rsidRPr="00204CE4">
              <w:rPr>
                <w:b/>
              </w:rPr>
              <w:t>Opis</w:t>
            </w:r>
          </w:p>
          <w:p w14:paraId="087450AD" w14:textId="77777777" w:rsidR="0027748D" w:rsidRPr="00204CE4" w:rsidRDefault="0027748D" w:rsidP="0027748D">
            <w:pPr>
              <w:spacing w:after="0" w:line="240" w:lineRule="auto"/>
              <w:rPr>
                <w:b/>
              </w:rPr>
            </w:pPr>
          </w:p>
          <w:p w14:paraId="7147B8F0" w14:textId="77777777" w:rsidR="0027748D" w:rsidRPr="00204CE4" w:rsidRDefault="0027748D" w:rsidP="0027748D">
            <w:pPr>
              <w:spacing w:after="0" w:line="240" w:lineRule="auto"/>
              <w:rPr>
                <w:b/>
              </w:rPr>
            </w:pPr>
          </w:p>
          <w:p w14:paraId="678EC2F3" w14:textId="77777777" w:rsidR="0027748D" w:rsidRPr="00204CE4" w:rsidRDefault="0027748D" w:rsidP="0027748D">
            <w:pPr>
              <w:spacing w:after="0" w:line="240" w:lineRule="auto"/>
              <w:rPr>
                <w:b/>
              </w:rPr>
            </w:pPr>
          </w:p>
          <w:p w14:paraId="6AD9D68A" w14:textId="77777777" w:rsidR="0027748D" w:rsidRPr="00204CE4" w:rsidRDefault="0027748D" w:rsidP="0027748D">
            <w:pPr>
              <w:spacing w:after="0" w:line="240" w:lineRule="auto"/>
              <w:rPr>
                <w:b/>
              </w:rPr>
            </w:pPr>
          </w:p>
        </w:tc>
        <w:tc>
          <w:tcPr>
            <w:tcW w:w="7471" w:type="dxa"/>
          </w:tcPr>
          <w:p w14:paraId="42086C69" w14:textId="77777777" w:rsidR="0027748D" w:rsidRPr="00593551" w:rsidRDefault="0027748D" w:rsidP="0027748D">
            <w:pPr>
              <w:spacing w:before="240" w:after="0" w:line="240" w:lineRule="auto"/>
            </w:pPr>
            <w:r>
              <w:t xml:space="preserve">Na przedsięwzięcie złożą się projekty </w:t>
            </w:r>
            <w:r w:rsidRPr="00593551">
              <w:t>prom</w:t>
            </w:r>
            <w:r>
              <w:t>ujące</w:t>
            </w:r>
            <w:r w:rsidRPr="00593551">
              <w:t xml:space="preserve"> zdrow</w:t>
            </w:r>
            <w:r>
              <w:t>y</w:t>
            </w:r>
            <w:r w:rsidRPr="00593551">
              <w:t xml:space="preserve"> tryb życia i rozw</w:t>
            </w:r>
            <w:r>
              <w:t>ijające</w:t>
            </w:r>
            <w:r w:rsidRPr="00593551">
              <w:t xml:space="preserve"> infrastruktur</w:t>
            </w:r>
            <w:r>
              <w:t>ę</w:t>
            </w:r>
            <w:r w:rsidRPr="00593551">
              <w:t xml:space="preserve"> sportow</w:t>
            </w:r>
            <w:r>
              <w:t>ą</w:t>
            </w:r>
            <w:r w:rsidRPr="00593551">
              <w:t xml:space="preserve"> i rekreacyjn</w:t>
            </w:r>
            <w:r>
              <w:t>ą</w:t>
            </w:r>
            <w:r w:rsidRPr="00593551">
              <w:t xml:space="preserve"> – modernizacj</w:t>
            </w:r>
            <w:r>
              <w:t xml:space="preserve">ę  </w:t>
            </w:r>
            <w:r w:rsidRPr="00593551">
              <w:t>boisk, budow</w:t>
            </w:r>
            <w:r>
              <w:t>ę</w:t>
            </w:r>
            <w:r w:rsidRPr="00593551">
              <w:t xml:space="preserve"> siłowni zewnętrznych </w:t>
            </w:r>
            <w:r>
              <w:t xml:space="preserve"> itp.:</w:t>
            </w:r>
          </w:p>
          <w:p w14:paraId="5833D0C9" w14:textId="77777777" w:rsidR="0027748D" w:rsidRDefault="0027748D" w:rsidP="0027748D">
            <w:pPr>
              <w:spacing w:after="0" w:line="240" w:lineRule="auto"/>
            </w:pPr>
            <w:r w:rsidRPr="009A0251">
              <w:rPr>
                <w:u w:val="single"/>
              </w:rPr>
              <w:t xml:space="preserve">A </w:t>
            </w:r>
            <w:r>
              <w:rPr>
                <w:u w:val="single"/>
              </w:rPr>
              <w:t>19</w:t>
            </w:r>
            <w:r w:rsidRPr="009A0251">
              <w:rPr>
                <w:u w:val="single"/>
              </w:rPr>
              <w:t>.1. Opracowanie i realizacja programu imprez i działań promujących kulturę fizyczną i zdrowy tryb życia w społecznościach obszaru rewitalizacji</w:t>
            </w:r>
            <w:r>
              <w:t xml:space="preserve">, m.in.: </w:t>
            </w:r>
            <w:r w:rsidRPr="00593551">
              <w:t>kampani</w:t>
            </w:r>
            <w:r>
              <w:t>i</w:t>
            </w:r>
            <w:r w:rsidRPr="00593551">
              <w:t xml:space="preserve"> społeczn</w:t>
            </w:r>
            <w:r>
              <w:t>ej</w:t>
            </w:r>
            <w:r w:rsidRPr="00593551">
              <w:t xml:space="preserve">  „Uwaga nadwaga!</w:t>
            </w:r>
            <w:r>
              <w:t xml:space="preserve">”, programu „Śniadanie daje moc”  itp. Wykorzystane zostanie doświadczenie </w:t>
            </w:r>
            <w:r w:rsidRPr="00593551">
              <w:t>S</w:t>
            </w:r>
            <w:r>
              <w:t xml:space="preserve">zkoły </w:t>
            </w:r>
            <w:r w:rsidRPr="00593551">
              <w:t>P</w:t>
            </w:r>
            <w:r>
              <w:t>odstawowej w</w:t>
            </w:r>
            <w:r w:rsidRPr="00593551">
              <w:t xml:space="preserve"> Łęg</w:t>
            </w:r>
            <w:r>
              <w:t>u jako</w:t>
            </w:r>
            <w:r w:rsidRPr="00593551">
              <w:t xml:space="preserve"> </w:t>
            </w:r>
            <w:r w:rsidRPr="00A9040D">
              <w:rPr>
                <w:i/>
              </w:rPr>
              <w:t>Szkoły Promującej Zdrowie</w:t>
            </w:r>
            <w:r w:rsidRPr="00593551">
              <w:t>),</w:t>
            </w:r>
          </w:p>
          <w:p w14:paraId="56DD8449" w14:textId="77777777" w:rsidR="0027748D" w:rsidRPr="009A0251" w:rsidRDefault="0027748D" w:rsidP="0027748D">
            <w:pPr>
              <w:spacing w:after="0" w:line="240" w:lineRule="auto"/>
              <w:rPr>
                <w:u w:val="single"/>
              </w:rPr>
            </w:pPr>
            <w:r w:rsidRPr="00593551">
              <w:rPr>
                <w:i/>
              </w:rPr>
              <w:t xml:space="preserve"> </w:t>
            </w:r>
            <w:r w:rsidRPr="009A0251">
              <w:rPr>
                <w:u w:val="single"/>
              </w:rPr>
              <w:t xml:space="preserve">A </w:t>
            </w:r>
            <w:r>
              <w:rPr>
                <w:u w:val="single"/>
              </w:rPr>
              <w:t>19</w:t>
            </w:r>
            <w:r w:rsidRPr="009A0251">
              <w:rPr>
                <w:u w:val="single"/>
              </w:rPr>
              <w:t>.2. Modernizacja  boiska w Kozłowie</w:t>
            </w:r>
          </w:p>
          <w:p w14:paraId="0B28D97C" w14:textId="77777777" w:rsidR="0027748D" w:rsidRPr="0066330E" w:rsidRDefault="0027748D" w:rsidP="0027748D">
            <w:pPr>
              <w:spacing w:after="0" w:line="240" w:lineRule="auto"/>
            </w:pPr>
            <w:r w:rsidRPr="0066330E">
              <w:t>Istniejące boisko o wymiarach 105 m x 68 m</w:t>
            </w:r>
            <w:r>
              <w:t xml:space="preserve"> cechuje niski standard, niezachęcający do korzystania z niego.</w:t>
            </w:r>
          </w:p>
          <w:p w14:paraId="392C3247" w14:textId="77777777" w:rsidR="0027748D" w:rsidRDefault="0027748D" w:rsidP="0027748D">
            <w:pPr>
              <w:spacing w:after="0" w:line="240" w:lineRule="auto"/>
            </w:pPr>
            <w:r>
              <w:t xml:space="preserve">Zakres działań: </w:t>
            </w:r>
          </w:p>
          <w:p w14:paraId="6F91AB87" w14:textId="77777777" w:rsidR="0027748D" w:rsidRPr="006436CF" w:rsidRDefault="0027748D" w:rsidP="0027748D">
            <w:pPr>
              <w:spacing w:after="0" w:line="240" w:lineRule="auto"/>
            </w:pPr>
            <w:r>
              <w:t xml:space="preserve">• </w:t>
            </w:r>
            <w:r w:rsidRPr="006436CF">
              <w:t>Przygotowanie inwestycji do realizacji:</w:t>
            </w:r>
          </w:p>
          <w:p w14:paraId="426E3CCC" w14:textId="77777777" w:rsidR="0027748D" w:rsidRPr="006436CF" w:rsidRDefault="0027748D" w:rsidP="0027748D">
            <w:pPr>
              <w:spacing w:after="0" w:line="240" w:lineRule="auto"/>
            </w:pPr>
            <w:r>
              <w:t>-</w:t>
            </w:r>
            <w:r w:rsidRPr="006436CF">
              <w:t xml:space="preserve"> opracowanie projektu funkcjonalno-użytkowego</w:t>
            </w:r>
          </w:p>
          <w:p w14:paraId="1A1F4789" w14:textId="77777777" w:rsidR="0027748D" w:rsidRDefault="0027748D" w:rsidP="0027748D">
            <w:pPr>
              <w:spacing w:after="0" w:line="240" w:lineRule="auto"/>
            </w:pPr>
            <w:r>
              <w:t>-</w:t>
            </w:r>
            <w:r w:rsidRPr="006436CF">
              <w:t xml:space="preserve"> przeprowadzenie postępowania o udzielenie zamówienia publicznego w trybie przetargu nieograniczonego na zasadzie „ zaprojektuj i wyremontuj”</w:t>
            </w:r>
          </w:p>
          <w:p w14:paraId="3D081C0D" w14:textId="77777777" w:rsidR="0027748D" w:rsidRPr="009F2951" w:rsidRDefault="0027748D" w:rsidP="0027748D">
            <w:pPr>
              <w:spacing w:after="0" w:line="240" w:lineRule="auto"/>
              <w:rPr>
                <w:rFonts w:cs="Times New Roman"/>
              </w:rPr>
            </w:pPr>
            <w:r>
              <w:t>• Wykonanie (</w:t>
            </w:r>
            <w:r w:rsidRPr="009F2951">
              <w:t>p</w:t>
            </w:r>
            <w:r w:rsidRPr="009F2951">
              <w:rPr>
                <w:rFonts w:cs="Times New Roman"/>
              </w:rPr>
              <w:t>odbudowa wykonana jest z ubitego tłucznia i klińca, sztuczna trawa wypełniona piaskiem i granulatem)</w:t>
            </w:r>
          </w:p>
          <w:p w14:paraId="7B28EAEC" w14:textId="77777777" w:rsidR="0027748D" w:rsidRPr="006436CF" w:rsidRDefault="0027748D" w:rsidP="0027748D">
            <w:pPr>
              <w:spacing w:after="0" w:line="240" w:lineRule="auto"/>
            </w:pPr>
            <w:r w:rsidRPr="006436CF">
              <w:t>- zabezpieczeni</w:t>
            </w:r>
            <w:r>
              <w:t>a</w:t>
            </w:r>
            <w:r w:rsidRPr="006436CF">
              <w:t xml:space="preserve"> boiska pasem bezpieczeństwa oraz wykonanie piłkochwytów</w:t>
            </w:r>
          </w:p>
          <w:p w14:paraId="6BC95585" w14:textId="77777777" w:rsidR="0027748D" w:rsidRDefault="0027748D" w:rsidP="0027748D">
            <w:pPr>
              <w:spacing w:after="0" w:line="240" w:lineRule="auto"/>
            </w:pPr>
            <w:r w:rsidRPr="006436CF">
              <w:t>- wykonanie drenażu boiska</w:t>
            </w:r>
          </w:p>
          <w:p w14:paraId="25E2BDD6" w14:textId="77777777" w:rsidR="0027748D" w:rsidRDefault="0027748D" w:rsidP="0027748D">
            <w:pPr>
              <w:spacing w:after="0" w:line="240" w:lineRule="auto"/>
            </w:pPr>
            <w:r>
              <w:t>• M</w:t>
            </w:r>
            <w:r w:rsidRPr="006436CF">
              <w:t xml:space="preserve">ontaż </w:t>
            </w:r>
          </w:p>
          <w:p w14:paraId="06999197" w14:textId="77777777" w:rsidR="0027748D" w:rsidRPr="006436CF" w:rsidRDefault="0027748D" w:rsidP="0027748D">
            <w:pPr>
              <w:spacing w:after="0" w:line="240" w:lineRule="auto"/>
            </w:pPr>
            <w:r>
              <w:t xml:space="preserve">- </w:t>
            </w:r>
            <w:r w:rsidRPr="006436CF">
              <w:t xml:space="preserve">dwóch bramek do piłki </w:t>
            </w:r>
          </w:p>
          <w:p w14:paraId="4C72EEF9" w14:textId="77777777" w:rsidR="0027748D" w:rsidRPr="006436CF" w:rsidRDefault="0027748D" w:rsidP="0027748D">
            <w:pPr>
              <w:spacing w:after="0" w:line="240" w:lineRule="auto"/>
            </w:pPr>
            <w:r w:rsidRPr="006436CF">
              <w:t>- dwóch koszy do koszykówki z tablicą, obręczą i siatką łańcuchową</w:t>
            </w:r>
          </w:p>
          <w:p w14:paraId="7046AB3C" w14:textId="77777777" w:rsidR="0027748D" w:rsidRPr="006436CF" w:rsidRDefault="0027748D" w:rsidP="0027748D">
            <w:pPr>
              <w:spacing w:after="0" w:line="240" w:lineRule="auto"/>
            </w:pPr>
            <w:r w:rsidRPr="006436CF">
              <w:t>- słupków do siatkówki wraz z siatką i deklami maskującymi</w:t>
            </w:r>
          </w:p>
          <w:p w14:paraId="62240266" w14:textId="77777777" w:rsidR="0027748D" w:rsidRDefault="0027748D" w:rsidP="0027748D">
            <w:pPr>
              <w:spacing w:after="0" w:line="240" w:lineRule="auto"/>
            </w:pPr>
            <w:r w:rsidRPr="006436CF">
              <w:t>Szczegółowy opis przedmiotu zamówienia będzie ujęty w programie funkcjonalno – użytkowym.</w:t>
            </w:r>
          </w:p>
          <w:p w14:paraId="1A7CE896" w14:textId="77777777" w:rsidR="0027748D" w:rsidRPr="009A0251" w:rsidRDefault="0027748D" w:rsidP="0027748D">
            <w:pPr>
              <w:spacing w:after="0" w:line="240" w:lineRule="auto"/>
              <w:rPr>
                <w:u w:val="single"/>
              </w:rPr>
            </w:pPr>
            <w:r w:rsidRPr="009A0251">
              <w:rPr>
                <w:u w:val="single"/>
              </w:rPr>
              <w:t xml:space="preserve">A </w:t>
            </w:r>
            <w:r>
              <w:rPr>
                <w:u w:val="single"/>
              </w:rPr>
              <w:t>19</w:t>
            </w:r>
            <w:r w:rsidRPr="009A0251">
              <w:rPr>
                <w:u w:val="single"/>
              </w:rPr>
              <w:t>.3. Budowa siłowni zewnętrznej przy świetlicy w Kozłowie</w:t>
            </w:r>
          </w:p>
          <w:p w14:paraId="44F37AB0" w14:textId="77777777" w:rsidR="0027748D" w:rsidRDefault="0027748D" w:rsidP="0027748D">
            <w:pPr>
              <w:spacing w:after="0" w:line="240" w:lineRule="auto"/>
            </w:pPr>
            <w:r>
              <w:t xml:space="preserve">Zakres działań: </w:t>
            </w:r>
          </w:p>
          <w:p w14:paraId="4BB6949E" w14:textId="77777777" w:rsidR="0027748D" w:rsidRPr="00683E56" w:rsidRDefault="0027748D" w:rsidP="0027748D">
            <w:pPr>
              <w:spacing w:after="0" w:line="240" w:lineRule="auto"/>
            </w:pPr>
            <w:r w:rsidRPr="00683E56">
              <w:t>• Zakup i montaż nowych urządzeń siłowni zewnętrznej</w:t>
            </w:r>
            <w:r>
              <w:t>:</w:t>
            </w:r>
            <w:r w:rsidRPr="00683E56">
              <w:t xml:space="preserve"> </w:t>
            </w:r>
          </w:p>
          <w:p w14:paraId="367053B5" w14:textId="77777777" w:rsidR="0027748D" w:rsidRPr="00683E56" w:rsidRDefault="0027748D" w:rsidP="0027748D">
            <w:pPr>
              <w:spacing w:after="0" w:line="240" w:lineRule="auto"/>
            </w:pPr>
            <w:r w:rsidRPr="00683E56">
              <w:t>- wioślarza sportowego,</w:t>
            </w:r>
            <w:r w:rsidRPr="00683E56">
              <w:br/>
              <w:t>- przyciągacza - wypychacza,</w:t>
            </w:r>
            <w:r w:rsidRPr="00683E56">
              <w:br/>
              <w:t>- bioderek - narciarza.</w:t>
            </w:r>
          </w:p>
          <w:p w14:paraId="0E480639" w14:textId="77777777" w:rsidR="0027748D" w:rsidRDefault="0027748D" w:rsidP="0027748D">
            <w:pPr>
              <w:spacing w:after="0" w:line="240" w:lineRule="auto"/>
            </w:pPr>
            <w:r w:rsidRPr="006436CF">
              <w:t>Szczegółowy opis przedmiotu zamówienia będzie ujęty w programie funkcjonalno – użytkowym.</w:t>
            </w:r>
          </w:p>
          <w:p w14:paraId="7C236669" w14:textId="77777777" w:rsidR="0027748D" w:rsidRPr="009A0251" w:rsidRDefault="0027748D" w:rsidP="0027748D">
            <w:pPr>
              <w:spacing w:after="0" w:line="240" w:lineRule="auto"/>
              <w:rPr>
                <w:u w:val="single"/>
              </w:rPr>
            </w:pPr>
            <w:r w:rsidRPr="009A0251">
              <w:rPr>
                <w:u w:val="single"/>
              </w:rPr>
              <w:lastRenderedPageBreak/>
              <w:t xml:space="preserve">A </w:t>
            </w:r>
            <w:r>
              <w:rPr>
                <w:u w:val="single"/>
              </w:rPr>
              <w:t>19</w:t>
            </w:r>
            <w:r w:rsidRPr="009A0251">
              <w:rPr>
                <w:u w:val="single"/>
              </w:rPr>
              <w:t>.4. Budowa siłowni zewnętrznej przy świetlicy w Nagórkach Dobrskich</w:t>
            </w:r>
          </w:p>
          <w:p w14:paraId="751CC2B4" w14:textId="77777777" w:rsidR="0027748D" w:rsidRDefault="0027748D" w:rsidP="0027748D">
            <w:pPr>
              <w:spacing w:after="0" w:line="240" w:lineRule="auto"/>
            </w:pPr>
            <w:r>
              <w:t xml:space="preserve">Zakres działań: </w:t>
            </w:r>
          </w:p>
          <w:p w14:paraId="6B665745" w14:textId="77777777" w:rsidR="0027748D" w:rsidRPr="003A5B6B" w:rsidRDefault="0027748D" w:rsidP="0027748D">
            <w:pPr>
              <w:spacing w:after="0" w:line="240" w:lineRule="auto"/>
            </w:pPr>
            <w:r>
              <w:t xml:space="preserve">• </w:t>
            </w:r>
            <w:r w:rsidRPr="003A5B6B">
              <w:t>Zakup i montaż nowych urządzeń siłowni zewnętrznej</w:t>
            </w:r>
            <w:r>
              <w:t>:</w:t>
            </w:r>
            <w:r w:rsidRPr="003A5B6B">
              <w:t xml:space="preserve"> </w:t>
            </w:r>
          </w:p>
          <w:p w14:paraId="502ED0DA" w14:textId="77777777" w:rsidR="0027748D" w:rsidRPr="003A5B6B" w:rsidRDefault="0027748D" w:rsidP="0027748D">
            <w:pPr>
              <w:spacing w:after="0" w:line="240" w:lineRule="auto"/>
            </w:pPr>
            <w:r w:rsidRPr="003A5B6B">
              <w:t>- wioślarz sportowy,</w:t>
            </w:r>
            <w:r w:rsidRPr="003A5B6B">
              <w:br/>
              <w:t>- przyciągacz - wypychacz,</w:t>
            </w:r>
            <w:r w:rsidRPr="003A5B6B">
              <w:br/>
              <w:t>-  bioderka - narciarz.</w:t>
            </w:r>
          </w:p>
          <w:p w14:paraId="2F0F0C7E" w14:textId="77777777" w:rsidR="0027748D" w:rsidRDefault="0027748D" w:rsidP="0027748D">
            <w:pPr>
              <w:spacing w:after="0" w:line="240" w:lineRule="auto"/>
            </w:pPr>
            <w:r w:rsidRPr="003A5B6B">
              <w:t>Szczegółowy opis prac będzie podany w programie funkcjonalno–użytkowym.</w:t>
            </w:r>
          </w:p>
          <w:p w14:paraId="6F5F1AAF" w14:textId="77777777" w:rsidR="0027748D" w:rsidRPr="009D3C86" w:rsidRDefault="0027748D" w:rsidP="0027748D">
            <w:pPr>
              <w:spacing w:after="0" w:line="240" w:lineRule="auto"/>
              <w:rPr>
                <w:u w:val="single"/>
              </w:rPr>
            </w:pPr>
            <w:r w:rsidRPr="009D3C86">
              <w:rPr>
                <w:u w:val="single"/>
              </w:rPr>
              <w:t xml:space="preserve">A </w:t>
            </w:r>
            <w:r>
              <w:rPr>
                <w:u w:val="single"/>
              </w:rPr>
              <w:t>19</w:t>
            </w:r>
            <w:r w:rsidRPr="009D3C86">
              <w:rPr>
                <w:u w:val="single"/>
              </w:rPr>
              <w:t>.5. Modernizacja boiska w Nagórkach Dobrskich</w:t>
            </w:r>
          </w:p>
          <w:p w14:paraId="2E8F8E68" w14:textId="77777777" w:rsidR="0027748D" w:rsidRPr="009D3C86" w:rsidRDefault="0027748D" w:rsidP="0027748D">
            <w:pPr>
              <w:spacing w:after="0" w:line="240" w:lineRule="auto"/>
            </w:pPr>
            <w:r w:rsidRPr="009D3C86">
              <w:t xml:space="preserve">Zakres działań: </w:t>
            </w:r>
          </w:p>
          <w:p w14:paraId="5456F5BC" w14:textId="77777777" w:rsidR="0027748D" w:rsidRPr="009D3C86" w:rsidRDefault="0027748D" w:rsidP="0027748D">
            <w:pPr>
              <w:spacing w:after="0" w:line="240" w:lineRule="auto"/>
            </w:pPr>
            <w:r w:rsidRPr="009D3C86">
              <w:t>• Przygotowanie inwestycji do realizacji:</w:t>
            </w:r>
          </w:p>
          <w:p w14:paraId="271E11DA" w14:textId="77777777" w:rsidR="0027748D" w:rsidRPr="009D3C86" w:rsidRDefault="0027748D" w:rsidP="0027748D">
            <w:pPr>
              <w:spacing w:after="0" w:line="240" w:lineRule="auto"/>
            </w:pPr>
            <w:r w:rsidRPr="009D3C86">
              <w:t>- opracowanie projektu funkcjonalno-użytkowego</w:t>
            </w:r>
          </w:p>
          <w:p w14:paraId="479FA8E5" w14:textId="77777777" w:rsidR="0027748D" w:rsidRPr="009D3C86" w:rsidRDefault="0027748D" w:rsidP="0027748D">
            <w:pPr>
              <w:spacing w:after="0" w:line="240" w:lineRule="auto"/>
            </w:pPr>
            <w:r w:rsidRPr="009D3C86">
              <w:t>- przeprowadzenie postępowania o udzielenie zamówienia publicznego w trybie przetargu nieograniczonego na zasadzie „ zaprojektuj i wyremontuj”</w:t>
            </w:r>
          </w:p>
          <w:p w14:paraId="531F24B8" w14:textId="77777777" w:rsidR="0027748D" w:rsidRPr="009D3C86" w:rsidRDefault="0027748D" w:rsidP="0027748D">
            <w:pPr>
              <w:spacing w:after="0" w:line="240" w:lineRule="auto"/>
            </w:pPr>
            <w:r w:rsidRPr="009D3C86">
              <w:t xml:space="preserve">• Wykonanie: </w:t>
            </w:r>
          </w:p>
          <w:p w14:paraId="6CD08447" w14:textId="77777777" w:rsidR="0027748D" w:rsidRPr="009D3C86" w:rsidRDefault="0027748D" w:rsidP="0027748D">
            <w:pPr>
              <w:spacing w:after="0" w:line="240" w:lineRule="auto"/>
              <w:rPr>
                <w:rFonts w:cs="Times New Roman"/>
              </w:rPr>
            </w:pPr>
            <w:r w:rsidRPr="009D3C86">
              <w:t>- p</w:t>
            </w:r>
            <w:r w:rsidRPr="009D3C86">
              <w:rPr>
                <w:rFonts w:cs="Times New Roman"/>
              </w:rPr>
              <w:t>odbudowa z ubitego tłucznia i klińca, sztuczna trawa wypełniona piaskiem i granulatem</w:t>
            </w:r>
          </w:p>
          <w:p w14:paraId="166F850B" w14:textId="77777777" w:rsidR="0027748D" w:rsidRPr="009D3C86" w:rsidRDefault="0027748D" w:rsidP="0027748D">
            <w:pPr>
              <w:spacing w:after="0" w:line="240" w:lineRule="auto"/>
            </w:pPr>
            <w:r w:rsidRPr="009D3C86">
              <w:t>- zabezpieczenia boiska pasem bezpieczeństwa oraz wykonanie piłkochwytów</w:t>
            </w:r>
          </w:p>
          <w:p w14:paraId="4F4FA42D" w14:textId="77777777" w:rsidR="0027748D" w:rsidRPr="009D3C86" w:rsidRDefault="0027748D" w:rsidP="0027748D">
            <w:pPr>
              <w:spacing w:after="0" w:line="240" w:lineRule="auto"/>
            </w:pPr>
            <w:r w:rsidRPr="009D3C86">
              <w:t>- wykonanie drenażu boiska</w:t>
            </w:r>
          </w:p>
          <w:p w14:paraId="3D5A407E" w14:textId="77777777" w:rsidR="0027748D" w:rsidRPr="009D3C86" w:rsidRDefault="0027748D" w:rsidP="0027748D">
            <w:pPr>
              <w:spacing w:after="0" w:line="240" w:lineRule="auto"/>
            </w:pPr>
            <w:r w:rsidRPr="009D3C86">
              <w:t xml:space="preserve">• Montaż </w:t>
            </w:r>
          </w:p>
          <w:p w14:paraId="4A68FC10" w14:textId="77777777" w:rsidR="0027748D" w:rsidRPr="009D3C86" w:rsidRDefault="0027748D" w:rsidP="0027748D">
            <w:pPr>
              <w:spacing w:after="0" w:line="240" w:lineRule="auto"/>
            </w:pPr>
            <w:r w:rsidRPr="009D3C86">
              <w:t xml:space="preserve">- dwóch bramek do piłki </w:t>
            </w:r>
          </w:p>
          <w:p w14:paraId="389AC6EF" w14:textId="77777777" w:rsidR="0027748D" w:rsidRPr="009D3C86" w:rsidRDefault="0027748D" w:rsidP="0027748D">
            <w:pPr>
              <w:spacing w:after="0" w:line="240" w:lineRule="auto"/>
            </w:pPr>
            <w:r w:rsidRPr="009D3C86">
              <w:t>- dwóch koszy do koszykówki z tablicą, obręczą i siatką łańcuchową</w:t>
            </w:r>
          </w:p>
          <w:p w14:paraId="24CE7F7D" w14:textId="77777777" w:rsidR="0027748D" w:rsidRPr="009D3C86" w:rsidRDefault="0027748D" w:rsidP="0027748D">
            <w:pPr>
              <w:spacing w:after="0" w:line="240" w:lineRule="auto"/>
            </w:pPr>
            <w:r w:rsidRPr="009D3C86">
              <w:t>- słupków do siatkówki wraz z siatką i deklami maskującymi</w:t>
            </w:r>
          </w:p>
          <w:p w14:paraId="20FDAEE3" w14:textId="77777777" w:rsidR="0027748D" w:rsidRPr="009D3C86" w:rsidRDefault="0027748D" w:rsidP="0027748D">
            <w:pPr>
              <w:spacing w:after="0" w:line="240" w:lineRule="auto"/>
            </w:pPr>
            <w:r w:rsidRPr="009D3C86">
              <w:t>Szczegółowy opis przedmiotu zamówienia będzie ujęty w programie funkcjonalno – użytkowym.</w:t>
            </w:r>
          </w:p>
          <w:p w14:paraId="3F2AF117" w14:textId="77777777" w:rsidR="0027748D" w:rsidRPr="009A0251" w:rsidRDefault="0027748D" w:rsidP="0027748D">
            <w:pPr>
              <w:spacing w:after="0" w:line="240" w:lineRule="auto"/>
              <w:rPr>
                <w:u w:val="single"/>
              </w:rPr>
            </w:pPr>
            <w:r w:rsidRPr="009A0251">
              <w:rPr>
                <w:u w:val="single"/>
              </w:rPr>
              <w:t xml:space="preserve">A </w:t>
            </w:r>
            <w:r>
              <w:rPr>
                <w:u w:val="single"/>
              </w:rPr>
              <w:t>19</w:t>
            </w:r>
            <w:r w:rsidRPr="009A0251">
              <w:rPr>
                <w:u w:val="single"/>
              </w:rPr>
              <w:t>.</w:t>
            </w:r>
            <w:r>
              <w:rPr>
                <w:u w:val="single"/>
              </w:rPr>
              <w:t>6</w:t>
            </w:r>
            <w:r w:rsidRPr="009A0251">
              <w:rPr>
                <w:u w:val="single"/>
              </w:rPr>
              <w:t>. Budowa siłowni zewnętrznej przy świetlicy w Setropiu</w:t>
            </w:r>
          </w:p>
          <w:p w14:paraId="6D6FC2CA" w14:textId="77777777" w:rsidR="0027748D" w:rsidRDefault="0027748D" w:rsidP="0027748D">
            <w:pPr>
              <w:spacing w:after="0" w:line="240" w:lineRule="auto"/>
            </w:pPr>
            <w:r>
              <w:t xml:space="preserve">Zakres działań: </w:t>
            </w:r>
          </w:p>
          <w:p w14:paraId="7390AB80" w14:textId="77777777" w:rsidR="0027748D" w:rsidRPr="003A5B6B" w:rsidRDefault="0027748D" w:rsidP="0027748D">
            <w:pPr>
              <w:spacing w:after="0" w:line="240" w:lineRule="auto"/>
            </w:pPr>
            <w:r>
              <w:t xml:space="preserve">• </w:t>
            </w:r>
            <w:r w:rsidRPr="003A5B6B">
              <w:t>Zakup i montaż nowych urządzeń siłowni zewnętrznej</w:t>
            </w:r>
            <w:r>
              <w:t>:</w:t>
            </w:r>
            <w:r w:rsidRPr="003A5B6B">
              <w:t xml:space="preserve"> </w:t>
            </w:r>
          </w:p>
          <w:p w14:paraId="101051E7" w14:textId="77777777" w:rsidR="0027748D" w:rsidRPr="003A5B6B" w:rsidRDefault="0027748D" w:rsidP="0027748D">
            <w:pPr>
              <w:spacing w:after="0" w:line="240" w:lineRule="auto"/>
            </w:pPr>
            <w:r w:rsidRPr="003A5B6B">
              <w:t>- wioślarz sportowy,</w:t>
            </w:r>
            <w:r w:rsidRPr="003A5B6B">
              <w:br/>
              <w:t>- przyciągacz - wypychacz,</w:t>
            </w:r>
            <w:r w:rsidRPr="003A5B6B">
              <w:br/>
              <w:t>-  bioderka - narciarz.</w:t>
            </w:r>
          </w:p>
          <w:p w14:paraId="5D22BCE5" w14:textId="77777777" w:rsidR="0027748D" w:rsidRDefault="0027748D" w:rsidP="0027748D">
            <w:pPr>
              <w:spacing w:after="0" w:line="240" w:lineRule="auto"/>
            </w:pPr>
            <w:r w:rsidRPr="003A5B6B">
              <w:t>Szczegółowy opis prac będzie podany w programie funkcjonalno–użytkowym.</w:t>
            </w:r>
          </w:p>
          <w:p w14:paraId="18B57CF4" w14:textId="77777777" w:rsidR="0027748D" w:rsidRPr="009A0251" w:rsidRDefault="0027748D" w:rsidP="0027748D">
            <w:pPr>
              <w:spacing w:after="0" w:line="240" w:lineRule="auto"/>
              <w:rPr>
                <w:u w:val="single"/>
              </w:rPr>
            </w:pPr>
            <w:r w:rsidRPr="009A0251">
              <w:rPr>
                <w:u w:val="single"/>
              </w:rPr>
              <w:t xml:space="preserve">A </w:t>
            </w:r>
            <w:r>
              <w:rPr>
                <w:u w:val="single"/>
              </w:rPr>
              <w:t>19</w:t>
            </w:r>
            <w:r w:rsidRPr="009A0251">
              <w:rPr>
                <w:u w:val="single"/>
              </w:rPr>
              <w:t>.</w:t>
            </w:r>
            <w:r>
              <w:rPr>
                <w:u w:val="single"/>
              </w:rPr>
              <w:t>7</w:t>
            </w:r>
            <w:r w:rsidRPr="009A0251">
              <w:rPr>
                <w:u w:val="single"/>
              </w:rPr>
              <w:t>. Urządzenie boiska i placu zabaw przy wielorodzinnym budynku komunalnym w Setropiu</w:t>
            </w:r>
          </w:p>
          <w:p w14:paraId="0587555E" w14:textId="77777777" w:rsidR="0027748D" w:rsidRDefault="0027748D" w:rsidP="0027748D">
            <w:pPr>
              <w:spacing w:after="0" w:line="240" w:lineRule="auto"/>
            </w:pPr>
            <w:r>
              <w:t xml:space="preserve">Zakres działań: </w:t>
            </w:r>
          </w:p>
          <w:p w14:paraId="33E29785" w14:textId="77777777" w:rsidR="0027748D" w:rsidRPr="006436CF" w:rsidRDefault="0027748D" w:rsidP="0027748D">
            <w:pPr>
              <w:spacing w:after="0" w:line="240" w:lineRule="auto"/>
            </w:pPr>
            <w:r>
              <w:t xml:space="preserve">• </w:t>
            </w:r>
            <w:r w:rsidRPr="006436CF">
              <w:t>Przygotowanie inwestycji do realizacji:</w:t>
            </w:r>
          </w:p>
          <w:p w14:paraId="16DB8EC7" w14:textId="77777777" w:rsidR="0027748D" w:rsidRPr="006436CF" w:rsidRDefault="0027748D" w:rsidP="0027748D">
            <w:pPr>
              <w:spacing w:after="0" w:line="240" w:lineRule="auto"/>
            </w:pPr>
            <w:r>
              <w:t>-</w:t>
            </w:r>
            <w:r w:rsidRPr="006436CF">
              <w:t xml:space="preserve"> opracowanie projektu funkcjonalno-użytkowego</w:t>
            </w:r>
          </w:p>
          <w:p w14:paraId="00012A62" w14:textId="77777777" w:rsidR="0027748D" w:rsidRDefault="0027748D" w:rsidP="0027748D">
            <w:pPr>
              <w:spacing w:after="0" w:line="240" w:lineRule="auto"/>
            </w:pPr>
            <w:r>
              <w:t>-</w:t>
            </w:r>
            <w:r w:rsidRPr="006436CF">
              <w:t xml:space="preserve"> przeprowadzenie postępowania o udzielenie zamówienia publicznego w trybie przetargu nieograniczonego na zasadzie „ zaprojektuj i wyremontuj”</w:t>
            </w:r>
          </w:p>
          <w:p w14:paraId="47C3AD05" w14:textId="77777777" w:rsidR="0027748D" w:rsidRDefault="0027748D" w:rsidP="0027748D">
            <w:pPr>
              <w:spacing w:after="0" w:line="240" w:lineRule="auto"/>
            </w:pPr>
            <w:r>
              <w:t>• Wykonanie</w:t>
            </w:r>
          </w:p>
          <w:p w14:paraId="38D1743B" w14:textId="77777777" w:rsidR="0027748D" w:rsidRPr="009D3C86" w:rsidRDefault="0027748D" w:rsidP="0027748D">
            <w:pPr>
              <w:spacing w:after="0" w:line="240" w:lineRule="auto"/>
              <w:rPr>
                <w:rFonts w:cs="Times New Roman"/>
              </w:rPr>
            </w:pPr>
            <w:r w:rsidRPr="009D3C86">
              <w:rPr>
                <w:rFonts w:cs="Times New Roman"/>
              </w:rPr>
              <w:t>- podbudowa z ubitego tłucznia i klińca</w:t>
            </w:r>
          </w:p>
          <w:p w14:paraId="5664D3D9" w14:textId="77777777" w:rsidR="0027748D" w:rsidRPr="009D3C86" w:rsidRDefault="0027748D" w:rsidP="0027748D">
            <w:pPr>
              <w:spacing w:after="0" w:line="240" w:lineRule="auto"/>
              <w:rPr>
                <w:rFonts w:cs="Times New Roman"/>
              </w:rPr>
            </w:pPr>
            <w:r w:rsidRPr="009D3C86">
              <w:rPr>
                <w:rFonts w:cs="Times New Roman"/>
              </w:rPr>
              <w:t>- sztuczna trawa wypełniona piaskiem i granulatem</w:t>
            </w:r>
          </w:p>
          <w:p w14:paraId="7520128E" w14:textId="77777777" w:rsidR="0027748D" w:rsidRPr="006436CF" w:rsidRDefault="0027748D" w:rsidP="0027748D">
            <w:pPr>
              <w:spacing w:after="0" w:line="240" w:lineRule="auto"/>
            </w:pPr>
            <w:r w:rsidRPr="006436CF">
              <w:t>- zabezpieczeni</w:t>
            </w:r>
            <w:r>
              <w:t>a</w:t>
            </w:r>
            <w:r w:rsidRPr="006436CF">
              <w:t xml:space="preserve"> boiska pasem bezpieczeństwa oraz wykonanie piłkochwytów</w:t>
            </w:r>
          </w:p>
          <w:p w14:paraId="6A74D2E9" w14:textId="77777777" w:rsidR="0027748D" w:rsidRDefault="0027748D" w:rsidP="0027748D">
            <w:pPr>
              <w:spacing w:after="0" w:line="240" w:lineRule="auto"/>
            </w:pPr>
            <w:r w:rsidRPr="006436CF">
              <w:t>- wykonanie drenażu boiska</w:t>
            </w:r>
          </w:p>
          <w:p w14:paraId="1ECC2244" w14:textId="77777777" w:rsidR="0027748D" w:rsidRDefault="0027748D" w:rsidP="0027748D">
            <w:pPr>
              <w:spacing w:after="0" w:line="240" w:lineRule="auto"/>
            </w:pPr>
            <w:r>
              <w:t>• M</w:t>
            </w:r>
            <w:r w:rsidRPr="006436CF">
              <w:t xml:space="preserve">ontaż </w:t>
            </w:r>
          </w:p>
          <w:p w14:paraId="184B5A94" w14:textId="77777777" w:rsidR="0027748D" w:rsidRPr="006436CF" w:rsidRDefault="0027748D" w:rsidP="0027748D">
            <w:pPr>
              <w:spacing w:after="0" w:line="240" w:lineRule="auto"/>
            </w:pPr>
            <w:r>
              <w:t xml:space="preserve">- </w:t>
            </w:r>
            <w:r w:rsidRPr="006436CF">
              <w:t xml:space="preserve">dwóch bramek do piłki </w:t>
            </w:r>
          </w:p>
          <w:p w14:paraId="1DDEAB5F" w14:textId="77777777" w:rsidR="0027748D" w:rsidRPr="006436CF" w:rsidRDefault="0027748D" w:rsidP="0027748D">
            <w:pPr>
              <w:spacing w:after="0" w:line="240" w:lineRule="auto"/>
            </w:pPr>
            <w:r w:rsidRPr="006436CF">
              <w:t>- dwóch koszy do koszykówki z tablicą, obręczą i siatką łańcuchową</w:t>
            </w:r>
          </w:p>
          <w:p w14:paraId="0261198E" w14:textId="77777777" w:rsidR="0027748D" w:rsidRDefault="0027748D" w:rsidP="0027748D">
            <w:pPr>
              <w:spacing w:after="0" w:line="240" w:lineRule="auto"/>
            </w:pPr>
            <w:r w:rsidRPr="006436CF">
              <w:t>Szczegółowy opis przedmiotu zamówienia będzie ujęty w programie funkcjonalno – użytkowym.</w:t>
            </w:r>
          </w:p>
          <w:p w14:paraId="621E1F58" w14:textId="77777777" w:rsidR="0027748D" w:rsidRPr="00683E56" w:rsidRDefault="0027748D" w:rsidP="0027748D">
            <w:pPr>
              <w:spacing w:after="0" w:line="240" w:lineRule="auto"/>
            </w:pPr>
            <w:r w:rsidRPr="00683E56">
              <w:t>• Wykonanie placu zabaw:</w:t>
            </w:r>
          </w:p>
          <w:p w14:paraId="38A56D1B" w14:textId="77777777" w:rsidR="0027748D" w:rsidRPr="0077212C" w:rsidRDefault="0027748D" w:rsidP="0027748D">
            <w:pPr>
              <w:pStyle w:val="Akapitzlist"/>
              <w:ind w:left="0"/>
              <w:rPr>
                <w:rFonts w:asciiTheme="minorHAnsi" w:hAnsiTheme="minorHAnsi" w:cstheme="minorHAnsi"/>
                <w:sz w:val="22"/>
                <w:szCs w:val="22"/>
              </w:rPr>
            </w:pPr>
            <w:r w:rsidRPr="0077212C">
              <w:rPr>
                <w:rFonts w:asciiTheme="minorHAnsi" w:hAnsiTheme="minorHAnsi" w:cstheme="minorHAnsi"/>
                <w:sz w:val="22"/>
                <w:szCs w:val="22"/>
              </w:rPr>
              <w:t xml:space="preserve">- wykonanie nawierzchni elastycznej placu we wskazanej w projekcie kolorystyce oraz parametrach, </w:t>
            </w:r>
          </w:p>
          <w:p w14:paraId="3D577223" w14:textId="77777777" w:rsidR="0027748D" w:rsidRPr="001E73EA" w:rsidRDefault="0027748D" w:rsidP="0027748D">
            <w:pPr>
              <w:spacing w:line="240" w:lineRule="auto"/>
            </w:pPr>
            <w:r w:rsidRPr="00683E56">
              <w:lastRenderedPageBreak/>
              <w:t xml:space="preserve"> - dostawa i montaż elementów placu, w tym: zestaw zabawowy 1szt., piaskownica z pokrywą 1szt., huśtawka na sprężynie 1szt., huśtawka typu przeciwwaga 1szt., ławka metalowa z oparciem i podłokietnikiem 2 szt., kosz na śmieci </w:t>
            </w:r>
            <w:r>
              <w:t xml:space="preserve">– </w:t>
            </w:r>
            <w:r w:rsidRPr="00683E56">
              <w:t>2</w:t>
            </w:r>
            <w:r>
              <w:t xml:space="preserve"> </w:t>
            </w:r>
            <w:r w:rsidRPr="00683E56">
              <w:t>szt.</w:t>
            </w:r>
          </w:p>
        </w:tc>
      </w:tr>
      <w:tr w:rsidR="0027748D" w:rsidRPr="001E73EA" w14:paraId="027E475D" w14:textId="77777777" w:rsidTr="0027748D">
        <w:tc>
          <w:tcPr>
            <w:tcW w:w="1817" w:type="dxa"/>
          </w:tcPr>
          <w:p w14:paraId="63F27778" w14:textId="77777777" w:rsidR="0027748D" w:rsidRPr="00204CE4" w:rsidRDefault="0027748D" w:rsidP="0027748D">
            <w:pPr>
              <w:spacing w:after="0" w:line="240" w:lineRule="auto"/>
              <w:rPr>
                <w:b/>
              </w:rPr>
            </w:pPr>
            <w:r w:rsidRPr="00204CE4">
              <w:rPr>
                <w:b/>
              </w:rPr>
              <w:lastRenderedPageBreak/>
              <w:t>Szacowany koszt</w:t>
            </w:r>
          </w:p>
          <w:p w14:paraId="67DE12FA" w14:textId="77777777" w:rsidR="0027748D" w:rsidRPr="00204CE4" w:rsidRDefault="0027748D" w:rsidP="0027748D">
            <w:pPr>
              <w:spacing w:after="0" w:line="240" w:lineRule="auto"/>
              <w:rPr>
                <w:b/>
              </w:rPr>
            </w:pPr>
          </w:p>
        </w:tc>
        <w:tc>
          <w:tcPr>
            <w:tcW w:w="7471" w:type="dxa"/>
          </w:tcPr>
          <w:p w14:paraId="4D8AFF99" w14:textId="77777777" w:rsidR="0027748D" w:rsidRDefault="0027748D" w:rsidP="0027748D">
            <w:pPr>
              <w:spacing w:after="0" w:line="240" w:lineRule="auto"/>
            </w:pPr>
            <w:r>
              <w:t>Projekt A 19.1.: 40.000 zł</w:t>
            </w:r>
          </w:p>
          <w:p w14:paraId="687C774E" w14:textId="77777777" w:rsidR="0027748D" w:rsidRPr="009D3C86" w:rsidRDefault="0027748D" w:rsidP="0027748D">
            <w:pPr>
              <w:spacing w:after="0" w:line="240" w:lineRule="auto"/>
            </w:pPr>
            <w:r>
              <w:t xml:space="preserve">Projekt A 19.2.: </w:t>
            </w:r>
            <w:r w:rsidRPr="009D3C86">
              <w:t>50.000 zł</w:t>
            </w:r>
          </w:p>
          <w:p w14:paraId="09F9ECAA" w14:textId="77777777" w:rsidR="0027748D" w:rsidRPr="009D3C86" w:rsidRDefault="0027748D" w:rsidP="0027748D">
            <w:pPr>
              <w:spacing w:after="0" w:line="240" w:lineRule="auto"/>
            </w:pPr>
            <w:r w:rsidRPr="009D3C86">
              <w:t xml:space="preserve">Projekt A </w:t>
            </w:r>
            <w:r>
              <w:t>19</w:t>
            </w:r>
            <w:r w:rsidRPr="009D3C86">
              <w:t>.3.: 20.000 zł</w:t>
            </w:r>
          </w:p>
          <w:p w14:paraId="53F8FCDD" w14:textId="77777777" w:rsidR="0027748D" w:rsidRPr="009D3C86" w:rsidRDefault="0027748D" w:rsidP="0027748D">
            <w:pPr>
              <w:spacing w:after="0" w:line="240" w:lineRule="auto"/>
            </w:pPr>
            <w:r w:rsidRPr="009D3C86">
              <w:t xml:space="preserve">Projekt A </w:t>
            </w:r>
            <w:r>
              <w:t>19</w:t>
            </w:r>
            <w:r w:rsidRPr="009D3C86">
              <w:t>.4.: 20.000 zł</w:t>
            </w:r>
          </w:p>
          <w:p w14:paraId="12099297" w14:textId="77777777" w:rsidR="0027748D" w:rsidRPr="009D3C86" w:rsidRDefault="0027748D" w:rsidP="0027748D">
            <w:pPr>
              <w:spacing w:after="0" w:line="240" w:lineRule="auto"/>
            </w:pPr>
            <w:r w:rsidRPr="009D3C86">
              <w:t xml:space="preserve">Projekt A </w:t>
            </w:r>
            <w:r>
              <w:t>19</w:t>
            </w:r>
            <w:r w:rsidRPr="009D3C86">
              <w:t>.5.: 50.000 zł</w:t>
            </w:r>
          </w:p>
          <w:p w14:paraId="14495857" w14:textId="77777777" w:rsidR="0027748D" w:rsidRPr="009D3C86" w:rsidRDefault="0027748D" w:rsidP="0027748D">
            <w:pPr>
              <w:spacing w:after="0" w:line="240" w:lineRule="auto"/>
            </w:pPr>
            <w:r w:rsidRPr="009D3C86">
              <w:t xml:space="preserve">Projekt A </w:t>
            </w:r>
            <w:r>
              <w:t>19</w:t>
            </w:r>
            <w:r w:rsidRPr="009D3C86">
              <w:t>.6.: 20.000 zł</w:t>
            </w:r>
          </w:p>
          <w:p w14:paraId="5CCEBEE5" w14:textId="77777777" w:rsidR="0027748D" w:rsidRPr="001E73EA" w:rsidRDefault="0027748D" w:rsidP="0027748D">
            <w:pPr>
              <w:spacing w:after="0" w:line="240" w:lineRule="auto"/>
            </w:pPr>
            <w:r w:rsidRPr="009D3C86">
              <w:t xml:space="preserve">Projekt A </w:t>
            </w:r>
            <w:r>
              <w:t>19</w:t>
            </w:r>
            <w:r w:rsidRPr="009D3C86">
              <w:t>.7.: 50.000 zł</w:t>
            </w:r>
          </w:p>
        </w:tc>
      </w:tr>
      <w:tr w:rsidR="0027748D" w:rsidRPr="001E73EA" w14:paraId="391C17F7" w14:textId="77777777" w:rsidTr="0027748D">
        <w:tc>
          <w:tcPr>
            <w:tcW w:w="1817" w:type="dxa"/>
          </w:tcPr>
          <w:p w14:paraId="41846B0A" w14:textId="77777777" w:rsidR="0027748D" w:rsidRDefault="0027748D" w:rsidP="0027748D">
            <w:pPr>
              <w:spacing w:after="0" w:line="240" w:lineRule="auto"/>
              <w:rPr>
                <w:b/>
              </w:rPr>
            </w:pPr>
          </w:p>
          <w:p w14:paraId="100B3794" w14:textId="77777777" w:rsidR="0027748D" w:rsidRPr="00204CE4" w:rsidRDefault="0027748D" w:rsidP="0027748D">
            <w:pPr>
              <w:spacing w:after="0" w:line="240" w:lineRule="auto"/>
              <w:rPr>
                <w:b/>
              </w:rPr>
            </w:pPr>
            <w:r w:rsidRPr="00204CE4">
              <w:rPr>
                <w:b/>
              </w:rPr>
              <w:t>Potencjalne źródła finansowania</w:t>
            </w:r>
          </w:p>
        </w:tc>
        <w:tc>
          <w:tcPr>
            <w:tcW w:w="7471" w:type="dxa"/>
          </w:tcPr>
          <w:p w14:paraId="195FE430" w14:textId="77777777" w:rsidR="0027748D" w:rsidRPr="009D3C86" w:rsidRDefault="0027748D" w:rsidP="0027748D">
            <w:pPr>
              <w:spacing w:before="240" w:after="0" w:line="240" w:lineRule="auto"/>
              <w:rPr>
                <w:i/>
                <w:color w:val="FF0000"/>
              </w:rPr>
            </w:pPr>
            <w:r w:rsidRPr="007563B7">
              <w:t>Krajowe środki publiczne (</w:t>
            </w:r>
            <w:r>
              <w:t>MiG Drobin</w:t>
            </w:r>
            <w:r w:rsidRPr="007563B7">
              <w:t xml:space="preserve">): </w:t>
            </w:r>
            <w:r>
              <w:t>50.</w:t>
            </w:r>
            <w:r w:rsidRPr="009D3C86">
              <w:t xml:space="preserve">000 zł </w:t>
            </w:r>
          </w:p>
          <w:p w14:paraId="0EC1BA7D" w14:textId="77777777" w:rsidR="0027748D" w:rsidRPr="001E73EA" w:rsidRDefault="0027748D" w:rsidP="0027748D">
            <w:pPr>
              <w:spacing w:line="240" w:lineRule="auto"/>
            </w:pPr>
            <w:r w:rsidRPr="009D3C86">
              <w:t>Krajowe środki publiczne (środki Ministra Sportu i Turystyki - Fundusz Rozwoju Kultury Fizycznej): 100.000 zł</w:t>
            </w:r>
            <w:r w:rsidRPr="009D3C86">
              <w:br/>
              <w:t>Środki EU (EFRR – RPO WM, Działanie 6.2. Rewitalizacja obszarów zmarginalizowanych</w:t>
            </w:r>
            <w:r w:rsidRPr="009D3C86">
              <w:rPr>
                <w:bCs/>
              </w:rPr>
              <w:t>): 100.000 zł</w:t>
            </w:r>
            <w:r>
              <w:rPr>
                <w:bCs/>
              </w:rPr>
              <w:t xml:space="preserve">  </w:t>
            </w:r>
          </w:p>
        </w:tc>
      </w:tr>
      <w:tr w:rsidR="0027748D" w:rsidRPr="001E73EA" w14:paraId="538636D5" w14:textId="77777777" w:rsidTr="0027748D">
        <w:tc>
          <w:tcPr>
            <w:tcW w:w="1817" w:type="dxa"/>
          </w:tcPr>
          <w:p w14:paraId="05D02E4F" w14:textId="77777777" w:rsidR="0027748D" w:rsidRDefault="0027748D" w:rsidP="0027748D">
            <w:pPr>
              <w:spacing w:after="0" w:line="240" w:lineRule="auto"/>
              <w:rPr>
                <w:b/>
              </w:rPr>
            </w:pPr>
          </w:p>
          <w:p w14:paraId="1E8D3C6E" w14:textId="77777777" w:rsidR="0027748D" w:rsidRPr="00204CE4" w:rsidRDefault="0027748D" w:rsidP="0027748D">
            <w:pPr>
              <w:spacing w:after="0" w:line="240" w:lineRule="auto"/>
              <w:rPr>
                <w:b/>
              </w:rPr>
            </w:pPr>
            <w:r w:rsidRPr="00204CE4">
              <w:rPr>
                <w:b/>
              </w:rPr>
              <w:t>Zakładane rezultaty</w:t>
            </w:r>
          </w:p>
          <w:p w14:paraId="2B54167D" w14:textId="77777777" w:rsidR="0027748D" w:rsidRPr="00204CE4" w:rsidRDefault="0027748D" w:rsidP="0027748D">
            <w:pPr>
              <w:spacing w:after="0" w:line="240" w:lineRule="auto"/>
              <w:rPr>
                <w:b/>
              </w:rPr>
            </w:pPr>
            <w:r w:rsidRPr="00204CE4">
              <w:rPr>
                <w:b/>
              </w:rPr>
              <w:t>(wskaźniki, sposób oceny, źródła danych</w:t>
            </w:r>
          </w:p>
        </w:tc>
        <w:tc>
          <w:tcPr>
            <w:tcW w:w="7471" w:type="dxa"/>
          </w:tcPr>
          <w:p w14:paraId="53EF7AAC" w14:textId="77777777" w:rsidR="0027748D" w:rsidRPr="000F77EE" w:rsidRDefault="0027748D" w:rsidP="0027748D">
            <w:pPr>
              <w:spacing w:after="0" w:line="240" w:lineRule="auto"/>
            </w:pPr>
            <w:r w:rsidRPr="000F77EE">
              <w:t>Rezultaty: stworzenie warunków dla</w:t>
            </w:r>
            <w:r>
              <w:t xml:space="preserve"> aktywności fizycznej i społecznej mieszkańców</w:t>
            </w:r>
            <w:r w:rsidRPr="000F77EE">
              <w:t>, poprawa stanu zdrowia mieszkańców obszaru, podniesienie jakości przestrzeni publicznej w gminie</w:t>
            </w:r>
          </w:p>
          <w:p w14:paraId="2541FA58" w14:textId="77777777" w:rsidR="0027748D" w:rsidRPr="000F77EE" w:rsidRDefault="0027748D" w:rsidP="0027748D">
            <w:pPr>
              <w:spacing w:after="0" w:line="240" w:lineRule="auto"/>
            </w:pPr>
            <w:r w:rsidRPr="000F77EE">
              <w:t>Wskaźniki:</w:t>
            </w:r>
          </w:p>
          <w:p w14:paraId="6F2DBDFC" w14:textId="77777777" w:rsidR="0027748D" w:rsidRPr="000F77EE" w:rsidRDefault="0027748D" w:rsidP="0027748D">
            <w:pPr>
              <w:tabs>
                <w:tab w:val="left" w:pos="4595"/>
              </w:tabs>
              <w:spacing w:after="0" w:line="240" w:lineRule="auto"/>
            </w:pPr>
            <w:r w:rsidRPr="000F77EE">
              <w:t xml:space="preserve">- liczba uczestników imprez i działań promujących kulturę fizyczną i zdrowy tryb życia: </w:t>
            </w:r>
            <w:r>
              <w:t>wartość bazowa (2018): 0, wartość końcowa (2022): 6</w:t>
            </w:r>
            <w:r w:rsidRPr="000F77EE">
              <w:t>00</w:t>
            </w:r>
          </w:p>
          <w:p w14:paraId="48DE5958" w14:textId="77777777" w:rsidR="0027748D" w:rsidRPr="000F77EE" w:rsidRDefault="0027748D" w:rsidP="0027748D">
            <w:pPr>
              <w:tabs>
                <w:tab w:val="left" w:pos="4595"/>
              </w:tabs>
              <w:spacing w:after="0" w:line="240" w:lineRule="auto"/>
            </w:pPr>
            <w:r w:rsidRPr="000F77EE">
              <w:t xml:space="preserve">- liczba zbudowanych/zmodernizowanych obiektów sportowo-rekreacyjnych: </w:t>
            </w:r>
            <w:r>
              <w:t xml:space="preserve">wartość bazowa (2018): 0, wartość końcowa (2022): </w:t>
            </w:r>
            <w:r w:rsidRPr="000F77EE">
              <w:t>6</w:t>
            </w:r>
          </w:p>
          <w:p w14:paraId="151654EC" w14:textId="77777777" w:rsidR="0027748D" w:rsidRPr="000107B7" w:rsidRDefault="0027748D" w:rsidP="0027748D">
            <w:pPr>
              <w:tabs>
                <w:tab w:val="left" w:pos="4595"/>
              </w:tabs>
              <w:spacing w:after="0" w:line="240" w:lineRule="auto"/>
            </w:pPr>
            <w:r w:rsidRPr="000F77EE">
              <w:t>Sposób oceny: ocena przez Komitet Rewitalizacji stopnia realizacji wskaźników i ocena jakościowa rezultatów</w:t>
            </w:r>
          </w:p>
          <w:p w14:paraId="14C48DF2" w14:textId="77777777" w:rsidR="0027748D" w:rsidRPr="001E73EA" w:rsidRDefault="0027748D" w:rsidP="0027748D">
            <w:pPr>
              <w:spacing w:line="240" w:lineRule="auto"/>
            </w:pPr>
            <w:r w:rsidRPr="000107B7">
              <w:t xml:space="preserve">Źródła danych: raporty realizatorów przedsięwzięcia, </w:t>
            </w:r>
            <w:r>
              <w:t>protokoły zdawczo-odbiorcze, dokumentacja fotograficzna, listy uczestników</w:t>
            </w:r>
          </w:p>
        </w:tc>
      </w:tr>
      <w:tr w:rsidR="0027748D" w:rsidRPr="001E73EA" w14:paraId="5922DDE8" w14:textId="77777777" w:rsidTr="0027748D">
        <w:tc>
          <w:tcPr>
            <w:tcW w:w="1817" w:type="dxa"/>
          </w:tcPr>
          <w:p w14:paraId="5EF272E0" w14:textId="77777777" w:rsidR="0027748D" w:rsidRDefault="0027748D" w:rsidP="0027748D">
            <w:pPr>
              <w:spacing w:after="0" w:line="240" w:lineRule="auto"/>
              <w:rPr>
                <w:b/>
              </w:rPr>
            </w:pPr>
          </w:p>
          <w:p w14:paraId="162DF1FD" w14:textId="77777777" w:rsidR="0027748D" w:rsidRPr="00204CE4" w:rsidRDefault="0027748D" w:rsidP="0027748D">
            <w:pPr>
              <w:spacing w:after="0" w:line="240" w:lineRule="auto"/>
              <w:rPr>
                <w:b/>
              </w:rPr>
            </w:pPr>
            <w:r w:rsidRPr="00204CE4">
              <w:rPr>
                <w:b/>
              </w:rPr>
              <w:t>Komplementarne projekty/ przedsięwzięcia</w:t>
            </w:r>
          </w:p>
        </w:tc>
        <w:tc>
          <w:tcPr>
            <w:tcW w:w="7471" w:type="dxa"/>
          </w:tcPr>
          <w:p w14:paraId="7BA93EFD" w14:textId="77777777" w:rsidR="0027748D" w:rsidRDefault="0027748D" w:rsidP="0027748D">
            <w:pPr>
              <w:spacing w:after="0" w:line="240" w:lineRule="auto"/>
            </w:pPr>
            <w:r w:rsidRPr="006436CF">
              <w:t>A</w:t>
            </w:r>
            <w:r>
              <w:t xml:space="preserve"> 1. </w:t>
            </w:r>
            <w:r w:rsidRPr="004225EC">
              <w:t>„Bijące serca społeczności lokalnych”</w:t>
            </w:r>
          </w:p>
          <w:p w14:paraId="26E26613" w14:textId="77777777" w:rsidR="0027748D" w:rsidRDefault="0027748D" w:rsidP="0027748D">
            <w:pPr>
              <w:spacing w:after="0" w:line="240" w:lineRule="auto"/>
            </w:pPr>
            <w:r>
              <w:t>A 4. Akcja „Animacja”</w:t>
            </w:r>
          </w:p>
          <w:p w14:paraId="5672AB9C" w14:textId="77777777" w:rsidR="0027748D" w:rsidRDefault="0027748D" w:rsidP="0027748D">
            <w:pPr>
              <w:spacing w:after="0" w:line="240" w:lineRule="auto"/>
            </w:pPr>
            <w:r>
              <w:t>A 6. „Bijące serce gminy”</w:t>
            </w:r>
          </w:p>
          <w:p w14:paraId="082E6F2B" w14:textId="77777777" w:rsidR="0027748D" w:rsidRDefault="0027748D" w:rsidP="0027748D">
            <w:pPr>
              <w:spacing w:after="0" w:line="240" w:lineRule="auto"/>
            </w:pPr>
            <w:r>
              <w:t xml:space="preserve">A 7. </w:t>
            </w:r>
            <w:r w:rsidRPr="004225EC">
              <w:t>Uruchomienie GOK i kina w Strażnicy OSP Drobin</w:t>
            </w:r>
          </w:p>
          <w:p w14:paraId="786B82E2" w14:textId="77777777" w:rsidR="0027748D" w:rsidRDefault="0027748D" w:rsidP="0027748D">
            <w:pPr>
              <w:spacing w:after="0" w:line="240" w:lineRule="auto"/>
            </w:pPr>
            <w:r>
              <w:t xml:space="preserve">B 2. </w:t>
            </w:r>
            <w:r w:rsidRPr="004225EC">
              <w:t xml:space="preserve">„Aktywni mieszkańcy,  aktywna Gmina” </w:t>
            </w:r>
          </w:p>
          <w:p w14:paraId="4F891621" w14:textId="77777777" w:rsidR="0027748D" w:rsidRPr="001E73EA" w:rsidRDefault="0027748D" w:rsidP="0027748D">
            <w:pPr>
              <w:spacing w:line="240" w:lineRule="auto"/>
            </w:pPr>
            <w:r>
              <w:t xml:space="preserve">B 4. </w:t>
            </w:r>
            <w:r w:rsidRPr="004225EC">
              <w:t xml:space="preserve">„Czym skorupka …” </w:t>
            </w:r>
          </w:p>
        </w:tc>
      </w:tr>
    </w:tbl>
    <w:p w14:paraId="29A7F908" w14:textId="77777777" w:rsidR="0027748D" w:rsidRDefault="0027748D" w:rsidP="0027748D">
      <w:pPr>
        <w:rPr>
          <w:rFonts w:ascii="Times New Roman" w:hAnsi="Times New Roman"/>
          <w:sz w:val="24"/>
          <w:szCs w:val="24"/>
        </w:rPr>
      </w:pPr>
    </w:p>
    <w:p w14:paraId="2C096307" w14:textId="77777777" w:rsidR="0027748D" w:rsidRDefault="0027748D" w:rsidP="002774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3BEE8946" w14:textId="77777777" w:rsidTr="0027748D">
        <w:tc>
          <w:tcPr>
            <w:tcW w:w="1817" w:type="dxa"/>
          </w:tcPr>
          <w:p w14:paraId="7F28C314" w14:textId="77777777" w:rsidR="0027748D" w:rsidRPr="00B6796B" w:rsidRDefault="0027748D" w:rsidP="0027748D">
            <w:pPr>
              <w:spacing w:after="0" w:line="240" w:lineRule="auto"/>
              <w:rPr>
                <w:b/>
              </w:rPr>
            </w:pPr>
            <w:r w:rsidRPr="00B6796B">
              <w:rPr>
                <w:b/>
              </w:rPr>
              <w:t>Numer</w:t>
            </w:r>
          </w:p>
        </w:tc>
        <w:tc>
          <w:tcPr>
            <w:tcW w:w="7471" w:type="dxa"/>
          </w:tcPr>
          <w:p w14:paraId="59D0D7AA" w14:textId="77777777" w:rsidR="0027748D" w:rsidRPr="000E0ABF" w:rsidRDefault="0027748D" w:rsidP="0027748D">
            <w:pPr>
              <w:spacing w:after="0" w:line="240" w:lineRule="auto"/>
            </w:pPr>
            <w:r>
              <w:t xml:space="preserve">A 20. </w:t>
            </w:r>
          </w:p>
        </w:tc>
      </w:tr>
      <w:tr w:rsidR="0027748D" w:rsidRPr="00087C08" w14:paraId="327774C6" w14:textId="77777777" w:rsidTr="0027748D">
        <w:tc>
          <w:tcPr>
            <w:tcW w:w="1817" w:type="dxa"/>
          </w:tcPr>
          <w:p w14:paraId="49150737" w14:textId="77777777" w:rsidR="0027748D" w:rsidRPr="00B6796B" w:rsidRDefault="0027748D" w:rsidP="0027748D">
            <w:pPr>
              <w:spacing w:after="0" w:line="240" w:lineRule="auto"/>
              <w:rPr>
                <w:b/>
              </w:rPr>
            </w:pPr>
            <w:r w:rsidRPr="00B6796B">
              <w:rPr>
                <w:b/>
              </w:rPr>
              <w:t>Nazwa</w:t>
            </w:r>
          </w:p>
        </w:tc>
        <w:tc>
          <w:tcPr>
            <w:tcW w:w="7471" w:type="dxa"/>
          </w:tcPr>
          <w:p w14:paraId="46C29914" w14:textId="77777777" w:rsidR="0027748D" w:rsidRPr="006C0888" w:rsidRDefault="0027748D" w:rsidP="0027748D">
            <w:pPr>
              <w:spacing w:after="0" w:line="240" w:lineRule="auto"/>
              <w:rPr>
                <w:b/>
              </w:rPr>
            </w:pPr>
            <w:r w:rsidRPr="006C0888">
              <w:rPr>
                <w:b/>
              </w:rPr>
              <w:t>„Teraz Drobin”</w:t>
            </w:r>
          </w:p>
        </w:tc>
      </w:tr>
      <w:tr w:rsidR="0027748D" w:rsidRPr="00087C08" w14:paraId="4A505C2C" w14:textId="77777777" w:rsidTr="0027748D">
        <w:tc>
          <w:tcPr>
            <w:tcW w:w="1817" w:type="dxa"/>
          </w:tcPr>
          <w:p w14:paraId="2BC7A7F9" w14:textId="77777777" w:rsidR="0027748D" w:rsidRPr="00B6796B" w:rsidRDefault="0027748D" w:rsidP="0027748D">
            <w:pPr>
              <w:spacing w:after="0" w:line="240" w:lineRule="auto"/>
              <w:rPr>
                <w:b/>
              </w:rPr>
            </w:pPr>
            <w:r w:rsidRPr="00B6796B">
              <w:rPr>
                <w:b/>
              </w:rPr>
              <w:t>Obszar/miejsce realizacji</w:t>
            </w:r>
          </w:p>
        </w:tc>
        <w:tc>
          <w:tcPr>
            <w:tcW w:w="7471" w:type="dxa"/>
            <w:vAlign w:val="center"/>
          </w:tcPr>
          <w:p w14:paraId="2583BF58" w14:textId="77777777" w:rsidR="0027748D" w:rsidRPr="009A0251" w:rsidRDefault="0027748D" w:rsidP="0027748D">
            <w:pPr>
              <w:spacing w:after="0" w:line="240" w:lineRule="auto"/>
            </w:pPr>
            <w:r>
              <w:t>Cała gmina</w:t>
            </w:r>
          </w:p>
        </w:tc>
      </w:tr>
      <w:tr w:rsidR="0027748D" w:rsidRPr="001E73EA" w14:paraId="253086A2" w14:textId="77777777" w:rsidTr="0027748D">
        <w:tc>
          <w:tcPr>
            <w:tcW w:w="1817" w:type="dxa"/>
          </w:tcPr>
          <w:p w14:paraId="07ECEF96" w14:textId="77777777" w:rsidR="0027748D" w:rsidRPr="00B6796B" w:rsidRDefault="0027748D" w:rsidP="0027748D">
            <w:pPr>
              <w:spacing w:after="0" w:line="240" w:lineRule="auto"/>
              <w:rPr>
                <w:b/>
              </w:rPr>
            </w:pPr>
            <w:r w:rsidRPr="00B6796B">
              <w:rPr>
                <w:b/>
              </w:rPr>
              <w:t>Podmiot(-y) realizujące(-e)</w:t>
            </w:r>
          </w:p>
        </w:tc>
        <w:tc>
          <w:tcPr>
            <w:tcW w:w="7471" w:type="dxa"/>
            <w:vAlign w:val="center"/>
          </w:tcPr>
          <w:p w14:paraId="27AFFAAD" w14:textId="77777777" w:rsidR="0027748D" w:rsidRPr="001E73EA" w:rsidRDefault="0027748D" w:rsidP="0027748D">
            <w:pPr>
              <w:spacing w:after="0" w:line="240" w:lineRule="auto"/>
            </w:pPr>
            <w:r>
              <w:t>Rada Miejska w Drobinie, Urząd Miasta i Gminy Drobin</w:t>
            </w:r>
          </w:p>
        </w:tc>
      </w:tr>
      <w:tr w:rsidR="0027748D" w:rsidRPr="001E73EA" w14:paraId="05A2362D" w14:textId="77777777" w:rsidTr="0027748D">
        <w:tc>
          <w:tcPr>
            <w:tcW w:w="1817" w:type="dxa"/>
          </w:tcPr>
          <w:p w14:paraId="51A9A8C7" w14:textId="77777777" w:rsidR="0027748D" w:rsidRPr="00B6796B" w:rsidRDefault="0027748D" w:rsidP="0027748D">
            <w:pPr>
              <w:spacing w:after="0" w:line="240" w:lineRule="auto"/>
              <w:rPr>
                <w:b/>
              </w:rPr>
            </w:pPr>
            <w:r w:rsidRPr="00B6796B">
              <w:rPr>
                <w:b/>
              </w:rPr>
              <w:t>Okres realizacji</w:t>
            </w:r>
          </w:p>
        </w:tc>
        <w:tc>
          <w:tcPr>
            <w:tcW w:w="7471" w:type="dxa"/>
          </w:tcPr>
          <w:p w14:paraId="74BCAF69" w14:textId="77777777" w:rsidR="0027748D" w:rsidRPr="001E73EA" w:rsidRDefault="0027748D" w:rsidP="0027748D">
            <w:pPr>
              <w:spacing w:after="0" w:line="240" w:lineRule="auto"/>
            </w:pPr>
            <w:r>
              <w:t>2018-2022</w:t>
            </w:r>
          </w:p>
        </w:tc>
      </w:tr>
      <w:tr w:rsidR="0027748D" w:rsidRPr="001E73EA" w14:paraId="4B64A717" w14:textId="77777777" w:rsidTr="0027748D">
        <w:tc>
          <w:tcPr>
            <w:tcW w:w="1817" w:type="dxa"/>
          </w:tcPr>
          <w:p w14:paraId="3B050688" w14:textId="77777777" w:rsidR="0027748D" w:rsidRPr="00B6796B" w:rsidRDefault="0027748D" w:rsidP="0027748D">
            <w:pPr>
              <w:spacing w:after="0" w:line="240" w:lineRule="auto"/>
              <w:rPr>
                <w:b/>
              </w:rPr>
            </w:pPr>
          </w:p>
          <w:p w14:paraId="4AD8735C" w14:textId="77777777" w:rsidR="0027748D" w:rsidRPr="00B6796B" w:rsidRDefault="0027748D" w:rsidP="0027748D">
            <w:pPr>
              <w:spacing w:after="0" w:line="240" w:lineRule="auto"/>
              <w:rPr>
                <w:b/>
              </w:rPr>
            </w:pPr>
            <w:r w:rsidRPr="00B6796B">
              <w:rPr>
                <w:b/>
              </w:rPr>
              <w:t>Opis</w:t>
            </w:r>
          </w:p>
          <w:p w14:paraId="6CCE7619" w14:textId="77777777" w:rsidR="0027748D" w:rsidRPr="00B6796B" w:rsidRDefault="0027748D" w:rsidP="0027748D">
            <w:pPr>
              <w:spacing w:after="0" w:line="240" w:lineRule="auto"/>
              <w:rPr>
                <w:b/>
              </w:rPr>
            </w:pPr>
          </w:p>
          <w:p w14:paraId="47958994" w14:textId="77777777" w:rsidR="0027748D" w:rsidRPr="00B6796B" w:rsidRDefault="0027748D" w:rsidP="0027748D">
            <w:pPr>
              <w:spacing w:after="0" w:line="240" w:lineRule="auto"/>
              <w:rPr>
                <w:b/>
              </w:rPr>
            </w:pPr>
          </w:p>
          <w:p w14:paraId="4ECBCD34" w14:textId="77777777" w:rsidR="0027748D" w:rsidRPr="00B6796B" w:rsidRDefault="0027748D" w:rsidP="0027748D">
            <w:pPr>
              <w:spacing w:after="0" w:line="240" w:lineRule="auto"/>
              <w:rPr>
                <w:b/>
              </w:rPr>
            </w:pPr>
          </w:p>
          <w:p w14:paraId="7B8C26F1" w14:textId="77777777" w:rsidR="0027748D" w:rsidRPr="00B6796B" w:rsidRDefault="0027748D" w:rsidP="0027748D">
            <w:pPr>
              <w:spacing w:after="0" w:line="240" w:lineRule="auto"/>
              <w:rPr>
                <w:b/>
              </w:rPr>
            </w:pPr>
          </w:p>
        </w:tc>
        <w:tc>
          <w:tcPr>
            <w:tcW w:w="7471" w:type="dxa"/>
          </w:tcPr>
          <w:p w14:paraId="4ABEF0B3" w14:textId="0ECD9605" w:rsidR="0027748D" w:rsidRDefault="001B33B4" w:rsidP="0027748D">
            <w:pPr>
              <w:spacing w:before="240" w:after="0" w:line="240" w:lineRule="auto"/>
            </w:pPr>
            <w:ins w:id="2847" w:author="Irek" w:date="2019-01-08T12:47:00Z">
              <w:r>
                <w:lastRenderedPageBreak/>
                <w:t>Obszar rewitalizacji</w:t>
              </w:r>
            </w:ins>
            <w:ins w:id="2848" w:author="Irek" w:date="2019-01-08T12:48:00Z">
              <w:r>
                <w:t>, ze względu na powiązania funkcjonalne i instytucjonalne,</w:t>
              </w:r>
            </w:ins>
            <w:ins w:id="2849" w:author="Irek" w:date="2019-01-08T12:47:00Z">
              <w:r>
                <w:t xml:space="preserve"> stanowi integralną część </w:t>
              </w:r>
            </w:ins>
            <w:ins w:id="2850" w:author="Irek" w:date="2019-01-08T12:48:00Z">
              <w:r>
                <w:t>struktury</w:t>
              </w:r>
            </w:ins>
            <w:ins w:id="2851" w:author="Irek" w:date="2019-01-08T12:47:00Z">
              <w:r>
                <w:t xml:space="preserve"> gospodarcze</w:t>
              </w:r>
            </w:ins>
            <w:ins w:id="2852" w:author="Irek" w:date="2019-01-08T12:48:00Z">
              <w:r>
                <w:t>j gminy Drobin.</w:t>
              </w:r>
            </w:ins>
            <w:ins w:id="2853" w:author="Irek" w:date="2019-01-08T12:47:00Z">
              <w:r>
                <w:t xml:space="preserve"> </w:t>
              </w:r>
            </w:ins>
            <w:ins w:id="2854" w:author="Irek" w:date="2019-01-08T12:48:00Z">
              <w:r>
                <w:t xml:space="preserve">Dlatego </w:t>
              </w:r>
            </w:ins>
            <w:ins w:id="2855" w:author="Irek" w:date="2019-01-08T12:49:00Z">
              <w:r>
                <w:lastRenderedPageBreak/>
                <w:t xml:space="preserve">warunkiem </w:t>
              </w:r>
            </w:ins>
            <w:ins w:id="2856" w:author="Irek" w:date="2019-01-08T12:48:00Z">
              <w:r>
                <w:t>a</w:t>
              </w:r>
            </w:ins>
            <w:ins w:id="2857" w:author="Irek" w:date="2019-01-08T12:46:00Z">
              <w:r>
                <w:t>ktywizacj</w:t>
              </w:r>
            </w:ins>
            <w:ins w:id="2858" w:author="Irek" w:date="2019-01-08T12:49:00Z">
              <w:r>
                <w:t>i</w:t>
              </w:r>
            </w:ins>
            <w:ins w:id="2859" w:author="Irek" w:date="2019-01-08T12:46:00Z">
              <w:r>
                <w:t xml:space="preserve"> gospodarcz</w:t>
              </w:r>
            </w:ins>
            <w:ins w:id="2860" w:author="Irek" w:date="2019-01-08T12:49:00Z">
              <w:r>
                <w:t>ej</w:t>
              </w:r>
            </w:ins>
            <w:ins w:id="2861" w:author="Irek" w:date="2019-01-08T12:46:00Z">
              <w:r w:rsidR="007B2469">
                <w:t xml:space="preserve"> obszaru </w:t>
              </w:r>
            </w:ins>
            <w:ins w:id="2862" w:author="Irek" w:date="2019-01-08T12:49:00Z">
              <w:r>
                <w:t xml:space="preserve">jest </w:t>
              </w:r>
            </w:ins>
            <w:ins w:id="2863" w:author="Irek" w:date="2019-01-10T21:46:00Z">
              <w:r w:rsidR="00493AC6">
                <w:t xml:space="preserve">także </w:t>
              </w:r>
            </w:ins>
            <w:ins w:id="2864" w:author="Irek" w:date="2019-01-08T12:49:00Z">
              <w:r>
                <w:t xml:space="preserve">realizacja </w:t>
              </w:r>
            </w:ins>
            <w:ins w:id="2865" w:author="Irek" w:date="2019-01-08T12:47:00Z">
              <w:r>
                <w:t>działań o charakterze strategicznym na poziomie</w:t>
              </w:r>
            </w:ins>
            <w:ins w:id="2866" w:author="Irek" w:date="2019-01-08T12:49:00Z">
              <w:r>
                <w:t xml:space="preserve"> gminnym.</w:t>
              </w:r>
            </w:ins>
            <w:ins w:id="2867" w:author="Irek" w:date="2019-01-08T12:47:00Z">
              <w:r>
                <w:t xml:space="preserve"> </w:t>
              </w:r>
            </w:ins>
            <w:r w:rsidR="0027748D">
              <w:t xml:space="preserve">Na przedsięwzięcie </w:t>
            </w:r>
            <w:r w:rsidR="0027748D" w:rsidRPr="009A0251">
              <w:t>„Teraz Drobin”</w:t>
            </w:r>
            <w:r w:rsidR="0027748D">
              <w:t xml:space="preserve"> złoży się szereg projektów realizujących następujące kierunki działań GPR:</w:t>
            </w:r>
          </w:p>
          <w:p w14:paraId="1A24D454" w14:textId="77777777" w:rsidR="0027748D" w:rsidRDefault="0027748D" w:rsidP="0027748D">
            <w:pPr>
              <w:spacing w:after="0" w:line="240" w:lineRule="auto"/>
            </w:pPr>
            <w:r w:rsidRPr="00DB2FE2">
              <w:rPr>
                <w:sz w:val="23"/>
                <w:szCs w:val="23"/>
              </w:rPr>
              <w:t xml:space="preserve">K 2.3.1. </w:t>
            </w:r>
            <w:r w:rsidRPr="00DB2FE2">
              <w:t>Tworzenie wizerunku obszaru w branży spożywczej</w:t>
            </w:r>
          </w:p>
          <w:p w14:paraId="11F25111" w14:textId="77777777" w:rsidR="0027748D" w:rsidRPr="00DB2FE2" w:rsidRDefault="0027748D" w:rsidP="0027748D">
            <w:pPr>
              <w:spacing w:after="0" w:line="240" w:lineRule="auto"/>
            </w:pPr>
            <w:r>
              <w:t>K 2.3.2.  Strategiczne zarządzanie rozwojem gospodarczym</w:t>
            </w:r>
          </w:p>
          <w:p w14:paraId="181CB5A5" w14:textId="77777777" w:rsidR="0027748D" w:rsidRDefault="0027748D" w:rsidP="0027748D">
            <w:pPr>
              <w:spacing w:after="0" w:line="240" w:lineRule="auto"/>
            </w:pPr>
            <w:r w:rsidRPr="00DB2FE2">
              <w:rPr>
                <w:sz w:val="23"/>
                <w:szCs w:val="23"/>
              </w:rPr>
              <w:t>K 2.3.</w:t>
            </w:r>
            <w:r>
              <w:rPr>
                <w:sz w:val="23"/>
                <w:szCs w:val="23"/>
              </w:rPr>
              <w:t>3</w:t>
            </w:r>
            <w:r w:rsidRPr="00DB2FE2">
              <w:rPr>
                <w:sz w:val="23"/>
                <w:szCs w:val="23"/>
              </w:rPr>
              <w:t xml:space="preserve">. </w:t>
            </w:r>
            <w:r w:rsidRPr="00DB2FE2">
              <w:t>Tworzenie warunków dla inwestycji</w:t>
            </w:r>
          </w:p>
          <w:p w14:paraId="207144D3" w14:textId="77777777" w:rsidR="0027748D" w:rsidRDefault="0027748D" w:rsidP="0027748D">
            <w:pPr>
              <w:spacing w:after="0" w:line="240" w:lineRule="auto"/>
            </w:pPr>
            <w:r>
              <w:rPr>
                <w:sz w:val="23"/>
                <w:szCs w:val="23"/>
              </w:rPr>
              <w:t>K 2.3.4. R</w:t>
            </w:r>
            <w:r w:rsidRPr="006E13C6">
              <w:t>ozwój potencjału gospodarczego gm</w:t>
            </w:r>
            <w:r>
              <w:t>iny</w:t>
            </w:r>
          </w:p>
          <w:p w14:paraId="346A09E0" w14:textId="77777777" w:rsidR="0027748D" w:rsidRDefault="0027748D" w:rsidP="0027748D">
            <w:pPr>
              <w:spacing w:after="0" w:line="240" w:lineRule="auto"/>
            </w:pPr>
            <w:r>
              <w:t xml:space="preserve">Będą to m.in.: </w:t>
            </w:r>
          </w:p>
          <w:p w14:paraId="6309AB31" w14:textId="77777777" w:rsidR="0027748D" w:rsidRDefault="0027748D" w:rsidP="0027748D">
            <w:pPr>
              <w:spacing w:after="0" w:line="240" w:lineRule="auto"/>
            </w:pPr>
            <w:r>
              <w:t>• Opracowanie strategii rozwoju gospodarczego gminy</w:t>
            </w:r>
          </w:p>
          <w:p w14:paraId="04F96852" w14:textId="77777777" w:rsidR="0027748D" w:rsidRPr="002A743F" w:rsidRDefault="0027748D" w:rsidP="0027748D">
            <w:pPr>
              <w:spacing w:after="0" w:line="240" w:lineRule="auto"/>
            </w:pPr>
            <w:r>
              <w:t xml:space="preserve">• Tworzenie  </w:t>
            </w:r>
            <w:r w:rsidRPr="00AA73CB">
              <w:t>i promocja oferty gospodarczej</w:t>
            </w:r>
            <w:r>
              <w:t xml:space="preserve"> (w tym inwestycyjnej)</w:t>
            </w:r>
            <w:r w:rsidRPr="00AA73CB">
              <w:t xml:space="preserve"> i osiedleńczej gminy</w:t>
            </w:r>
          </w:p>
          <w:p w14:paraId="6F23CC61" w14:textId="73AC1ABE" w:rsidR="0027748D" w:rsidRPr="00DF1AFF" w:rsidRDefault="0027748D" w:rsidP="0027748D">
            <w:pPr>
              <w:spacing w:line="240" w:lineRule="auto"/>
            </w:pPr>
            <w:r>
              <w:t xml:space="preserve">• </w:t>
            </w:r>
            <w:r w:rsidRPr="00DF1AFF">
              <w:t>Organizacja imprezy promującej producentów rolnych i spożywczych z terenu gminy</w:t>
            </w:r>
            <w:ins w:id="2868" w:author="Irek" w:date="2019-01-08T12:51:00Z">
              <w:r w:rsidR="001B33B4">
                <w:t>,</w:t>
              </w:r>
            </w:ins>
            <w:ins w:id="2869" w:author="Irek" w:date="2019-01-08T12:50:00Z">
              <w:r w:rsidR="001B33B4">
                <w:t xml:space="preserve"> ze szczególnym uwzględnieniem obszaru rewitalizacji</w:t>
              </w:r>
            </w:ins>
          </w:p>
        </w:tc>
      </w:tr>
      <w:tr w:rsidR="0027748D" w:rsidRPr="001E73EA" w14:paraId="4F5D0D28" w14:textId="77777777" w:rsidTr="0027748D">
        <w:tc>
          <w:tcPr>
            <w:tcW w:w="1817" w:type="dxa"/>
          </w:tcPr>
          <w:p w14:paraId="6F6AEEF3" w14:textId="77777777" w:rsidR="0027748D" w:rsidRPr="00B6796B" w:rsidRDefault="0027748D" w:rsidP="0027748D">
            <w:pPr>
              <w:spacing w:after="0" w:line="240" w:lineRule="auto"/>
              <w:rPr>
                <w:b/>
              </w:rPr>
            </w:pPr>
            <w:r w:rsidRPr="00B6796B">
              <w:rPr>
                <w:b/>
              </w:rPr>
              <w:lastRenderedPageBreak/>
              <w:t>Szacowany koszt</w:t>
            </w:r>
          </w:p>
        </w:tc>
        <w:tc>
          <w:tcPr>
            <w:tcW w:w="7471" w:type="dxa"/>
          </w:tcPr>
          <w:p w14:paraId="745DD90F" w14:textId="77777777" w:rsidR="0027748D" w:rsidRPr="005A4183" w:rsidRDefault="0027748D" w:rsidP="0027748D">
            <w:pPr>
              <w:spacing w:after="0" w:line="240" w:lineRule="auto"/>
            </w:pPr>
            <w:r w:rsidRPr="005A4183">
              <w:t>200.000 zł</w:t>
            </w:r>
          </w:p>
        </w:tc>
      </w:tr>
      <w:tr w:rsidR="0027748D" w:rsidRPr="001E73EA" w14:paraId="5B798B6A" w14:textId="77777777" w:rsidTr="0027748D">
        <w:tc>
          <w:tcPr>
            <w:tcW w:w="1817" w:type="dxa"/>
          </w:tcPr>
          <w:p w14:paraId="3FCEA959" w14:textId="77777777" w:rsidR="0027748D" w:rsidRDefault="0027748D" w:rsidP="0027748D">
            <w:pPr>
              <w:spacing w:after="0" w:line="240" w:lineRule="auto"/>
              <w:rPr>
                <w:b/>
              </w:rPr>
            </w:pPr>
          </w:p>
          <w:p w14:paraId="764391CC" w14:textId="77777777" w:rsidR="0027748D" w:rsidRPr="00B6796B" w:rsidRDefault="0027748D" w:rsidP="0027748D">
            <w:pPr>
              <w:spacing w:after="0" w:line="240" w:lineRule="auto"/>
              <w:rPr>
                <w:b/>
              </w:rPr>
            </w:pPr>
            <w:r w:rsidRPr="00B6796B">
              <w:rPr>
                <w:b/>
              </w:rPr>
              <w:t>Potencjalne źródła finansowania</w:t>
            </w:r>
          </w:p>
        </w:tc>
        <w:tc>
          <w:tcPr>
            <w:tcW w:w="7471" w:type="dxa"/>
          </w:tcPr>
          <w:p w14:paraId="193D307B" w14:textId="77777777" w:rsidR="0027748D" w:rsidRPr="005A4183" w:rsidRDefault="0027748D" w:rsidP="0027748D">
            <w:pPr>
              <w:spacing w:before="240" w:line="240" w:lineRule="auto"/>
            </w:pPr>
            <w:r w:rsidRPr="005A4183">
              <w:t>Krajowe środki publiczne (MiG Drobin): 40.000 zł</w:t>
            </w:r>
            <w:r w:rsidRPr="005A4183">
              <w:br/>
              <w:t>Środki prywatne: 100.000 zł</w:t>
            </w:r>
            <w:r w:rsidRPr="005A4183">
              <w:br/>
            </w:r>
            <w:r w:rsidRPr="005A4183">
              <w:rPr>
                <w:bCs/>
              </w:rPr>
              <w:t>Inne źródła finansowania</w:t>
            </w:r>
            <w:r w:rsidRPr="005A4183">
              <w:t>(Fundusze Norweskie/EOG</w:t>
            </w:r>
            <w:r w:rsidRPr="005A4183">
              <w:rPr>
                <w:bCs/>
              </w:rPr>
              <w:t>): 60.000 zł</w:t>
            </w:r>
          </w:p>
        </w:tc>
      </w:tr>
      <w:tr w:rsidR="0027748D" w:rsidRPr="001E73EA" w14:paraId="3CCBF632" w14:textId="77777777" w:rsidTr="0027748D">
        <w:tc>
          <w:tcPr>
            <w:tcW w:w="1817" w:type="dxa"/>
          </w:tcPr>
          <w:p w14:paraId="60E64C34" w14:textId="77777777" w:rsidR="0027748D" w:rsidRDefault="0027748D" w:rsidP="0027748D">
            <w:pPr>
              <w:spacing w:after="0" w:line="240" w:lineRule="auto"/>
              <w:rPr>
                <w:b/>
              </w:rPr>
            </w:pPr>
          </w:p>
          <w:p w14:paraId="7E0659E7" w14:textId="77777777" w:rsidR="0027748D" w:rsidRPr="00B6796B" w:rsidRDefault="0027748D" w:rsidP="0027748D">
            <w:pPr>
              <w:spacing w:after="0" w:line="240" w:lineRule="auto"/>
              <w:rPr>
                <w:b/>
              </w:rPr>
            </w:pPr>
            <w:r w:rsidRPr="00B6796B">
              <w:rPr>
                <w:b/>
              </w:rPr>
              <w:t>Zakładane rezultaty</w:t>
            </w:r>
          </w:p>
          <w:p w14:paraId="54B3EC27" w14:textId="77777777" w:rsidR="0027748D" w:rsidRPr="00B6796B" w:rsidRDefault="0027748D" w:rsidP="0027748D">
            <w:pPr>
              <w:spacing w:after="0" w:line="240" w:lineRule="auto"/>
              <w:rPr>
                <w:b/>
              </w:rPr>
            </w:pPr>
            <w:r w:rsidRPr="00B6796B">
              <w:rPr>
                <w:b/>
              </w:rPr>
              <w:t>(wskaźniki, sposób oceny, źródła danych</w:t>
            </w:r>
          </w:p>
        </w:tc>
        <w:tc>
          <w:tcPr>
            <w:tcW w:w="7471" w:type="dxa"/>
          </w:tcPr>
          <w:p w14:paraId="15776A1D" w14:textId="3F3E7813" w:rsidR="0027748D" w:rsidRPr="0077212C" w:rsidRDefault="0027748D" w:rsidP="0027748D">
            <w:pPr>
              <w:pStyle w:val="Default"/>
              <w:rPr>
                <w:rFonts w:asciiTheme="minorHAnsi" w:hAnsiTheme="minorHAnsi" w:cstheme="minorHAnsi"/>
                <w:sz w:val="22"/>
                <w:szCs w:val="22"/>
              </w:rPr>
            </w:pPr>
            <w:r w:rsidRPr="0077212C">
              <w:rPr>
                <w:rFonts w:asciiTheme="minorHAnsi" w:hAnsiTheme="minorHAnsi" w:cstheme="minorHAnsi"/>
                <w:sz w:val="22"/>
                <w:szCs w:val="22"/>
              </w:rPr>
              <w:t>Rezultaty: podniesienie atrakcyjności inwestycyjnej gminy</w:t>
            </w:r>
            <w:ins w:id="2870" w:author="Irek" w:date="2019-01-08T12:51:00Z">
              <w:r w:rsidR="001B33B4">
                <w:rPr>
                  <w:rFonts w:asciiTheme="minorHAnsi" w:hAnsiTheme="minorHAnsi" w:cstheme="minorHAnsi"/>
                  <w:sz w:val="22"/>
                  <w:szCs w:val="22"/>
                </w:rPr>
                <w:t>, w tym obszaru rewitalizacji</w:t>
              </w:r>
            </w:ins>
            <w:r w:rsidRPr="0077212C">
              <w:rPr>
                <w:rFonts w:asciiTheme="minorHAnsi" w:hAnsiTheme="minorHAnsi" w:cstheme="minorHAnsi"/>
                <w:sz w:val="22"/>
                <w:szCs w:val="22"/>
              </w:rPr>
              <w:t xml:space="preserve">, przyśpieszenie </w:t>
            </w:r>
            <w:del w:id="2871" w:author="Irek" w:date="2019-01-08T12:52:00Z">
              <w:r w:rsidRPr="0077212C" w:rsidDel="001B33B4">
                <w:rPr>
                  <w:rFonts w:asciiTheme="minorHAnsi" w:hAnsiTheme="minorHAnsi" w:cstheme="minorHAnsi"/>
                  <w:sz w:val="22"/>
                  <w:szCs w:val="22"/>
                </w:rPr>
                <w:delText xml:space="preserve">jej </w:delText>
              </w:r>
            </w:del>
            <w:ins w:id="2872" w:author="Irek" w:date="2019-01-08T12:52:00Z">
              <w:r w:rsidR="001B33B4">
                <w:rPr>
                  <w:rFonts w:asciiTheme="minorHAnsi" w:hAnsiTheme="minorHAnsi" w:cstheme="minorHAnsi"/>
                  <w:sz w:val="22"/>
                  <w:szCs w:val="22"/>
                </w:rPr>
                <w:t>ich</w:t>
              </w:r>
              <w:r w:rsidR="001B33B4" w:rsidRPr="0077212C">
                <w:rPr>
                  <w:rFonts w:asciiTheme="minorHAnsi" w:hAnsiTheme="minorHAnsi" w:cstheme="minorHAnsi"/>
                  <w:sz w:val="22"/>
                  <w:szCs w:val="22"/>
                </w:rPr>
                <w:t xml:space="preserve"> </w:t>
              </w:r>
            </w:ins>
            <w:r w:rsidRPr="0077212C">
              <w:rPr>
                <w:rFonts w:asciiTheme="minorHAnsi" w:hAnsiTheme="minorHAnsi" w:cstheme="minorHAnsi"/>
                <w:sz w:val="22"/>
                <w:szCs w:val="22"/>
              </w:rPr>
              <w:t xml:space="preserve">rozwoju gospodarczego i </w:t>
            </w:r>
            <w:ins w:id="2873" w:author="Irek" w:date="2019-01-08T12:52:00Z">
              <w:r w:rsidR="001B33B4">
                <w:rPr>
                  <w:rFonts w:asciiTheme="minorHAnsi" w:hAnsiTheme="minorHAnsi" w:cstheme="minorHAnsi"/>
                  <w:sz w:val="22"/>
                  <w:szCs w:val="22"/>
                </w:rPr>
                <w:t xml:space="preserve">rozwój </w:t>
              </w:r>
            </w:ins>
            <w:r w:rsidRPr="0077212C">
              <w:rPr>
                <w:rFonts w:asciiTheme="minorHAnsi" w:hAnsiTheme="minorHAnsi" w:cstheme="minorHAnsi"/>
                <w:sz w:val="22"/>
                <w:szCs w:val="22"/>
              </w:rPr>
              <w:t>rynku pracy, wzrost przychodów Gminy</w:t>
            </w:r>
            <w:ins w:id="2874" w:author="Irek" w:date="2019-01-08T12:52:00Z">
              <w:r w:rsidR="001B33B4">
                <w:rPr>
                  <w:rFonts w:asciiTheme="minorHAnsi" w:hAnsiTheme="minorHAnsi" w:cstheme="minorHAnsi"/>
                  <w:sz w:val="22"/>
                  <w:szCs w:val="22"/>
                </w:rPr>
                <w:t xml:space="preserve"> umożliwiający intensyfikację działań rewitalizacyjnych w dłuższej perspektywie czasowej</w:t>
              </w:r>
            </w:ins>
            <w:r w:rsidRPr="0077212C">
              <w:rPr>
                <w:rFonts w:asciiTheme="minorHAnsi" w:hAnsiTheme="minorHAnsi" w:cstheme="minorHAnsi"/>
                <w:sz w:val="22"/>
                <w:szCs w:val="22"/>
              </w:rPr>
              <w:t>.</w:t>
            </w:r>
          </w:p>
          <w:p w14:paraId="212E9B20" w14:textId="77777777" w:rsidR="0027748D" w:rsidRPr="0077212C" w:rsidRDefault="0027748D" w:rsidP="0027748D">
            <w:pPr>
              <w:pStyle w:val="Default"/>
              <w:rPr>
                <w:rFonts w:asciiTheme="minorHAnsi" w:hAnsiTheme="minorHAnsi" w:cstheme="minorHAnsi"/>
                <w:sz w:val="22"/>
                <w:szCs w:val="22"/>
              </w:rPr>
            </w:pPr>
            <w:r w:rsidRPr="0077212C">
              <w:rPr>
                <w:rFonts w:asciiTheme="minorHAnsi" w:hAnsiTheme="minorHAnsi" w:cstheme="minorHAnsi"/>
                <w:sz w:val="22"/>
                <w:szCs w:val="22"/>
              </w:rPr>
              <w:t xml:space="preserve">Wskaźniki: </w:t>
            </w:r>
          </w:p>
          <w:p w14:paraId="1401E422" w14:textId="77777777" w:rsidR="0027748D" w:rsidRPr="0077212C" w:rsidRDefault="0027748D" w:rsidP="0027748D">
            <w:pPr>
              <w:pStyle w:val="Default"/>
              <w:rPr>
                <w:rFonts w:asciiTheme="minorHAnsi" w:hAnsiTheme="minorHAnsi" w:cstheme="minorHAnsi"/>
                <w:sz w:val="22"/>
                <w:szCs w:val="22"/>
              </w:rPr>
            </w:pPr>
            <w:r w:rsidRPr="0077212C">
              <w:rPr>
                <w:rFonts w:asciiTheme="minorHAnsi" w:hAnsiTheme="minorHAnsi" w:cstheme="minorHAnsi"/>
                <w:sz w:val="22"/>
                <w:szCs w:val="22"/>
              </w:rPr>
              <w:t xml:space="preserve">- zdefiniowana i opracowana strategia rozwoju gospodarczego gminy Drobin: wartość bazowa (2018): 0, wartość końcowa (2019): 1 </w:t>
            </w:r>
          </w:p>
          <w:p w14:paraId="2799A719" w14:textId="77777777" w:rsidR="0027748D" w:rsidRPr="0077212C" w:rsidRDefault="0027748D" w:rsidP="0027748D">
            <w:pPr>
              <w:pStyle w:val="Default"/>
              <w:rPr>
                <w:rFonts w:asciiTheme="minorHAnsi" w:hAnsiTheme="minorHAnsi" w:cstheme="minorHAnsi"/>
                <w:sz w:val="22"/>
                <w:szCs w:val="22"/>
              </w:rPr>
            </w:pPr>
            <w:r w:rsidRPr="0077212C">
              <w:rPr>
                <w:rFonts w:asciiTheme="minorHAnsi" w:hAnsiTheme="minorHAnsi" w:cstheme="minorHAnsi"/>
                <w:sz w:val="22"/>
                <w:szCs w:val="22"/>
              </w:rPr>
              <w:t>- opracowana i systematycznie rozwijana oferta gospodarcza i osiedleńcza gminy Drobin: wartość bazowa (2018): 0, wartość końcowa (2020): 1</w:t>
            </w:r>
          </w:p>
          <w:p w14:paraId="4CAC2D24" w14:textId="77777777" w:rsidR="0027748D" w:rsidRPr="0077212C" w:rsidRDefault="0027748D" w:rsidP="0027748D">
            <w:pPr>
              <w:pStyle w:val="Default"/>
              <w:rPr>
                <w:rFonts w:asciiTheme="minorHAnsi" w:hAnsiTheme="minorHAnsi" w:cstheme="minorHAnsi"/>
                <w:sz w:val="22"/>
                <w:szCs w:val="22"/>
              </w:rPr>
            </w:pPr>
            <w:r w:rsidRPr="0077212C">
              <w:rPr>
                <w:rFonts w:asciiTheme="minorHAnsi" w:hAnsiTheme="minorHAnsi" w:cstheme="minorHAnsi"/>
                <w:sz w:val="22"/>
                <w:szCs w:val="22"/>
              </w:rPr>
              <w:t>- liczba działań promujących ofertę gospodarczą i osiedleńczą gminy Drobin: wartość bazowa (2018): 0%, wartość końcowa (2022): 10</w:t>
            </w:r>
          </w:p>
          <w:p w14:paraId="044CADBA" w14:textId="77777777" w:rsidR="0027748D" w:rsidRPr="0077212C" w:rsidRDefault="0027748D" w:rsidP="0027748D">
            <w:pPr>
              <w:pStyle w:val="Default"/>
              <w:rPr>
                <w:rFonts w:asciiTheme="minorHAnsi" w:hAnsiTheme="minorHAnsi" w:cstheme="minorHAnsi"/>
                <w:sz w:val="22"/>
                <w:szCs w:val="22"/>
              </w:rPr>
            </w:pPr>
            <w:r w:rsidRPr="0077212C">
              <w:rPr>
                <w:rFonts w:asciiTheme="minorHAnsi" w:hAnsiTheme="minorHAnsi" w:cstheme="minorHAnsi"/>
                <w:sz w:val="22"/>
                <w:szCs w:val="22"/>
              </w:rPr>
              <w:t xml:space="preserve">- liczba </w:t>
            </w:r>
            <w:r w:rsidRPr="0077212C">
              <w:rPr>
                <w:rFonts w:asciiTheme="minorHAnsi" w:hAnsiTheme="minorHAnsi" w:cstheme="minorHAnsi"/>
                <w:color w:val="auto"/>
                <w:sz w:val="22"/>
                <w:szCs w:val="22"/>
              </w:rPr>
              <w:t xml:space="preserve">imprez promujących producentów rolnych i spożywczych z terenu gminy: </w:t>
            </w:r>
            <w:r w:rsidRPr="0077212C">
              <w:rPr>
                <w:rFonts w:asciiTheme="minorHAnsi" w:hAnsiTheme="minorHAnsi" w:cstheme="minorHAnsi"/>
                <w:sz w:val="22"/>
                <w:szCs w:val="22"/>
              </w:rPr>
              <w:t>wartość bazowa (2018): 0, wartość końcowa (2022): 5</w:t>
            </w:r>
          </w:p>
          <w:p w14:paraId="0CB15E6A" w14:textId="77777777" w:rsidR="0027748D" w:rsidRPr="0077212C" w:rsidRDefault="0027748D" w:rsidP="0027748D">
            <w:pPr>
              <w:pStyle w:val="Default"/>
              <w:rPr>
                <w:rFonts w:asciiTheme="minorHAnsi" w:hAnsiTheme="minorHAnsi" w:cstheme="minorHAnsi"/>
                <w:sz w:val="22"/>
                <w:szCs w:val="22"/>
              </w:rPr>
            </w:pPr>
            <w:r w:rsidRPr="0077212C">
              <w:rPr>
                <w:rFonts w:asciiTheme="minorHAnsi" w:hAnsiTheme="minorHAnsi" w:cstheme="minorHAnsi"/>
                <w:sz w:val="22"/>
                <w:szCs w:val="22"/>
              </w:rPr>
              <w:t xml:space="preserve">Sposób oceny: ocena przez Komitet Rewitalizacji stopnia realizacji wskaźników i ocena jakościowa rezultatów </w:t>
            </w:r>
          </w:p>
          <w:p w14:paraId="0B7FB192" w14:textId="77777777" w:rsidR="0027748D" w:rsidRPr="001E73EA" w:rsidRDefault="0027748D" w:rsidP="0027748D">
            <w:pPr>
              <w:spacing w:line="240" w:lineRule="auto"/>
            </w:pPr>
            <w:r>
              <w:t>Źródła danych: raporty realizatorów przedsięwzięcia</w:t>
            </w:r>
          </w:p>
        </w:tc>
      </w:tr>
      <w:tr w:rsidR="0027748D" w:rsidRPr="001E73EA" w14:paraId="1FFCFB8D" w14:textId="77777777" w:rsidTr="0027748D">
        <w:tc>
          <w:tcPr>
            <w:tcW w:w="1817" w:type="dxa"/>
          </w:tcPr>
          <w:p w14:paraId="77B0B2EE" w14:textId="77777777" w:rsidR="0027748D" w:rsidRDefault="0027748D" w:rsidP="0027748D">
            <w:pPr>
              <w:spacing w:after="0" w:line="240" w:lineRule="auto"/>
              <w:rPr>
                <w:b/>
              </w:rPr>
            </w:pPr>
          </w:p>
          <w:p w14:paraId="50CD3B56" w14:textId="77777777" w:rsidR="0027748D" w:rsidRPr="00B6796B" w:rsidRDefault="0027748D" w:rsidP="0027748D">
            <w:pPr>
              <w:spacing w:after="0" w:line="240" w:lineRule="auto"/>
              <w:rPr>
                <w:b/>
              </w:rPr>
            </w:pPr>
            <w:r w:rsidRPr="00B6796B">
              <w:rPr>
                <w:b/>
              </w:rPr>
              <w:t>Komplementarne projekty/ przedsięwzięcia</w:t>
            </w:r>
          </w:p>
        </w:tc>
        <w:tc>
          <w:tcPr>
            <w:tcW w:w="7471" w:type="dxa"/>
          </w:tcPr>
          <w:p w14:paraId="6C6A3B37" w14:textId="77777777" w:rsidR="0027748D" w:rsidRDefault="0027748D" w:rsidP="0027748D">
            <w:pPr>
              <w:spacing w:after="0" w:line="240" w:lineRule="auto"/>
            </w:pPr>
            <w:r>
              <w:t xml:space="preserve">A 10. </w:t>
            </w:r>
            <w:r w:rsidRPr="006436CF">
              <w:t>„Kowale swego szczęścia”</w:t>
            </w:r>
          </w:p>
          <w:p w14:paraId="426E992D" w14:textId="77777777" w:rsidR="0027748D" w:rsidRDefault="0027748D" w:rsidP="0027748D">
            <w:pPr>
              <w:spacing w:after="0" w:line="240" w:lineRule="auto"/>
            </w:pPr>
            <w:r>
              <w:t>A 11. „Wiedza to pieniądz”</w:t>
            </w:r>
          </w:p>
          <w:p w14:paraId="27F73847" w14:textId="77777777" w:rsidR="0027748D" w:rsidRDefault="0027748D" w:rsidP="0027748D">
            <w:pPr>
              <w:spacing w:after="0" w:line="240" w:lineRule="auto"/>
            </w:pPr>
            <w:r>
              <w:t xml:space="preserve">A 30. </w:t>
            </w:r>
            <w:r w:rsidRPr="004225EC">
              <w:t>„Multimedialni” - dostarczenie mieszkańcom Gminy Drobin szybkiego Internetu światłowodowego, telefonu i telewizji</w:t>
            </w:r>
          </w:p>
          <w:p w14:paraId="5236C8F8" w14:textId="77777777" w:rsidR="0027748D" w:rsidRDefault="0027748D" w:rsidP="0027748D">
            <w:pPr>
              <w:spacing w:after="0" w:line="240" w:lineRule="auto"/>
            </w:pPr>
            <w:r>
              <w:t xml:space="preserve">B 10. </w:t>
            </w:r>
            <w:r w:rsidRPr="004225EC">
              <w:t>Doradztwo zawodowe dla absolwentów szkół i osób bezrobotnych</w:t>
            </w:r>
          </w:p>
          <w:p w14:paraId="1AC8AF62" w14:textId="77777777" w:rsidR="0027748D" w:rsidRPr="001E73EA" w:rsidRDefault="0027748D" w:rsidP="0027748D">
            <w:pPr>
              <w:spacing w:line="240" w:lineRule="auto"/>
            </w:pPr>
            <w:r>
              <w:t xml:space="preserve">B 11. </w:t>
            </w:r>
            <w:r w:rsidRPr="004225EC">
              <w:t>Projekt „Ukryty potencjał”</w:t>
            </w:r>
          </w:p>
        </w:tc>
      </w:tr>
    </w:tbl>
    <w:p w14:paraId="474B057F" w14:textId="77777777" w:rsidR="0027748D" w:rsidRDefault="0027748D" w:rsidP="0027748D">
      <w:pPr>
        <w:rPr>
          <w:rFonts w:ascii="Times New Roman" w:hAnsi="Times New Roman"/>
          <w:sz w:val="24"/>
          <w:szCs w:val="24"/>
        </w:rPr>
      </w:pPr>
    </w:p>
    <w:p w14:paraId="241EB899" w14:textId="77777777" w:rsidR="0027748D" w:rsidRPr="00C96B3F" w:rsidRDefault="0027748D" w:rsidP="002774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3A0389B1" w14:textId="77777777" w:rsidTr="0027748D">
        <w:tc>
          <w:tcPr>
            <w:tcW w:w="1780" w:type="dxa"/>
          </w:tcPr>
          <w:p w14:paraId="499C88CB" w14:textId="77777777" w:rsidR="0027748D" w:rsidRPr="000D58FA" w:rsidRDefault="0027748D" w:rsidP="0027748D">
            <w:pPr>
              <w:spacing w:after="0" w:line="240" w:lineRule="auto"/>
              <w:rPr>
                <w:b/>
              </w:rPr>
            </w:pPr>
            <w:r w:rsidRPr="000D58FA">
              <w:rPr>
                <w:b/>
              </w:rPr>
              <w:t>Numer</w:t>
            </w:r>
          </w:p>
        </w:tc>
        <w:tc>
          <w:tcPr>
            <w:tcW w:w="7507" w:type="dxa"/>
          </w:tcPr>
          <w:p w14:paraId="1538AAF7" w14:textId="77777777" w:rsidR="0027748D" w:rsidRPr="000E0ABF" w:rsidRDefault="0027748D" w:rsidP="0027748D">
            <w:pPr>
              <w:spacing w:after="0" w:line="240" w:lineRule="auto"/>
            </w:pPr>
            <w:r>
              <w:t xml:space="preserve">A 21. </w:t>
            </w:r>
          </w:p>
        </w:tc>
      </w:tr>
      <w:tr w:rsidR="0027748D" w:rsidRPr="00087C08" w14:paraId="6733EE3E" w14:textId="77777777" w:rsidTr="0027748D">
        <w:tc>
          <w:tcPr>
            <w:tcW w:w="1780" w:type="dxa"/>
          </w:tcPr>
          <w:p w14:paraId="34C61B7A" w14:textId="77777777" w:rsidR="0027748D" w:rsidRPr="000D58FA" w:rsidRDefault="0027748D" w:rsidP="0027748D">
            <w:pPr>
              <w:spacing w:after="0" w:line="240" w:lineRule="auto"/>
              <w:rPr>
                <w:b/>
              </w:rPr>
            </w:pPr>
            <w:r w:rsidRPr="000D58FA">
              <w:rPr>
                <w:b/>
              </w:rPr>
              <w:t>Nazwa</w:t>
            </w:r>
          </w:p>
        </w:tc>
        <w:tc>
          <w:tcPr>
            <w:tcW w:w="7507" w:type="dxa"/>
          </w:tcPr>
          <w:p w14:paraId="2F18D86F" w14:textId="77777777" w:rsidR="0027748D" w:rsidRPr="006C0888" w:rsidRDefault="0027748D" w:rsidP="0027748D">
            <w:pPr>
              <w:spacing w:after="0" w:line="240" w:lineRule="auto"/>
              <w:rPr>
                <w:b/>
              </w:rPr>
            </w:pPr>
            <w:r w:rsidRPr="006C0888">
              <w:rPr>
                <w:b/>
              </w:rPr>
              <w:t>Modernizacja ulic: Zaleskiej i Gospodarskiej w Drobinie</w:t>
            </w:r>
          </w:p>
        </w:tc>
      </w:tr>
      <w:tr w:rsidR="0027748D" w:rsidRPr="00087C08" w14:paraId="23031067" w14:textId="77777777" w:rsidTr="0027748D">
        <w:tc>
          <w:tcPr>
            <w:tcW w:w="1780" w:type="dxa"/>
          </w:tcPr>
          <w:p w14:paraId="4E47AB25" w14:textId="77777777" w:rsidR="0027748D" w:rsidRPr="000D58FA" w:rsidRDefault="0027748D" w:rsidP="0027748D">
            <w:pPr>
              <w:spacing w:after="0" w:line="240" w:lineRule="auto"/>
              <w:rPr>
                <w:b/>
              </w:rPr>
            </w:pPr>
            <w:r w:rsidRPr="000D58FA">
              <w:rPr>
                <w:b/>
              </w:rPr>
              <w:lastRenderedPageBreak/>
              <w:t>Obszar/miejsce realizacji</w:t>
            </w:r>
          </w:p>
        </w:tc>
        <w:tc>
          <w:tcPr>
            <w:tcW w:w="7507" w:type="dxa"/>
            <w:vAlign w:val="center"/>
          </w:tcPr>
          <w:p w14:paraId="2E7D967D" w14:textId="77777777" w:rsidR="0027748D" w:rsidRPr="000E0ABF" w:rsidRDefault="0027748D" w:rsidP="0027748D">
            <w:pPr>
              <w:spacing w:after="0" w:line="240" w:lineRule="auto"/>
            </w:pPr>
            <w:r>
              <w:t>Podobszar rewitalizacji nr 1 - Drobin</w:t>
            </w:r>
          </w:p>
        </w:tc>
      </w:tr>
      <w:tr w:rsidR="0027748D" w:rsidRPr="001E73EA" w14:paraId="4CB2B425" w14:textId="77777777" w:rsidTr="0027748D">
        <w:tc>
          <w:tcPr>
            <w:tcW w:w="1780" w:type="dxa"/>
          </w:tcPr>
          <w:p w14:paraId="479914D6" w14:textId="77777777" w:rsidR="0027748D" w:rsidRPr="000D58FA" w:rsidRDefault="0027748D" w:rsidP="0027748D">
            <w:pPr>
              <w:spacing w:after="0" w:line="240" w:lineRule="auto"/>
              <w:rPr>
                <w:b/>
              </w:rPr>
            </w:pPr>
            <w:r w:rsidRPr="000D58FA">
              <w:rPr>
                <w:b/>
              </w:rPr>
              <w:t>Podmiot(-y) realizujące(-e)</w:t>
            </w:r>
          </w:p>
        </w:tc>
        <w:tc>
          <w:tcPr>
            <w:tcW w:w="7507" w:type="dxa"/>
            <w:vAlign w:val="center"/>
          </w:tcPr>
          <w:p w14:paraId="56C13247" w14:textId="77777777" w:rsidR="0027748D" w:rsidRPr="001E73EA" w:rsidRDefault="0027748D" w:rsidP="0027748D">
            <w:pPr>
              <w:spacing w:after="0" w:line="240" w:lineRule="auto"/>
            </w:pPr>
            <w:r>
              <w:t>Urząd Miasta i Gminy Drobin</w:t>
            </w:r>
          </w:p>
        </w:tc>
      </w:tr>
      <w:tr w:rsidR="0027748D" w:rsidRPr="001E73EA" w14:paraId="51EF63A0" w14:textId="77777777" w:rsidTr="0027748D">
        <w:tc>
          <w:tcPr>
            <w:tcW w:w="1780" w:type="dxa"/>
          </w:tcPr>
          <w:p w14:paraId="7EB5CDEC" w14:textId="77777777" w:rsidR="0027748D" w:rsidRPr="000D58FA" w:rsidRDefault="0027748D" w:rsidP="0027748D">
            <w:pPr>
              <w:spacing w:after="0" w:line="240" w:lineRule="auto"/>
              <w:rPr>
                <w:b/>
              </w:rPr>
            </w:pPr>
            <w:r w:rsidRPr="000D58FA">
              <w:rPr>
                <w:b/>
              </w:rPr>
              <w:t>Okres realizacji</w:t>
            </w:r>
          </w:p>
        </w:tc>
        <w:tc>
          <w:tcPr>
            <w:tcW w:w="7507" w:type="dxa"/>
          </w:tcPr>
          <w:p w14:paraId="1FA9D8D0" w14:textId="77777777" w:rsidR="0027748D" w:rsidRPr="001E73EA" w:rsidRDefault="0027748D" w:rsidP="0027748D">
            <w:pPr>
              <w:spacing w:after="0" w:line="240" w:lineRule="auto"/>
            </w:pPr>
            <w:r w:rsidRPr="005A4183">
              <w:t>2018-2019</w:t>
            </w:r>
          </w:p>
        </w:tc>
      </w:tr>
      <w:tr w:rsidR="0027748D" w:rsidRPr="001E73EA" w14:paraId="320E72AF" w14:textId="77777777" w:rsidTr="0027748D">
        <w:tc>
          <w:tcPr>
            <w:tcW w:w="1780" w:type="dxa"/>
          </w:tcPr>
          <w:p w14:paraId="67CDD693" w14:textId="77777777" w:rsidR="0027748D" w:rsidRDefault="0027748D" w:rsidP="0027748D">
            <w:pPr>
              <w:spacing w:after="0" w:line="240" w:lineRule="auto"/>
              <w:rPr>
                <w:b/>
              </w:rPr>
            </w:pPr>
          </w:p>
          <w:p w14:paraId="5EADC35B" w14:textId="77777777" w:rsidR="0027748D" w:rsidRPr="000D58FA" w:rsidRDefault="0027748D" w:rsidP="0027748D">
            <w:pPr>
              <w:spacing w:after="0" w:line="240" w:lineRule="auto"/>
              <w:rPr>
                <w:b/>
              </w:rPr>
            </w:pPr>
            <w:r w:rsidRPr="000D58FA">
              <w:rPr>
                <w:b/>
              </w:rPr>
              <w:t>Opis</w:t>
            </w:r>
          </w:p>
          <w:p w14:paraId="4B2C60DC" w14:textId="77777777" w:rsidR="0027748D" w:rsidRPr="000D58FA" w:rsidRDefault="0027748D" w:rsidP="0027748D">
            <w:pPr>
              <w:spacing w:after="0" w:line="240" w:lineRule="auto"/>
              <w:rPr>
                <w:b/>
              </w:rPr>
            </w:pPr>
          </w:p>
          <w:p w14:paraId="008CB9DB" w14:textId="77777777" w:rsidR="0027748D" w:rsidRPr="000D58FA" w:rsidRDefault="0027748D" w:rsidP="0027748D">
            <w:pPr>
              <w:spacing w:after="0" w:line="240" w:lineRule="auto"/>
              <w:rPr>
                <w:b/>
              </w:rPr>
            </w:pPr>
          </w:p>
          <w:p w14:paraId="31C2C98C" w14:textId="77777777" w:rsidR="0027748D" w:rsidRPr="000D58FA" w:rsidRDefault="0027748D" w:rsidP="0027748D">
            <w:pPr>
              <w:spacing w:after="0" w:line="240" w:lineRule="auto"/>
              <w:rPr>
                <w:b/>
              </w:rPr>
            </w:pPr>
          </w:p>
          <w:p w14:paraId="18BAC22D" w14:textId="77777777" w:rsidR="0027748D" w:rsidRPr="000D58FA" w:rsidRDefault="0027748D" w:rsidP="0027748D">
            <w:pPr>
              <w:spacing w:after="0" w:line="240" w:lineRule="auto"/>
              <w:rPr>
                <w:b/>
              </w:rPr>
            </w:pPr>
          </w:p>
        </w:tc>
        <w:tc>
          <w:tcPr>
            <w:tcW w:w="7507" w:type="dxa"/>
          </w:tcPr>
          <w:p w14:paraId="4FB7EDCF" w14:textId="77777777" w:rsidR="0027748D" w:rsidRPr="0009151E" w:rsidRDefault="0027748D" w:rsidP="0027748D">
            <w:pPr>
              <w:spacing w:before="240" w:after="0" w:line="240" w:lineRule="auto"/>
            </w:pPr>
            <w:r w:rsidRPr="0009151E">
              <w:t xml:space="preserve">Przedsięwzięcie obejmuje </w:t>
            </w:r>
            <w:r>
              <w:t>modernizację nawierzchni</w:t>
            </w:r>
            <w:r w:rsidRPr="0009151E">
              <w:t xml:space="preserve"> ulic:</w:t>
            </w:r>
            <w:r>
              <w:t xml:space="preserve"> Gospodarskiej i</w:t>
            </w:r>
            <w:r w:rsidRPr="0009151E">
              <w:t xml:space="preserve"> Zaleskiej.</w:t>
            </w:r>
          </w:p>
          <w:p w14:paraId="5E2AFBE5" w14:textId="77777777" w:rsidR="0027748D" w:rsidRPr="001E73EA" w:rsidRDefault="0027748D" w:rsidP="0027748D">
            <w:pPr>
              <w:spacing w:line="240" w:lineRule="auto"/>
            </w:pPr>
            <w:r>
              <w:t>Wymienione ulice łączą ścisłe centrum część miasta: kościół pw. św. Stanisława Biskupa i Męczennika i otaczający go park (zrewitalizowany dawny, średniowieczny rynek), a także – za pośrednictwem ulic: Płockiej, Piłsudskiego i Sierpeckiej – większość obszaru gminy z najintensywniej użytkowanymi przez mieszkańców obiektami publicznymi: zespołem szkół, Miejskim Ośrodkiem Kultury, Sportu i Rekreacji – halą, a przez ulicę Spółdzielczą – także ze stadionem MOKSiR. Modernizacja nawierzchni umożliwi łatwiejszy dojazd do tych obiektów, a wraz z budową chodnika pozwoli na rozdzielenie ruchu kołowego i pieszego na tych dość wąskich ulicach, a co za tym idzie - zwiększenie bezpieczeństwa pieszych, w tym dzieci. Będzie także skutkować podniesieniem jakości przestrzeni publicznej na centralnym obszarze Drobina i gminy.</w:t>
            </w:r>
          </w:p>
        </w:tc>
      </w:tr>
      <w:tr w:rsidR="0027748D" w:rsidRPr="001E73EA" w14:paraId="5876509D" w14:textId="77777777" w:rsidTr="0027748D">
        <w:tc>
          <w:tcPr>
            <w:tcW w:w="1780" w:type="dxa"/>
          </w:tcPr>
          <w:p w14:paraId="6F526C07" w14:textId="77777777" w:rsidR="0027748D" w:rsidRPr="000D58FA" w:rsidRDefault="0027748D" w:rsidP="0027748D">
            <w:pPr>
              <w:spacing w:after="0" w:line="240" w:lineRule="auto"/>
              <w:rPr>
                <w:b/>
              </w:rPr>
            </w:pPr>
            <w:r w:rsidRPr="000D58FA">
              <w:rPr>
                <w:b/>
              </w:rPr>
              <w:t>Szacowany koszt</w:t>
            </w:r>
          </w:p>
        </w:tc>
        <w:tc>
          <w:tcPr>
            <w:tcW w:w="7507" w:type="dxa"/>
          </w:tcPr>
          <w:p w14:paraId="48073B2F" w14:textId="77777777" w:rsidR="0027748D" w:rsidRPr="005A4183" w:rsidRDefault="0027748D" w:rsidP="0027748D">
            <w:pPr>
              <w:spacing w:after="0" w:line="240" w:lineRule="auto"/>
            </w:pPr>
            <w:r w:rsidRPr="005A4183">
              <w:t>2.500.000 zł</w:t>
            </w:r>
            <w:r>
              <w:t>,</w:t>
            </w:r>
            <w:r w:rsidRPr="005A4183">
              <w:t xml:space="preserve"> w tym ul. Gospodarska</w:t>
            </w:r>
            <w:r>
              <w:t xml:space="preserve"> -</w:t>
            </w:r>
            <w:r w:rsidRPr="005A4183">
              <w:t xml:space="preserve"> 1.200.000 zł, ul. Zaleska </w:t>
            </w:r>
            <w:r>
              <w:t xml:space="preserve">- </w:t>
            </w:r>
            <w:r w:rsidRPr="005A4183">
              <w:t>1.300.000 zł</w:t>
            </w:r>
          </w:p>
        </w:tc>
      </w:tr>
      <w:tr w:rsidR="0027748D" w:rsidRPr="001E73EA" w14:paraId="29FFFCC1" w14:textId="77777777" w:rsidTr="0027748D">
        <w:tc>
          <w:tcPr>
            <w:tcW w:w="1780" w:type="dxa"/>
          </w:tcPr>
          <w:p w14:paraId="4DFF8F5F" w14:textId="77777777" w:rsidR="0027748D" w:rsidRDefault="0027748D" w:rsidP="0027748D">
            <w:pPr>
              <w:spacing w:after="0" w:line="240" w:lineRule="auto"/>
              <w:rPr>
                <w:b/>
              </w:rPr>
            </w:pPr>
          </w:p>
          <w:p w14:paraId="602BFE69" w14:textId="77777777" w:rsidR="0027748D" w:rsidRPr="000D58FA" w:rsidRDefault="0027748D" w:rsidP="0027748D">
            <w:pPr>
              <w:spacing w:after="0" w:line="240" w:lineRule="auto"/>
              <w:rPr>
                <w:b/>
              </w:rPr>
            </w:pPr>
            <w:r>
              <w:rPr>
                <w:b/>
              </w:rPr>
              <w:t>P</w:t>
            </w:r>
            <w:r w:rsidRPr="000D58FA">
              <w:rPr>
                <w:b/>
              </w:rPr>
              <w:t>otencjalne źródła finansowania</w:t>
            </w:r>
          </w:p>
        </w:tc>
        <w:tc>
          <w:tcPr>
            <w:tcW w:w="7507" w:type="dxa"/>
          </w:tcPr>
          <w:p w14:paraId="12CBE640" w14:textId="77777777" w:rsidR="0027748D" w:rsidRDefault="0027748D" w:rsidP="0027748D">
            <w:pPr>
              <w:spacing w:before="240" w:after="0" w:line="240" w:lineRule="auto"/>
              <w:rPr>
                <w:bCs/>
              </w:rPr>
            </w:pPr>
            <w:r w:rsidRPr="007563B7">
              <w:t>Krajowe środki publiczne (</w:t>
            </w:r>
            <w:r>
              <w:t>MiG Drobin</w:t>
            </w:r>
            <w:r w:rsidRPr="007563B7">
              <w:t xml:space="preserve">): </w:t>
            </w:r>
            <w:r>
              <w:t>500.</w:t>
            </w:r>
            <w:r w:rsidRPr="005A4183">
              <w:t xml:space="preserve">000 zł   </w:t>
            </w:r>
            <w:r w:rsidRPr="005A4183">
              <w:br/>
              <w:t>Środki EU (EFRR – RPO WM, Działanie 6.2. Rewitalizacja obszarów zmarginalizowanych</w:t>
            </w:r>
            <w:r w:rsidRPr="005A4183">
              <w:rPr>
                <w:bCs/>
              </w:rPr>
              <w:t>): 2.000.000 zł</w:t>
            </w:r>
            <w:r>
              <w:rPr>
                <w:bCs/>
              </w:rPr>
              <w:t xml:space="preserve">  </w:t>
            </w:r>
          </w:p>
          <w:p w14:paraId="334CF281" w14:textId="77777777" w:rsidR="0027748D" w:rsidRPr="004F2CD3" w:rsidRDefault="0027748D" w:rsidP="0027748D">
            <w:pPr>
              <w:spacing w:after="0" w:line="240" w:lineRule="auto"/>
              <w:rPr>
                <w:bCs/>
              </w:rPr>
            </w:pPr>
          </w:p>
        </w:tc>
      </w:tr>
      <w:tr w:rsidR="0027748D" w:rsidRPr="001E73EA" w14:paraId="672F995F" w14:textId="77777777" w:rsidTr="0027748D">
        <w:tc>
          <w:tcPr>
            <w:tcW w:w="1780" w:type="dxa"/>
          </w:tcPr>
          <w:p w14:paraId="5C90534D" w14:textId="77777777" w:rsidR="0027748D" w:rsidRDefault="0027748D" w:rsidP="0027748D">
            <w:pPr>
              <w:spacing w:after="0" w:line="240" w:lineRule="auto"/>
              <w:rPr>
                <w:b/>
              </w:rPr>
            </w:pPr>
          </w:p>
          <w:p w14:paraId="27D88CFD" w14:textId="77777777" w:rsidR="0027748D" w:rsidRPr="000D58FA" w:rsidRDefault="0027748D" w:rsidP="0027748D">
            <w:pPr>
              <w:spacing w:after="0" w:line="240" w:lineRule="auto"/>
              <w:rPr>
                <w:b/>
              </w:rPr>
            </w:pPr>
            <w:r w:rsidRPr="000D58FA">
              <w:rPr>
                <w:b/>
              </w:rPr>
              <w:t>Zakładane rezultaty</w:t>
            </w:r>
          </w:p>
          <w:p w14:paraId="39A57B7C" w14:textId="77777777" w:rsidR="0027748D" w:rsidRPr="000D58FA" w:rsidRDefault="0027748D" w:rsidP="0027748D">
            <w:pPr>
              <w:spacing w:after="0" w:line="240" w:lineRule="auto"/>
              <w:rPr>
                <w:b/>
              </w:rPr>
            </w:pPr>
            <w:r w:rsidRPr="000D58FA">
              <w:rPr>
                <w:b/>
              </w:rPr>
              <w:t>(wskaźniki, sposób oceny, źródła danych</w:t>
            </w:r>
          </w:p>
        </w:tc>
        <w:tc>
          <w:tcPr>
            <w:tcW w:w="7507" w:type="dxa"/>
          </w:tcPr>
          <w:p w14:paraId="1C7F1905" w14:textId="77777777" w:rsidR="0027748D" w:rsidRPr="00EA2842" w:rsidRDefault="0027748D" w:rsidP="0027748D">
            <w:pPr>
              <w:spacing w:after="0" w:line="240" w:lineRule="auto"/>
            </w:pPr>
            <w:r w:rsidRPr="00EA2842">
              <w:t xml:space="preserve">Rezultaty: </w:t>
            </w:r>
            <w:r w:rsidRPr="001158A4">
              <w:t xml:space="preserve">podniesienie komfortu użytkowników </w:t>
            </w:r>
            <w:r>
              <w:t>ulic</w:t>
            </w:r>
            <w:r w:rsidRPr="001158A4">
              <w:t xml:space="preserve">, ograniczenie </w:t>
            </w:r>
            <w:r>
              <w:t>zużycia pojazdów, ograniczenie hałasu, podniesienie jakości przestrzeni publicznej</w:t>
            </w:r>
          </w:p>
          <w:p w14:paraId="52EF878B" w14:textId="77777777" w:rsidR="0027748D" w:rsidRPr="00EA2842" w:rsidRDefault="0027748D" w:rsidP="0027748D">
            <w:pPr>
              <w:spacing w:after="0" w:line="240" w:lineRule="auto"/>
            </w:pPr>
            <w:r w:rsidRPr="00EA2842">
              <w:t>Wskaźniki:</w:t>
            </w:r>
          </w:p>
          <w:p w14:paraId="4A2FB836" w14:textId="77777777" w:rsidR="0027748D" w:rsidRPr="00C2390D" w:rsidRDefault="0027748D" w:rsidP="0027748D">
            <w:pPr>
              <w:spacing w:after="0" w:line="240" w:lineRule="auto"/>
              <w:rPr>
                <w:highlight w:val="yellow"/>
              </w:rPr>
            </w:pPr>
            <w:r w:rsidRPr="00EA2842">
              <w:t xml:space="preserve">- </w:t>
            </w:r>
            <w:r>
              <w:t xml:space="preserve">długość </w:t>
            </w:r>
            <w:r w:rsidRPr="001158A4">
              <w:t>zm</w:t>
            </w:r>
            <w:r>
              <w:t>odernizowanych ulic</w:t>
            </w:r>
            <w:r w:rsidRPr="005E5087">
              <w:t xml:space="preserve">: </w:t>
            </w:r>
            <w:r w:rsidRPr="001B3C57">
              <w:t xml:space="preserve">wartość bazowa (2018): 0, wartość końcowa (2022): </w:t>
            </w:r>
            <w:r w:rsidRPr="00477CCD">
              <w:t xml:space="preserve">670 </w:t>
            </w:r>
            <w:r w:rsidRPr="00486445">
              <w:t>mb.</w:t>
            </w:r>
          </w:p>
          <w:p w14:paraId="23BACBDB" w14:textId="77777777" w:rsidR="0027748D" w:rsidRPr="00EA2842" w:rsidRDefault="0027748D" w:rsidP="0027748D">
            <w:pPr>
              <w:spacing w:after="0" w:line="240" w:lineRule="auto"/>
            </w:pPr>
            <w:r w:rsidRPr="001158A4">
              <w:t>- poziom satysfakcji użytkowników:</w:t>
            </w:r>
            <w:r>
              <w:t xml:space="preserve"> </w:t>
            </w:r>
            <w:r w:rsidRPr="001B3C57">
              <w:t>wartość bazowa (2018): 0</w:t>
            </w:r>
            <w:r>
              <w:t>%</w:t>
            </w:r>
            <w:r w:rsidRPr="001B3C57">
              <w:t xml:space="preserve">, wartość końcowa (2022): </w:t>
            </w:r>
            <w:r w:rsidRPr="001158A4">
              <w:t xml:space="preserve"> 80%</w:t>
            </w:r>
          </w:p>
          <w:p w14:paraId="502B5B09" w14:textId="77777777" w:rsidR="0027748D" w:rsidRPr="00EA2842" w:rsidRDefault="0027748D" w:rsidP="0027748D">
            <w:pPr>
              <w:spacing w:after="0" w:line="240" w:lineRule="auto"/>
            </w:pPr>
            <w:r w:rsidRPr="00EA2842">
              <w:t xml:space="preserve">Sposób oceny: ocena przez Komitet Rewitalizacji stopnia realizacji wskaźników i analiza jakościowa osiągniętych rezultatów </w:t>
            </w:r>
          </w:p>
          <w:p w14:paraId="2A50573D" w14:textId="77777777" w:rsidR="0027748D" w:rsidRPr="001E73EA" w:rsidRDefault="0027748D" w:rsidP="0027748D">
            <w:pPr>
              <w:spacing w:line="240" w:lineRule="auto"/>
            </w:pPr>
            <w:r w:rsidRPr="00EA2842">
              <w:t xml:space="preserve">Źródła danych: </w:t>
            </w:r>
            <w:r>
              <w:t>protokoły zdawczo-odbiorcze</w:t>
            </w:r>
            <w:r w:rsidRPr="00EA2842">
              <w:t>, ankieta wśród użytkowników</w:t>
            </w:r>
          </w:p>
        </w:tc>
      </w:tr>
      <w:tr w:rsidR="0027748D" w:rsidRPr="001E73EA" w14:paraId="785D1B05" w14:textId="77777777" w:rsidTr="0027748D">
        <w:tc>
          <w:tcPr>
            <w:tcW w:w="1780" w:type="dxa"/>
          </w:tcPr>
          <w:p w14:paraId="281BC607" w14:textId="77777777" w:rsidR="0027748D" w:rsidRDefault="0027748D" w:rsidP="0027748D">
            <w:pPr>
              <w:spacing w:after="0" w:line="240" w:lineRule="auto"/>
              <w:rPr>
                <w:b/>
              </w:rPr>
            </w:pPr>
          </w:p>
          <w:p w14:paraId="4C88BF54" w14:textId="77777777" w:rsidR="0027748D" w:rsidRPr="000D58FA" w:rsidRDefault="0027748D" w:rsidP="0027748D">
            <w:pPr>
              <w:spacing w:after="0" w:line="240" w:lineRule="auto"/>
              <w:rPr>
                <w:b/>
              </w:rPr>
            </w:pPr>
            <w:r w:rsidRPr="000D58FA">
              <w:rPr>
                <w:b/>
              </w:rPr>
              <w:t>Komplementarne projekty/ przedsięwzięcia</w:t>
            </w:r>
          </w:p>
        </w:tc>
        <w:tc>
          <w:tcPr>
            <w:tcW w:w="7507" w:type="dxa"/>
          </w:tcPr>
          <w:p w14:paraId="3520C99D" w14:textId="77777777" w:rsidR="0027748D" w:rsidRDefault="0027748D" w:rsidP="0027748D">
            <w:pPr>
              <w:spacing w:after="0" w:line="240" w:lineRule="auto"/>
            </w:pPr>
            <w:r>
              <w:t xml:space="preserve">A 22. </w:t>
            </w:r>
            <w:r w:rsidRPr="004225EC">
              <w:t>Ułożenie dywanika asfaltowego na drodze w Nagórkach Dobrskich</w:t>
            </w:r>
          </w:p>
          <w:p w14:paraId="45E36C8B" w14:textId="77777777" w:rsidR="0027748D" w:rsidRDefault="0027748D" w:rsidP="0027748D">
            <w:pPr>
              <w:spacing w:after="0" w:line="240" w:lineRule="auto"/>
            </w:pPr>
            <w:r>
              <w:t xml:space="preserve">A 23. </w:t>
            </w:r>
            <w:r w:rsidRPr="004225EC">
              <w:t>Utwardzenie drogi wokół wsi Setropie</w:t>
            </w:r>
          </w:p>
          <w:p w14:paraId="40C7E88A" w14:textId="77777777" w:rsidR="0027748D" w:rsidRDefault="0027748D" w:rsidP="0027748D">
            <w:pPr>
              <w:spacing w:after="0" w:line="240" w:lineRule="auto"/>
            </w:pPr>
            <w:r>
              <w:t xml:space="preserve">A 24. </w:t>
            </w:r>
            <w:r w:rsidRPr="004225EC">
              <w:t>Budowa chodnika w Nagórkach Dobrskich</w:t>
            </w:r>
          </w:p>
          <w:p w14:paraId="5030BA04" w14:textId="77777777" w:rsidR="0027748D" w:rsidRPr="001E73EA" w:rsidRDefault="0027748D" w:rsidP="0027748D">
            <w:pPr>
              <w:spacing w:line="240" w:lineRule="auto"/>
            </w:pPr>
            <w:r>
              <w:t xml:space="preserve">A 25. </w:t>
            </w:r>
            <w:r w:rsidRPr="004225EC">
              <w:t>Budowa parkingu przy cmentarzu w Łęgu Probostwie</w:t>
            </w:r>
          </w:p>
        </w:tc>
      </w:tr>
    </w:tbl>
    <w:p w14:paraId="26E27A6A" w14:textId="77777777" w:rsidR="0027748D" w:rsidRDefault="0027748D" w:rsidP="0027748D">
      <w:pPr>
        <w:rPr>
          <w:rFonts w:ascii="Times New Roman" w:hAnsi="Times New Roman"/>
          <w:sz w:val="24"/>
          <w:szCs w:val="24"/>
        </w:rPr>
      </w:pPr>
    </w:p>
    <w:p w14:paraId="597F080D" w14:textId="77777777" w:rsidR="0027748D" w:rsidRDefault="0027748D" w:rsidP="002774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432EBA62" w14:textId="77777777" w:rsidTr="0027748D">
        <w:tc>
          <w:tcPr>
            <w:tcW w:w="1817" w:type="dxa"/>
          </w:tcPr>
          <w:p w14:paraId="7964C8DD" w14:textId="77777777" w:rsidR="0027748D" w:rsidRPr="000D58FA" w:rsidRDefault="0027748D" w:rsidP="0027748D">
            <w:pPr>
              <w:spacing w:after="0" w:line="240" w:lineRule="auto"/>
              <w:rPr>
                <w:b/>
              </w:rPr>
            </w:pPr>
            <w:r w:rsidRPr="000D58FA">
              <w:rPr>
                <w:b/>
              </w:rPr>
              <w:t>Numer</w:t>
            </w:r>
          </w:p>
        </w:tc>
        <w:tc>
          <w:tcPr>
            <w:tcW w:w="7471" w:type="dxa"/>
          </w:tcPr>
          <w:p w14:paraId="2A7AC6F0" w14:textId="77777777" w:rsidR="0027748D" w:rsidRPr="000E0ABF" w:rsidRDefault="0027748D" w:rsidP="0027748D">
            <w:pPr>
              <w:spacing w:after="0" w:line="240" w:lineRule="auto"/>
            </w:pPr>
            <w:r>
              <w:t xml:space="preserve">A 22. </w:t>
            </w:r>
          </w:p>
        </w:tc>
      </w:tr>
      <w:tr w:rsidR="0027748D" w:rsidRPr="000F77EE" w14:paraId="259E023E" w14:textId="77777777" w:rsidTr="0027748D">
        <w:tc>
          <w:tcPr>
            <w:tcW w:w="1817" w:type="dxa"/>
          </w:tcPr>
          <w:p w14:paraId="72B1093B" w14:textId="77777777" w:rsidR="0027748D" w:rsidRPr="000D58FA" w:rsidRDefault="0027748D" w:rsidP="0027748D">
            <w:pPr>
              <w:spacing w:after="0" w:line="240" w:lineRule="auto"/>
              <w:rPr>
                <w:b/>
              </w:rPr>
            </w:pPr>
            <w:r w:rsidRPr="000D58FA">
              <w:rPr>
                <w:b/>
              </w:rPr>
              <w:t>Nazwa</w:t>
            </w:r>
          </w:p>
        </w:tc>
        <w:tc>
          <w:tcPr>
            <w:tcW w:w="7471" w:type="dxa"/>
          </w:tcPr>
          <w:p w14:paraId="0CBC0F27" w14:textId="77777777" w:rsidR="0027748D" w:rsidRPr="006C0888" w:rsidRDefault="0027748D" w:rsidP="0027748D">
            <w:pPr>
              <w:spacing w:after="0" w:line="240" w:lineRule="auto"/>
              <w:rPr>
                <w:b/>
              </w:rPr>
            </w:pPr>
            <w:r w:rsidRPr="006C0888">
              <w:rPr>
                <w:b/>
              </w:rPr>
              <w:t>Ułożenie dywanika asfaltowego na drodze w Nagórkach Dobrskich</w:t>
            </w:r>
          </w:p>
        </w:tc>
      </w:tr>
      <w:tr w:rsidR="0027748D" w:rsidRPr="00087C08" w14:paraId="3D82268E" w14:textId="77777777" w:rsidTr="0027748D">
        <w:tc>
          <w:tcPr>
            <w:tcW w:w="1817" w:type="dxa"/>
          </w:tcPr>
          <w:p w14:paraId="39C8CB68" w14:textId="77777777" w:rsidR="0027748D" w:rsidRPr="000D58FA" w:rsidRDefault="0027748D" w:rsidP="0027748D">
            <w:pPr>
              <w:spacing w:after="0" w:line="240" w:lineRule="auto"/>
              <w:rPr>
                <w:b/>
              </w:rPr>
            </w:pPr>
            <w:r w:rsidRPr="000D58FA">
              <w:rPr>
                <w:b/>
              </w:rPr>
              <w:t>Obszar/miejsce realizacji</w:t>
            </w:r>
          </w:p>
        </w:tc>
        <w:tc>
          <w:tcPr>
            <w:tcW w:w="7471" w:type="dxa"/>
            <w:vAlign w:val="center"/>
          </w:tcPr>
          <w:p w14:paraId="6730282D" w14:textId="77777777" w:rsidR="0027748D" w:rsidRPr="000F77EE" w:rsidRDefault="0027748D" w:rsidP="0027748D">
            <w:pPr>
              <w:spacing w:after="0" w:line="240" w:lineRule="auto"/>
            </w:pPr>
            <w:r w:rsidRPr="000F77EE">
              <w:t xml:space="preserve"> </w:t>
            </w:r>
            <w:r>
              <w:t xml:space="preserve">Podobszar rewitalizacji nr 4 - </w:t>
            </w:r>
            <w:r w:rsidRPr="000F77EE">
              <w:t>Nagórki Dobrskie</w:t>
            </w:r>
          </w:p>
        </w:tc>
      </w:tr>
      <w:tr w:rsidR="0027748D" w:rsidRPr="001E73EA" w14:paraId="12C3FDC7" w14:textId="77777777" w:rsidTr="0027748D">
        <w:tc>
          <w:tcPr>
            <w:tcW w:w="1817" w:type="dxa"/>
          </w:tcPr>
          <w:p w14:paraId="450DF81E" w14:textId="77777777" w:rsidR="0027748D" w:rsidRPr="000D58FA" w:rsidRDefault="0027748D" w:rsidP="0027748D">
            <w:pPr>
              <w:spacing w:after="0" w:line="240" w:lineRule="auto"/>
              <w:rPr>
                <w:b/>
              </w:rPr>
            </w:pPr>
            <w:r w:rsidRPr="000D58FA">
              <w:rPr>
                <w:b/>
              </w:rPr>
              <w:lastRenderedPageBreak/>
              <w:t>Podmiot(-y) realizujące(-e)</w:t>
            </w:r>
          </w:p>
        </w:tc>
        <w:tc>
          <w:tcPr>
            <w:tcW w:w="7471" w:type="dxa"/>
            <w:vAlign w:val="center"/>
          </w:tcPr>
          <w:p w14:paraId="43F46B45" w14:textId="77777777" w:rsidR="0027748D" w:rsidRPr="000F77EE" w:rsidRDefault="0027748D" w:rsidP="0027748D">
            <w:pPr>
              <w:spacing w:after="0" w:line="240" w:lineRule="auto"/>
            </w:pPr>
            <w:r w:rsidRPr="000F77EE">
              <w:t>Miasto i Gmina Drobin</w:t>
            </w:r>
          </w:p>
        </w:tc>
      </w:tr>
      <w:tr w:rsidR="0027748D" w:rsidRPr="001E73EA" w14:paraId="3E82FA10" w14:textId="77777777" w:rsidTr="0027748D">
        <w:tc>
          <w:tcPr>
            <w:tcW w:w="1817" w:type="dxa"/>
          </w:tcPr>
          <w:p w14:paraId="03EB6841" w14:textId="77777777" w:rsidR="0027748D" w:rsidRPr="000D58FA" w:rsidRDefault="0027748D" w:rsidP="0027748D">
            <w:pPr>
              <w:spacing w:after="0" w:line="240" w:lineRule="auto"/>
              <w:rPr>
                <w:b/>
              </w:rPr>
            </w:pPr>
            <w:r w:rsidRPr="000D58FA">
              <w:rPr>
                <w:b/>
              </w:rPr>
              <w:t>Okres realizacji</w:t>
            </w:r>
          </w:p>
        </w:tc>
        <w:tc>
          <w:tcPr>
            <w:tcW w:w="7471" w:type="dxa"/>
          </w:tcPr>
          <w:p w14:paraId="790B387D" w14:textId="77777777" w:rsidR="0027748D" w:rsidRPr="00C2390D" w:rsidRDefault="0027748D" w:rsidP="0027748D">
            <w:pPr>
              <w:spacing w:after="0" w:line="240" w:lineRule="auto"/>
              <w:rPr>
                <w:i/>
                <w:color w:val="FF0000"/>
              </w:rPr>
            </w:pPr>
            <w:r w:rsidRPr="00477CCD">
              <w:t>2021 – 2022</w:t>
            </w:r>
            <w:r>
              <w:t xml:space="preserve"> </w:t>
            </w:r>
          </w:p>
        </w:tc>
      </w:tr>
      <w:tr w:rsidR="0027748D" w:rsidRPr="001E73EA" w14:paraId="5FA34DD9" w14:textId="77777777" w:rsidTr="0027748D">
        <w:tc>
          <w:tcPr>
            <w:tcW w:w="1817" w:type="dxa"/>
          </w:tcPr>
          <w:p w14:paraId="41C00BF5" w14:textId="77777777" w:rsidR="0027748D" w:rsidRDefault="0027748D" w:rsidP="0027748D">
            <w:pPr>
              <w:spacing w:after="0" w:line="240" w:lineRule="auto"/>
              <w:rPr>
                <w:b/>
              </w:rPr>
            </w:pPr>
          </w:p>
          <w:p w14:paraId="7F978F2A" w14:textId="77777777" w:rsidR="0027748D" w:rsidRPr="000D58FA" w:rsidRDefault="0027748D" w:rsidP="0027748D">
            <w:pPr>
              <w:spacing w:after="0" w:line="240" w:lineRule="auto"/>
              <w:rPr>
                <w:b/>
              </w:rPr>
            </w:pPr>
            <w:r>
              <w:rPr>
                <w:b/>
              </w:rPr>
              <w:t>O</w:t>
            </w:r>
            <w:r w:rsidRPr="000D58FA">
              <w:rPr>
                <w:b/>
              </w:rPr>
              <w:t>pis</w:t>
            </w:r>
          </w:p>
          <w:p w14:paraId="745C444D" w14:textId="77777777" w:rsidR="0027748D" w:rsidRPr="000D58FA" w:rsidRDefault="0027748D" w:rsidP="0027748D">
            <w:pPr>
              <w:spacing w:after="0" w:line="240" w:lineRule="auto"/>
              <w:rPr>
                <w:b/>
              </w:rPr>
            </w:pPr>
          </w:p>
          <w:p w14:paraId="12B53C88" w14:textId="77777777" w:rsidR="0027748D" w:rsidRPr="000D58FA" w:rsidRDefault="0027748D" w:rsidP="0027748D">
            <w:pPr>
              <w:spacing w:after="0" w:line="240" w:lineRule="auto"/>
              <w:rPr>
                <w:b/>
              </w:rPr>
            </w:pPr>
          </w:p>
          <w:p w14:paraId="4DDFD8F0" w14:textId="77777777" w:rsidR="0027748D" w:rsidRPr="000D58FA" w:rsidRDefault="0027748D" w:rsidP="0027748D">
            <w:pPr>
              <w:spacing w:after="0" w:line="240" w:lineRule="auto"/>
              <w:rPr>
                <w:b/>
              </w:rPr>
            </w:pPr>
          </w:p>
          <w:p w14:paraId="1F925D7C" w14:textId="77777777" w:rsidR="0027748D" w:rsidRPr="000D58FA" w:rsidRDefault="0027748D" w:rsidP="0027748D">
            <w:pPr>
              <w:spacing w:after="0" w:line="240" w:lineRule="auto"/>
              <w:rPr>
                <w:b/>
              </w:rPr>
            </w:pPr>
          </w:p>
        </w:tc>
        <w:tc>
          <w:tcPr>
            <w:tcW w:w="7471" w:type="dxa"/>
          </w:tcPr>
          <w:p w14:paraId="4D191FE9" w14:textId="77777777" w:rsidR="0027748D" w:rsidRPr="004B24BD" w:rsidRDefault="0027748D" w:rsidP="0027748D">
            <w:pPr>
              <w:pStyle w:val="Default"/>
              <w:spacing w:before="240"/>
              <w:rPr>
                <w:rFonts w:asciiTheme="minorHAnsi" w:hAnsiTheme="minorHAnsi" w:cstheme="minorHAnsi"/>
                <w:sz w:val="22"/>
                <w:szCs w:val="22"/>
              </w:rPr>
            </w:pPr>
            <w:r w:rsidRPr="004B24BD">
              <w:rPr>
                <w:rFonts w:asciiTheme="minorHAnsi" w:hAnsiTheme="minorHAnsi" w:cstheme="minorHAnsi"/>
                <w:sz w:val="22"/>
                <w:szCs w:val="22"/>
              </w:rPr>
              <w:t xml:space="preserve">W chwili obecnej droga w Nagórkach Dobrskich jest nieutwardzona, wyboista, występują w niej liczne przełomy i zastoiska, brak jest chodnika jak również systemu odprowadzania wody opadowej. Wyboje sprawiają, że kierowcy wybierają względnie przejezdne miejsca, stwarzając zagrożenie dla pieszych. </w:t>
            </w:r>
          </w:p>
          <w:p w14:paraId="57E9FA85" w14:textId="77777777" w:rsidR="0027748D" w:rsidRDefault="0027748D" w:rsidP="0027748D">
            <w:pPr>
              <w:spacing w:after="0" w:line="240" w:lineRule="auto"/>
            </w:pPr>
          </w:p>
          <w:p w14:paraId="463CA818" w14:textId="77777777" w:rsidR="0027748D" w:rsidRDefault="0027748D" w:rsidP="0027748D">
            <w:pPr>
              <w:spacing w:after="0" w:line="240" w:lineRule="auto"/>
            </w:pPr>
            <w:r>
              <w:t>Na przedsięwzięcie złożą się następujące działania:</w:t>
            </w:r>
          </w:p>
          <w:p w14:paraId="20096A27" w14:textId="77777777" w:rsidR="0027748D" w:rsidRPr="000F77EE" w:rsidRDefault="0027748D" w:rsidP="0027748D">
            <w:pPr>
              <w:spacing w:after="0" w:line="240" w:lineRule="auto"/>
            </w:pPr>
            <w:r>
              <w:t>• p</w:t>
            </w:r>
            <w:r w:rsidRPr="000F77EE">
              <w:t>rzygotowanie inwestycji do realizacji:</w:t>
            </w:r>
          </w:p>
          <w:p w14:paraId="243A0DF2" w14:textId="77777777" w:rsidR="0027748D" w:rsidRPr="000F77EE" w:rsidRDefault="0027748D" w:rsidP="0027748D">
            <w:pPr>
              <w:spacing w:after="0" w:line="240" w:lineRule="auto"/>
            </w:pPr>
            <w:r>
              <w:t>-</w:t>
            </w:r>
            <w:r w:rsidRPr="000F77EE">
              <w:t xml:space="preserve"> opracowanie projektu funkcjonalno-użytkowego</w:t>
            </w:r>
          </w:p>
          <w:p w14:paraId="6235C418" w14:textId="77777777" w:rsidR="0027748D" w:rsidRDefault="0027748D" w:rsidP="0027748D">
            <w:pPr>
              <w:spacing w:after="0" w:line="240" w:lineRule="auto"/>
            </w:pPr>
            <w:r>
              <w:t>-</w:t>
            </w:r>
            <w:r w:rsidRPr="000F77EE">
              <w:t xml:space="preserve"> przeprowadzenie postępowania o udzielenie zamówienia publicznego w trybie przetargu nieograniczonego na zasadzie „ zaprojektuj i wybuduj”</w:t>
            </w:r>
          </w:p>
          <w:p w14:paraId="43B0BBFD" w14:textId="77777777" w:rsidR="0027748D" w:rsidRPr="000F77EE" w:rsidRDefault="0027748D" w:rsidP="0027748D">
            <w:pPr>
              <w:spacing w:after="0" w:line="240" w:lineRule="auto"/>
              <w:rPr>
                <w:color w:val="000000"/>
              </w:rPr>
            </w:pPr>
            <w:r>
              <w:t>• w</w:t>
            </w:r>
            <w:r w:rsidRPr="000F77EE">
              <w:rPr>
                <w:color w:val="000000"/>
              </w:rPr>
              <w:t>ykonanie dywanika asfaltowego na odcinku 3</w:t>
            </w:r>
            <w:r>
              <w:rPr>
                <w:color w:val="000000"/>
              </w:rPr>
              <w:t>.</w:t>
            </w:r>
            <w:r w:rsidRPr="000F77EE">
              <w:rPr>
                <w:color w:val="000000"/>
              </w:rPr>
              <w:t>000</w:t>
            </w:r>
            <w:r>
              <w:rPr>
                <w:color w:val="000000"/>
              </w:rPr>
              <w:t xml:space="preserve"> </w:t>
            </w:r>
            <w:r w:rsidRPr="000F77EE">
              <w:rPr>
                <w:color w:val="000000"/>
              </w:rPr>
              <w:t>mb, szer. 4.0 m na podbudowie z tłucznia kamiennego  ułożenia warstwy wiążącej z mieszanki mineralno-bitumicznej , warstwy ścieralnej.</w:t>
            </w:r>
          </w:p>
          <w:p w14:paraId="6E28A8A2" w14:textId="77777777" w:rsidR="0027748D" w:rsidRPr="000F77EE" w:rsidRDefault="0027748D" w:rsidP="0027748D">
            <w:pPr>
              <w:spacing w:after="0" w:line="240" w:lineRule="auto"/>
            </w:pPr>
          </w:p>
          <w:p w14:paraId="28DA32E2" w14:textId="77777777" w:rsidR="0027748D" w:rsidRPr="000F77EE" w:rsidRDefault="0027748D" w:rsidP="0027748D">
            <w:pPr>
              <w:spacing w:after="0" w:line="240" w:lineRule="auto"/>
            </w:pPr>
            <w:r w:rsidRPr="000F77EE">
              <w:t>Szczegółowy opis prac będzie podany w dokumentacji projektowej.</w:t>
            </w:r>
          </w:p>
          <w:p w14:paraId="55DECE75" w14:textId="77777777" w:rsidR="0027748D" w:rsidRPr="000F77EE" w:rsidRDefault="0027748D" w:rsidP="0027748D">
            <w:pPr>
              <w:spacing w:after="0" w:line="240" w:lineRule="auto"/>
            </w:pPr>
          </w:p>
        </w:tc>
      </w:tr>
      <w:tr w:rsidR="0027748D" w:rsidRPr="001E73EA" w14:paraId="7B77FF82" w14:textId="77777777" w:rsidTr="0027748D">
        <w:tc>
          <w:tcPr>
            <w:tcW w:w="1817" w:type="dxa"/>
          </w:tcPr>
          <w:p w14:paraId="16EE5487" w14:textId="77777777" w:rsidR="0027748D" w:rsidRPr="000D58FA" w:rsidRDefault="0027748D" w:rsidP="0027748D">
            <w:pPr>
              <w:spacing w:after="0" w:line="240" w:lineRule="auto"/>
              <w:rPr>
                <w:b/>
              </w:rPr>
            </w:pPr>
            <w:r w:rsidRPr="000D58FA">
              <w:rPr>
                <w:b/>
              </w:rPr>
              <w:t>Szacowany koszt</w:t>
            </w:r>
          </w:p>
        </w:tc>
        <w:tc>
          <w:tcPr>
            <w:tcW w:w="7471" w:type="dxa"/>
          </w:tcPr>
          <w:p w14:paraId="502D7896" w14:textId="77777777" w:rsidR="0027748D" w:rsidRPr="001E73EA" w:rsidRDefault="0027748D" w:rsidP="0027748D">
            <w:pPr>
              <w:spacing w:after="0" w:line="240" w:lineRule="auto"/>
            </w:pPr>
            <w:r>
              <w:t>1.200.000 zł</w:t>
            </w:r>
          </w:p>
        </w:tc>
      </w:tr>
      <w:tr w:rsidR="0027748D" w:rsidRPr="001E73EA" w14:paraId="57D6A556" w14:textId="77777777" w:rsidTr="0027748D">
        <w:tc>
          <w:tcPr>
            <w:tcW w:w="1817" w:type="dxa"/>
          </w:tcPr>
          <w:p w14:paraId="45922971" w14:textId="77777777" w:rsidR="0027748D" w:rsidRPr="000D58FA" w:rsidRDefault="0027748D" w:rsidP="0027748D">
            <w:pPr>
              <w:spacing w:after="0" w:line="240" w:lineRule="auto"/>
              <w:rPr>
                <w:b/>
              </w:rPr>
            </w:pPr>
            <w:r w:rsidRPr="000D58FA">
              <w:rPr>
                <w:b/>
              </w:rPr>
              <w:t>Potencjalne źródła finansowania</w:t>
            </w:r>
          </w:p>
        </w:tc>
        <w:tc>
          <w:tcPr>
            <w:tcW w:w="7471" w:type="dxa"/>
          </w:tcPr>
          <w:p w14:paraId="134CC0C6" w14:textId="77777777" w:rsidR="0027748D" w:rsidRPr="00477CCD" w:rsidRDefault="0027748D" w:rsidP="0027748D">
            <w:pPr>
              <w:spacing w:after="0" w:line="240" w:lineRule="auto"/>
            </w:pPr>
            <w:r w:rsidRPr="007563B7">
              <w:t>Krajowe środki publiczne (</w:t>
            </w:r>
            <w:r>
              <w:t>Miasto i Gmina Drobin</w:t>
            </w:r>
            <w:r w:rsidRPr="007563B7">
              <w:t>):</w:t>
            </w:r>
            <w:r>
              <w:t>240.</w:t>
            </w:r>
            <w:r w:rsidRPr="00477CCD">
              <w:t>000 zł</w:t>
            </w:r>
          </w:p>
          <w:p w14:paraId="028C34EA" w14:textId="77777777" w:rsidR="0027748D" w:rsidRPr="001E73EA" w:rsidRDefault="0027748D" w:rsidP="0027748D">
            <w:pPr>
              <w:spacing w:after="0" w:line="240" w:lineRule="auto"/>
            </w:pPr>
            <w:r w:rsidRPr="00477CCD">
              <w:t>Środki EU (EFRR –RPO WM, Działanie 6.2. Rewitalizacja obszarów zmarginalizowanych; EFRROW – PROW 2014-2020</w:t>
            </w:r>
            <w:r w:rsidRPr="00477CCD">
              <w:rPr>
                <w:bCs/>
              </w:rPr>
              <w:t>): 960.000 zł</w:t>
            </w:r>
            <w:r w:rsidRPr="00477CCD">
              <w:rPr>
                <w:bCs/>
              </w:rPr>
              <w:br/>
            </w:r>
          </w:p>
        </w:tc>
      </w:tr>
      <w:tr w:rsidR="0027748D" w:rsidRPr="001E73EA" w14:paraId="5E090CA6" w14:textId="77777777" w:rsidTr="0027748D">
        <w:tc>
          <w:tcPr>
            <w:tcW w:w="1817" w:type="dxa"/>
          </w:tcPr>
          <w:p w14:paraId="6091B427" w14:textId="77777777" w:rsidR="0027748D" w:rsidRPr="000D58FA" w:rsidRDefault="0027748D" w:rsidP="0027748D">
            <w:pPr>
              <w:spacing w:after="0" w:line="240" w:lineRule="auto"/>
              <w:rPr>
                <w:b/>
              </w:rPr>
            </w:pPr>
            <w:r w:rsidRPr="000D58FA">
              <w:rPr>
                <w:b/>
              </w:rPr>
              <w:t>Zakładane rezultaty</w:t>
            </w:r>
          </w:p>
          <w:p w14:paraId="50B919D4" w14:textId="77777777" w:rsidR="0027748D" w:rsidRPr="000D58FA" w:rsidRDefault="0027748D" w:rsidP="0027748D">
            <w:pPr>
              <w:spacing w:after="0" w:line="240" w:lineRule="auto"/>
              <w:rPr>
                <w:b/>
              </w:rPr>
            </w:pPr>
            <w:r w:rsidRPr="000D58FA">
              <w:rPr>
                <w:b/>
              </w:rPr>
              <w:t>(wskaźniki, sposób oceny, źródła danych</w:t>
            </w:r>
          </w:p>
        </w:tc>
        <w:tc>
          <w:tcPr>
            <w:tcW w:w="7471" w:type="dxa"/>
          </w:tcPr>
          <w:p w14:paraId="6820B5CD" w14:textId="77777777" w:rsidR="0027748D" w:rsidRPr="00EA2842" w:rsidRDefault="0027748D" w:rsidP="0027748D">
            <w:pPr>
              <w:spacing w:after="0" w:line="240" w:lineRule="auto"/>
            </w:pPr>
            <w:r w:rsidRPr="00EA2842">
              <w:t xml:space="preserve">Rezultaty: </w:t>
            </w:r>
            <w:r w:rsidRPr="001158A4">
              <w:t xml:space="preserve">podniesienie komfortu użytkowników drogi, ograniczenie dewastacji </w:t>
            </w:r>
            <w:r>
              <w:t>używanych pojazdów</w:t>
            </w:r>
          </w:p>
          <w:p w14:paraId="49EB66DE" w14:textId="77777777" w:rsidR="0027748D" w:rsidRPr="00EA2842" w:rsidRDefault="0027748D" w:rsidP="0027748D">
            <w:pPr>
              <w:spacing w:after="0" w:line="240" w:lineRule="auto"/>
            </w:pPr>
            <w:r w:rsidRPr="00EA2842">
              <w:t>Wskaźniki:</w:t>
            </w:r>
          </w:p>
          <w:p w14:paraId="66D633FA" w14:textId="77777777" w:rsidR="0027748D" w:rsidRPr="00C2390D" w:rsidRDefault="0027748D" w:rsidP="0027748D">
            <w:pPr>
              <w:spacing w:after="0" w:line="240" w:lineRule="auto"/>
              <w:rPr>
                <w:highlight w:val="yellow"/>
              </w:rPr>
            </w:pPr>
            <w:r w:rsidRPr="00EA2842">
              <w:t xml:space="preserve">- </w:t>
            </w:r>
            <w:r w:rsidRPr="001158A4">
              <w:t>liczba osób korzystających rocznie ze  zmodernizowanej drogi</w:t>
            </w:r>
            <w:r w:rsidRPr="005E5087">
              <w:t xml:space="preserve">: </w:t>
            </w:r>
            <w:r w:rsidRPr="001B3C57">
              <w:t>wartość bazowa (2018): 0, wartość końcowa (2022</w:t>
            </w:r>
            <w:r w:rsidRPr="00477CCD">
              <w:t>):  3.000</w:t>
            </w:r>
          </w:p>
          <w:p w14:paraId="4294FC26" w14:textId="77777777" w:rsidR="0027748D" w:rsidRPr="00EA2842" w:rsidRDefault="0027748D" w:rsidP="0027748D">
            <w:pPr>
              <w:spacing w:after="0" w:line="240" w:lineRule="auto"/>
            </w:pPr>
            <w:r w:rsidRPr="001158A4">
              <w:t xml:space="preserve">- poziom satysfakcji użytkowników: </w:t>
            </w:r>
            <w:r w:rsidRPr="001B3C57">
              <w:t>wartość bazowa (2018): 0</w:t>
            </w:r>
            <w:r>
              <w:t>%</w:t>
            </w:r>
            <w:r w:rsidRPr="001B3C57">
              <w:t xml:space="preserve">, wartość końcowa (2022): </w:t>
            </w:r>
            <w:r w:rsidRPr="001158A4">
              <w:t>80%</w:t>
            </w:r>
          </w:p>
          <w:p w14:paraId="689A2115" w14:textId="77777777" w:rsidR="0027748D" w:rsidRPr="00EA2842" w:rsidRDefault="0027748D" w:rsidP="0027748D">
            <w:pPr>
              <w:spacing w:after="0" w:line="240" w:lineRule="auto"/>
            </w:pPr>
            <w:r w:rsidRPr="00EA2842">
              <w:t xml:space="preserve">Sposób oceny: ocena przez Komitet Rewitalizacji stopnia realizacji wskaźników i analiza jakościowa osiągniętych rezultatów </w:t>
            </w:r>
          </w:p>
          <w:p w14:paraId="7BF41651" w14:textId="77777777" w:rsidR="0027748D" w:rsidRPr="001E73EA" w:rsidRDefault="0027748D" w:rsidP="0027748D">
            <w:pPr>
              <w:spacing w:after="0" w:line="240" w:lineRule="auto"/>
            </w:pPr>
            <w:r w:rsidRPr="00EA2842">
              <w:t xml:space="preserve">Źródła danych: </w:t>
            </w:r>
            <w:r>
              <w:t>sołectwo</w:t>
            </w:r>
            <w:r w:rsidRPr="00EA2842">
              <w:t>, ankieta wśród użytkowników</w:t>
            </w:r>
          </w:p>
        </w:tc>
      </w:tr>
      <w:tr w:rsidR="0027748D" w:rsidRPr="001E73EA" w14:paraId="346338B4" w14:textId="77777777" w:rsidTr="0027748D">
        <w:tc>
          <w:tcPr>
            <w:tcW w:w="1817" w:type="dxa"/>
          </w:tcPr>
          <w:p w14:paraId="1C371373" w14:textId="77777777" w:rsidR="0027748D" w:rsidRPr="000D58FA" w:rsidRDefault="0027748D" w:rsidP="0027748D">
            <w:pPr>
              <w:spacing w:after="0" w:line="240" w:lineRule="auto"/>
              <w:rPr>
                <w:b/>
              </w:rPr>
            </w:pPr>
            <w:r w:rsidRPr="000D58FA">
              <w:rPr>
                <w:b/>
              </w:rPr>
              <w:t>Komplementarne projekty/ przedsięwzięcia</w:t>
            </w:r>
          </w:p>
        </w:tc>
        <w:tc>
          <w:tcPr>
            <w:tcW w:w="7471" w:type="dxa"/>
          </w:tcPr>
          <w:p w14:paraId="07F1DFC6" w14:textId="77777777" w:rsidR="0027748D" w:rsidRDefault="0027748D" w:rsidP="0027748D">
            <w:pPr>
              <w:spacing w:after="0" w:line="240" w:lineRule="auto"/>
            </w:pPr>
            <w:r>
              <w:t xml:space="preserve">A 25. </w:t>
            </w:r>
            <w:r w:rsidRPr="004225EC">
              <w:t>Budowa chodnika w Nagórkach Dobrskich</w:t>
            </w:r>
            <w:r>
              <w:t xml:space="preserve"> </w:t>
            </w:r>
          </w:p>
          <w:p w14:paraId="65225CDC" w14:textId="77777777" w:rsidR="0027748D" w:rsidRDefault="0027748D" w:rsidP="0027748D">
            <w:pPr>
              <w:spacing w:after="0" w:line="240" w:lineRule="auto"/>
            </w:pPr>
            <w:r>
              <w:t xml:space="preserve">A 21. </w:t>
            </w:r>
            <w:r w:rsidRPr="004225EC">
              <w:t>Modernizacja ulic: Zaleskiej i Gospodarskiej w Drobinie</w:t>
            </w:r>
          </w:p>
          <w:p w14:paraId="72514B05" w14:textId="77777777" w:rsidR="0027748D" w:rsidRDefault="0027748D" w:rsidP="0027748D">
            <w:pPr>
              <w:spacing w:after="0" w:line="240" w:lineRule="auto"/>
            </w:pPr>
            <w:r>
              <w:t xml:space="preserve">A 23. </w:t>
            </w:r>
            <w:r w:rsidRPr="004225EC">
              <w:t>Utwardzenie drogi wokół wsi Setropie</w:t>
            </w:r>
          </w:p>
          <w:p w14:paraId="33B7FC9F" w14:textId="77777777" w:rsidR="0027748D" w:rsidRPr="001E73EA" w:rsidRDefault="0027748D" w:rsidP="0027748D">
            <w:pPr>
              <w:spacing w:after="0" w:line="240" w:lineRule="auto"/>
            </w:pPr>
            <w:r>
              <w:t xml:space="preserve">A 25. </w:t>
            </w:r>
            <w:r w:rsidRPr="004225EC">
              <w:t>Budowa parkingu przy cmentarzu w Łęgu Probostwie</w:t>
            </w:r>
          </w:p>
        </w:tc>
      </w:tr>
    </w:tbl>
    <w:p w14:paraId="5D831C2B" w14:textId="77777777" w:rsidR="0027748D" w:rsidRDefault="0027748D" w:rsidP="0027748D">
      <w:pPr>
        <w:rPr>
          <w:rFonts w:ascii="Times New Roman" w:hAnsi="Times New Roman"/>
          <w:sz w:val="24"/>
          <w:szCs w:val="24"/>
        </w:rPr>
      </w:pPr>
    </w:p>
    <w:p w14:paraId="09DC821B" w14:textId="77777777" w:rsidR="0027748D" w:rsidRDefault="0027748D" w:rsidP="002774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17663DC7" w14:textId="77777777" w:rsidTr="0027748D">
        <w:tc>
          <w:tcPr>
            <w:tcW w:w="1780" w:type="dxa"/>
          </w:tcPr>
          <w:p w14:paraId="6B77E92C" w14:textId="77777777" w:rsidR="0027748D" w:rsidRPr="002D2886" w:rsidRDefault="0027748D" w:rsidP="0027748D">
            <w:pPr>
              <w:spacing w:after="0" w:line="240" w:lineRule="auto"/>
              <w:rPr>
                <w:b/>
              </w:rPr>
            </w:pPr>
            <w:r w:rsidRPr="002D2886">
              <w:rPr>
                <w:b/>
              </w:rPr>
              <w:t>Numer</w:t>
            </w:r>
          </w:p>
        </w:tc>
        <w:tc>
          <w:tcPr>
            <w:tcW w:w="7507" w:type="dxa"/>
          </w:tcPr>
          <w:p w14:paraId="723932FE" w14:textId="77777777" w:rsidR="0027748D" w:rsidRPr="000E0ABF" w:rsidRDefault="0027748D" w:rsidP="0027748D">
            <w:pPr>
              <w:spacing w:after="0" w:line="240" w:lineRule="auto"/>
            </w:pPr>
            <w:r>
              <w:t xml:space="preserve">A 23. </w:t>
            </w:r>
          </w:p>
        </w:tc>
      </w:tr>
      <w:tr w:rsidR="0027748D" w:rsidRPr="00087C08" w14:paraId="12CDE2CC" w14:textId="77777777" w:rsidTr="0027748D">
        <w:tc>
          <w:tcPr>
            <w:tcW w:w="1780" w:type="dxa"/>
          </w:tcPr>
          <w:p w14:paraId="485CA660" w14:textId="77777777" w:rsidR="0027748D" w:rsidRPr="002D2886" w:rsidRDefault="0027748D" w:rsidP="0027748D">
            <w:pPr>
              <w:spacing w:after="0" w:line="240" w:lineRule="auto"/>
              <w:rPr>
                <w:b/>
              </w:rPr>
            </w:pPr>
            <w:r w:rsidRPr="002D2886">
              <w:rPr>
                <w:b/>
              </w:rPr>
              <w:t>Nazwa</w:t>
            </w:r>
          </w:p>
        </w:tc>
        <w:tc>
          <w:tcPr>
            <w:tcW w:w="7507" w:type="dxa"/>
          </w:tcPr>
          <w:p w14:paraId="25679BBA" w14:textId="77777777" w:rsidR="0027748D" w:rsidRPr="006C0888" w:rsidRDefault="0027748D" w:rsidP="0027748D">
            <w:pPr>
              <w:spacing w:after="0" w:line="240" w:lineRule="auto"/>
              <w:rPr>
                <w:b/>
              </w:rPr>
            </w:pPr>
            <w:r w:rsidRPr="006C0888">
              <w:rPr>
                <w:b/>
              </w:rPr>
              <w:t>Utwardzenie drogi wokół wsi Setropie</w:t>
            </w:r>
          </w:p>
        </w:tc>
      </w:tr>
      <w:tr w:rsidR="0027748D" w:rsidRPr="00087C08" w14:paraId="0DAB27F1" w14:textId="77777777" w:rsidTr="0027748D">
        <w:tc>
          <w:tcPr>
            <w:tcW w:w="1780" w:type="dxa"/>
          </w:tcPr>
          <w:p w14:paraId="7F8276BC" w14:textId="77777777" w:rsidR="0027748D" w:rsidRPr="002D2886" w:rsidRDefault="0027748D" w:rsidP="0027748D">
            <w:pPr>
              <w:spacing w:after="0" w:line="240" w:lineRule="auto"/>
              <w:rPr>
                <w:b/>
              </w:rPr>
            </w:pPr>
            <w:r w:rsidRPr="002D2886">
              <w:rPr>
                <w:b/>
              </w:rPr>
              <w:t>Obszar/miejsce realizacji</w:t>
            </w:r>
          </w:p>
        </w:tc>
        <w:tc>
          <w:tcPr>
            <w:tcW w:w="7507" w:type="dxa"/>
            <w:vAlign w:val="center"/>
          </w:tcPr>
          <w:p w14:paraId="4B120734" w14:textId="77777777" w:rsidR="0027748D" w:rsidRPr="000E0ABF" w:rsidRDefault="0027748D" w:rsidP="0027748D">
            <w:pPr>
              <w:spacing w:after="0" w:line="240" w:lineRule="auto"/>
            </w:pPr>
            <w:r>
              <w:t>Podobszar rewitalizacji nr 5 - Setropie</w:t>
            </w:r>
          </w:p>
        </w:tc>
      </w:tr>
      <w:tr w:rsidR="0027748D" w:rsidRPr="001E73EA" w14:paraId="1BEFAD3E" w14:textId="77777777" w:rsidTr="0027748D">
        <w:tc>
          <w:tcPr>
            <w:tcW w:w="1780" w:type="dxa"/>
          </w:tcPr>
          <w:p w14:paraId="7A27F80D" w14:textId="77777777" w:rsidR="0027748D" w:rsidRPr="002D2886" w:rsidRDefault="0027748D" w:rsidP="0027748D">
            <w:pPr>
              <w:spacing w:after="0" w:line="240" w:lineRule="auto"/>
              <w:rPr>
                <w:b/>
              </w:rPr>
            </w:pPr>
            <w:r w:rsidRPr="002D2886">
              <w:rPr>
                <w:b/>
              </w:rPr>
              <w:t>Podmiot(-y) realizujące(-e)</w:t>
            </w:r>
          </w:p>
        </w:tc>
        <w:tc>
          <w:tcPr>
            <w:tcW w:w="7507" w:type="dxa"/>
            <w:vAlign w:val="center"/>
          </w:tcPr>
          <w:p w14:paraId="6A641111" w14:textId="77777777" w:rsidR="0027748D" w:rsidRPr="001E73EA" w:rsidRDefault="0027748D" w:rsidP="0027748D">
            <w:pPr>
              <w:spacing w:after="0" w:line="240" w:lineRule="auto"/>
            </w:pPr>
            <w:r>
              <w:t>Urząd Miasta i Gminy Drobin</w:t>
            </w:r>
          </w:p>
        </w:tc>
      </w:tr>
      <w:tr w:rsidR="0027748D" w:rsidRPr="001E73EA" w14:paraId="6B57E1A5" w14:textId="77777777" w:rsidTr="0027748D">
        <w:tc>
          <w:tcPr>
            <w:tcW w:w="1780" w:type="dxa"/>
          </w:tcPr>
          <w:p w14:paraId="54D5E4DC" w14:textId="77777777" w:rsidR="0027748D" w:rsidRPr="002D2886" w:rsidRDefault="0027748D" w:rsidP="0027748D">
            <w:pPr>
              <w:spacing w:after="0" w:line="240" w:lineRule="auto"/>
              <w:rPr>
                <w:b/>
              </w:rPr>
            </w:pPr>
            <w:r w:rsidRPr="002D2886">
              <w:rPr>
                <w:b/>
              </w:rPr>
              <w:t>Okres realizacji</w:t>
            </w:r>
          </w:p>
        </w:tc>
        <w:tc>
          <w:tcPr>
            <w:tcW w:w="7507" w:type="dxa"/>
          </w:tcPr>
          <w:p w14:paraId="2CB9B4C0" w14:textId="77777777" w:rsidR="0027748D" w:rsidRPr="001E73EA" w:rsidRDefault="0027748D" w:rsidP="0027748D">
            <w:pPr>
              <w:spacing w:after="0" w:line="240" w:lineRule="auto"/>
            </w:pPr>
            <w:r w:rsidRPr="009D3C86">
              <w:t>2019</w:t>
            </w:r>
          </w:p>
        </w:tc>
      </w:tr>
      <w:tr w:rsidR="0027748D" w:rsidRPr="001E73EA" w14:paraId="291596F8" w14:textId="77777777" w:rsidTr="0027748D">
        <w:tc>
          <w:tcPr>
            <w:tcW w:w="1780" w:type="dxa"/>
          </w:tcPr>
          <w:p w14:paraId="2578641D" w14:textId="77777777" w:rsidR="0027748D" w:rsidRDefault="0027748D" w:rsidP="0027748D">
            <w:pPr>
              <w:spacing w:after="0" w:line="240" w:lineRule="auto"/>
              <w:rPr>
                <w:b/>
              </w:rPr>
            </w:pPr>
          </w:p>
          <w:p w14:paraId="16A5790A" w14:textId="77777777" w:rsidR="0027748D" w:rsidRPr="002D2886" w:rsidRDefault="0027748D" w:rsidP="0027748D">
            <w:pPr>
              <w:spacing w:after="0" w:line="240" w:lineRule="auto"/>
              <w:rPr>
                <w:b/>
              </w:rPr>
            </w:pPr>
            <w:r w:rsidRPr="002D2886">
              <w:rPr>
                <w:b/>
              </w:rPr>
              <w:t>Opis</w:t>
            </w:r>
          </w:p>
          <w:p w14:paraId="65213991" w14:textId="77777777" w:rsidR="0027748D" w:rsidRPr="002D2886" w:rsidRDefault="0027748D" w:rsidP="0027748D">
            <w:pPr>
              <w:spacing w:after="0" w:line="240" w:lineRule="auto"/>
              <w:rPr>
                <w:b/>
              </w:rPr>
            </w:pPr>
          </w:p>
          <w:p w14:paraId="46AA4DB6" w14:textId="77777777" w:rsidR="0027748D" w:rsidRPr="002D2886" w:rsidRDefault="0027748D" w:rsidP="0027748D">
            <w:pPr>
              <w:spacing w:after="0" w:line="240" w:lineRule="auto"/>
              <w:rPr>
                <w:b/>
              </w:rPr>
            </w:pPr>
          </w:p>
          <w:p w14:paraId="0E741763" w14:textId="77777777" w:rsidR="0027748D" w:rsidRPr="002D2886" w:rsidRDefault="0027748D" w:rsidP="0027748D">
            <w:pPr>
              <w:spacing w:after="0" w:line="240" w:lineRule="auto"/>
              <w:rPr>
                <w:b/>
              </w:rPr>
            </w:pPr>
          </w:p>
          <w:p w14:paraId="16B1E365" w14:textId="77777777" w:rsidR="0027748D" w:rsidRPr="002D2886" w:rsidRDefault="0027748D" w:rsidP="0027748D">
            <w:pPr>
              <w:spacing w:after="0" w:line="240" w:lineRule="auto"/>
              <w:rPr>
                <w:b/>
              </w:rPr>
            </w:pPr>
          </w:p>
        </w:tc>
        <w:tc>
          <w:tcPr>
            <w:tcW w:w="7507" w:type="dxa"/>
          </w:tcPr>
          <w:p w14:paraId="416D5689" w14:textId="77777777" w:rsidR="0027748D" w:rsidRDefault="0027748D" w:rsidP="0027748D">
            <w:pPr>
              <w:spacing w:before="240" w:after="0" w:line="240" w:lineRule="auto"/>
              <w:jc w:val="both"/>
              <w:rPr>
                <w:rFonts w:cs="Times New Roman"/>
              </w:rPr>
            </w:pPr>
            <w:r>
              <w:rPr>
                <w:rFonts w:cs="Times New Roman"/>
              </w:rPr>
              <w:t>Istniejąca d</w:t>
            </w:r>
            <w:r w:rsidRPr="009D3C86">
              <w:rPr>
                <w:rFonts w:cs="Times New Roman"/>
              </w:rPr>
              <w:t xml:space="preserve">roga gruntowa wokół wsi Setropie </w:t>
            </w:r>
            <w:r>
              <w:rPr>
                <w:rFonts w:cs="Times New Roman"/>
              </w:rPr>
              <w:t>umożliwia ograniczenie ruchu pojazdów rolniczych i  innych ciężkich pojazdów na obszarze zabudowanym, a przez to zmniejsza zagrożenie mieszkańców wypadkami komunikacyjnymi i zanieczyszczenie powietrza we wsi. Jednak jej zły stan techniczny ogranicza wykorzystywanie drogi i stwarza</w:t>
            </w:r>
            <w:r w:rsidRPr="009D3C86">
              <w:rPr>
                <w:rFonts w:cs="Times New Roman"/>
              </w:rPr>
              <w:t xml:space="preserve"> bezpośrednie zagrożenie dla ruchu drogowego</w:t>
            </w:r>
            <w:r>
              <w:rPr>
                <w:rFonts w:cs="Times New Roman"/>
              </w:rPr>
              <w:t xml:space="preserve"> oraz stanu technicznego pojazdów. </w:t>
            </w:r>
            <w:r w:rsidRPr="009D3C86">
              <w:rPr>
                <w:rFonts w:cs="Times New Roman"/>
              </w:rPr>
              <w:t xml:space="preserve"> </w:t>
            </w:r>
          </w:p>
          <w:p w14:paraId="1A9D8C21" w14:textId="77777777" w:rsidR="0027748D" w:rsidRPr="005E5087" w:rsidRDefault="0027748D" w:rsidP="0027748D">
            <w:pPr>
              <w:spacing w:line="240" w:lineRule="auto"/>
              <w:jc w:val="both"/>
              <w:rPr>
                <w:i/>
                <w:color w:val="FF0000"/>
              </w:rPr>
            </w:pPr>
            <w:r>
              <w:rPr>
                <w:rFonts w:cs="Times New Roman"/>
              </w:rPr>
              <w:t>P</w:t>
            </w:r>
            <w:r w:rsidRPr="009D3C86">
              <w:rPr>
                <w:rFonts w:cs="Times New Roman"/>
              </w:rPr>
              <w:t>rzeprowadzenie niezbędnych prac remontowych</w:t>
            </w:r>
            <w:r>
              <w:rPr>
                <w:rFonts w:cs="Times New Roman"/>
              </w:rPr>
              <w:t xml:space="preserve"> pozwoli przywrócić drodze w pełni jej funkcję oraz zwiększyć bezpieczeństwo i komfort życia mieszkańców wsi i innych użytkowników</w:t>
            </w:r>
            <w:r w:rsidRPr="009D3C86">
              <w:rPr>
                <w:rFonts w:cs="Times New Roman"/>
              </w:rPr>
              <w:t>.</w:t>
            </w:r>
          </w:p>
        </w:tc>
      </w:tr>
      <w:tr w:rsidR="0027748D" w:rsidRPr="001E73EA" w14:paraId="6C60A51E" w14:textId="77777777" w:rsidTr="0027748D">
        <w:tc>
          <w:tcPr>
            <w:tcW w:w="1780" w:type="dxa"/>
          </w:tcPr>
          <w:p w14:paraId="3C4D7EC9" w14:textId="77777777" w:rsidR="0027748D" w:rsidRPr="002D2886" w:rsidRDefault="0027748D" w:rsidP="0027748D">
            <w:pPr>
              <w:spacing w:after="0" w:line="240" w:lineRule="auto"/>
              <w:rPr>
                <w:b/>
              </w:rPr>
            </w:pPr>
            <w:r w:rsidRPr="002D2886">
              <w:rPr>
                <w:b/>
              </w:rPr>
              <w:t>Szacowany koszt</w:t>
            </w:r>
          </w:p>
        </w:tc>
        <w:tc>
          <w:tcPr>
            <w:tcW w:w="7507" w:type="dxa"/>
          </w:tcPr>
          <w:p w14:paraId="0405C4EF" w14:textId="77777777" w:rsidR="0027748D" w:rsidRPr="00372CF8" w:rsidRDefault="0027748D" w:rsidP="0027748D">
            <w:pPr>
              <w:spacing w:after="0" w:line="240" w:lineRule="auto"/>
            </w:pPr>
            <w:r w:rsidRPr="00372CF8">
              <w:t xml:space="preserve"> 150.000 zł</w:t>
            </w:r>
          </w:p>
        </w:tc>
      </w:tr>
      <w:tr w:rsidR="0027748D" w:rsidRPr="001E73EA" w14:paraId="294735E2" w14:textId="77777777" w:rsidTr="0027748D">
        <w:tc>
          <w:tcPr>
            <w:tcW w:w="1780" w:type="dxa"/>
          </w:tcPr>
          <w:p w14:paraId="52AB54C0" w14:textId="77777777" w:rsidR="0027748D" w:rsidRDefault="0027748D" w:rsidP="0027748D">
            <w:pPr>
              <w:spacing w:after="0" w:line="240" w:lineRule="auto"/>
              <w:rPr>
                <w:b/>
              </w:rPr>
            </w:pPr>
          </w:p>
          <w:p w14:paraId="11DF3679" w14:textId="77777777" w:rsidR="0027748D" w:rsidRPr="002D2886" w:rsidRDefault="0027748D" w:rsidP="0027748D">
            <w:pPr>
              <w:spacing w:after="0" w:line="240" w:lineRule="auto"/>
              <w:rPr>
                <w:b/>
              </w:rPr>
            </w:pPr>
            <w:r w:rsidRPr="002D2886">
              <w:rPr>
                <w:b/>
              </w:rPr>
              <w:t>Potencjalne źródła finansowania</w:t>
            </w:r>
          </w:p>
        </w:tc>
        <w:tc>
          <w:tcPr>
            <w:tcW w:w="7507" w:type="dxa"/>
          </w:tcPr>
          <w:p w14:paraId="3B3988F0" w14:textId="77777777" w:rsidR="0027748D" w:rsidRPr="001E73EA" w:rsidRDefault="0027748D" w:rsidP="0027748D">
            <w:pPr>
              <w:spacing w:before="240" w:line="240" w:lineRule="auto"/>
            </w:pPr>
            <w:r w:rsidRPr="007563B7">
              <w:t>Krajowe środki publiczne (</w:t>
            </w:r>
            <w:r>
              <w:t>MiG Drobin)</w:t>
            </w:r>
            <w:r w:rsidRPr="007563B7">
              <w:t xml:space="preserve">: </w:t>
            </w:r>
            <w:r>
              <w:t>30.</w:t>
            </w:r>
            <w:r w:rsidRPr="00372CF8">
              <w:t>000 zł</w:t>
            </w:r>
            <w:r w:rsidRPr="00372CF8">
              <w:br/>
              <w:t>Środki EU (EFRR –RPO WM, Działanie 6.2. Rewitalizacja obszarów zmarginalizowanych; EFRROW – PROW 2014-2020</w:t>
            </w:r>
            <w:r w:rsidRPr="00372CF8">
              <w:rPr>
                <w:bCs/>
              </w:rPr>
              <w:t>): 1</w:t>
            </w:r>
            <w:r>
              <w:rPr>
                <w:bCs/>
              </w:rPr>
              <w:t>2</w:t>
            </w:r>
            <w:r w:rsidRPr="00372CF8">
              <w:rPr>
                <w:bCs/>
              </w:rPr>
              <w:t>0.000 zł</w:t>
            </w:r>
            <w:r w:rsidRPr="00372CF8">
              <w:rPr>
                <w:bCs/>
              </w:rPr>
              <w:br/>
            </w:r>
          </w:p>
        </w:tc>
      </w:tr>
      <w:tr w:rsidR="0027748D" w:rsidRPr="001E73EA" w14:paraId="4AE039C2" w14:textId="77777777" w:rsidTr="0027748D">
        <w:tc>
          <w:tcPr>
            <w:tcW w:w="1780" w:type="dxa"/>
          </w:tcPr>
          <w:p w14:paraId="2BEAD8A6" w14:textId="77777777" w:rsidR="0027748D" w:rsidRDefault="0027748D" w:rsidP="0027748D">
            <w:pPr>
              <w:spacing w:after="0" w:line="240" w:lineRule="auto"/>
              <w:rPr>
                <w:b/>
              </w:rPr>
            </w:pPr>
          </w:p>
          <w:p w14:paraId="6B861EF6" w14:textId="77777777" w:rsidR="0027748D" w:rsidRPr="002D2886" w:rsidRDefault="0027748D" w:rsidP="0027748D">
            <w:pPr>
              <w:spacing w:after="0" w:line="240" w:lineRule="auto"/>
              <w:rPr>
                <w:b/>
              </w:rPr>
            </w:pPr>
            <w:r w:rsidRPr="002D2886">
              <w:rPr>
                <w:b/>
              </w:rPr>
              <w:t>Zakładane rezultaty</w:t>
            </w:r>
          </w:p>
          <w:p w14:paraId="135EA839" w14:textId="77777777" w:rsidR="0027748D" w:rsidRPr="002D2886" w:rsidRDefault="0027748D" w:rsidP="0027748D">
            <w:pPr>
              <w:spacing w:after="0" w:line="240" w:lineRule="auto"/>
              <w:rPr>
                <w:b/>
              </w:rPr>
            </w:pPr>
            <w:r w:rsidRPr="002D2886">
              <w:rPr>
                <w:b/>
              </w:rPr>
              <w:t>(wskaźniki, sposób oceny, źródła danych</w:t>
            </w:r>
          </w:p>
        </w:tc>
        <w:tc>
          <w:tcPr>
            <w:tcW w:w="7507" w:type="dxa"/>
          </w:tcPr>
          <w:p w14:paraId="31685911" w14:textId="77777777" w:rsidR="0027748D" w:rsidRPr="00EA2842" w:rsidRDefault="0027748D" w:rsidP="0027748D">
            <w:pPr>
              <w:spacing w:after="0" w:line="240" w:lineRule="auto"/>
            </w:pPr>
            <w:r w:rsidRPr="00EA2842">
              <w:t xml:space="preserve">Rezultaty: </w:t>
            </w:r>
            <w:r w:rsidRPr="001158A4">
              <w:t xml:space="preserve">podniesienie komfortu użytkowników drogi, ograniczenie </w:t>
            </w:r>
            <w:r>
              <w:t>zużycia pojazdów, podniesienie jakości przestrzeni publicznej</w:t>
            </w:r>
          </w:p>
          <w:p w14:paraId="0B2DAA29" w14:textId="77777777" w:rsidR="0027748D" w:rsidRPr="00EA2842" w:rsidRDefault="0027748D" w:rsidP="0027748D">
            <w:pPr>
              <w:spacing w:after="0" w:line="240" w:lineRule="auto"/>
            </w:pPr>
            <w:r w:rsidRPr="00EA2842">
              <w:t>Wskaźniki:</w:t>
            </w:r>
          </w:p>
          <w:p w14:paraId="71E59738" w14:textId="77777777" w:rsidR="0027748D" w:rsidRPr="00C2390D" w:rsidRDefault="0027748D" w:rsidP="0027748D">
            <w:pPr>
              <w:spacing w:after="0" w:line="240" w:lineRule="auto"/>
              <w:rPr>
                <w:highlight w:val="yellow"/>
              </w:rPr>
            </w:pPr>
            <w:r w:rsidRPr="00EA2842">
              <w:t xml:space="preserve">- </w:t>
            </w:r>
            <w:r w:rsidRPr="001158A4">
              <w:t xml:space="preserve">liczba </w:t>
            </w:r>
            <w:r>
              <w:t xml:space="preserve">użytkowników </w:t>
            </w:r>
            <w:r w:rsidRPr="001158A4">
              <w:t>zmodernizowanej drogi</w:t>
            </w:r>
            <w:r>
              <w:t xml:space="preserve"> w ciągu roku</w:t>
            </w:r>
            <w:r w:rsidRPr="005E5087">
              <w:t xml:space="preserve">: </w:t>
            </w:r>
            <w:r w:rsidRPr="001B3C57">
              <w:t>wartość bazowa (2018): 0, wartość końcowa (2022</w:t>
            </w:r>
            <w:r w:rsidRPr="00372CF8">
              <w:t>): 15.000</w:t>
            </w:r>
          </w:p>
          <w:p w14:paraId="0FE7459E" w14:textId="77777777" w:rsidR="0027748D" w:rsidRPr="00EA2842" w:rsidRDefault="0027748D" w:rsidP="0027748D">
            <w:pPr>
              <w:spacing w:after="0" w:line="240" w:lineRule="auto"/>
            </w:pPr>
            <w:r w:rsidRPr="001158A4">
              <w:t xml:space="preserve">- poziom satysfakcji użytkowników: </w:t>
            </w:r>
            <w:r w:rsidRPr="001B3C57">
              <w:t>wartość bazowa (2018): 0</w:t>
            </w:r>
            <w:r>
              <w:t>%</w:t>
            </w:r>
            <w:r w:rsidRPr="001B3C57">
              <w:t xml:space="preserve">, wartość końcowa (2022): </w:t>
            </w:r>
            <w:r w:rsidRPr="001158A4">
              <w:t>80%</w:t>
            </w:r>
          </w:p>
          <w:p w14:paraId="3666850F" w14:textId="77777777" w:rsidR="0027748D" w:rsidRPr="00EA2842" w:rsidRDefault="0027748D" w:rsidP="0027748D">
            <w:pPr>
              <w:spacing w:after="0" w:line="240" w:lineRule="auto"/>
            </w:pPr>
            <w:r w:rsidRPr="00EA2842">
              <w:t xml:space="preserve">Sposób oceny: ocena przez Komitet Rewitalizacji stopnia realizacji wskaźników i analiza jakościowa osiągniętych rezultatów </w:t>
            </w:r>
          </w:p>
          <w:p w14:paraId="160B4EF1" w14:textId="77777777" w:rsidR="0027748D" w:rsidRPr="001E73EA" w:rsidRDefault="0027748D" w:rsidP="0027748D">
            <w:pPr>
              <w:spacing w:line="240" w:lineRule="auto"/>
            </w:pPr>
            <w:r w:rsidRPr="00EA2842">
              <w:t xml:space="preserve">Źródła danych: </w:t>
            </w:r>
            <w:r>
              <w:t>sołectwo</w:t>
            </w:r>
            <w:r w:rsidRPr="00EA2842">
              <w:t>, ankieta wśród użytkowników</w:t>
            </w:r>
          </w:p>
        </w:tc>
      </w:tr>
      <w:tr w:rsidR="0027748D" w:rsidRPr="001E73EA" w14:paraId="1A2D68C2" w14:textId="77777777" w:rsidTr="0027748D">
        <w:tc>
          <w:tcPr>
            <w:tcW w:w="1780" w:type="dxa"/>
          </w:tcPr>
          <w:p w14:paraId="1714A8E3" w14:textId="77777777" w:rsidR="0027748D" w:rsidRDefault="0027748D" w:rsidP="0027748D">
            <w:pPr>
              <w:spacing w:after="0" w:line="240" w:lineRule="auto"/>
              <w:rPr>
                <w:b/>
              </w:rPr>
            </w:pPr>
          </w:p>
          <w:p w14:paraId="0E9FC50A" w14:textId="77777777" w:rsidR="0027748D" w:rsidRPr="002D2886" w:rsidRDefault="0027748D" w:rsidP="0027748D">
            <w:pPr>
              <w:spacing w:after="0" w:line="240" w:lineRule="auto"/>
              <w:rPr>
                <w:b/>
              </w:rPr>
            </w:pPr>
            <w:r w:rsidRPr="002D2886">
              <w:rPr>
                <w:b/>
              </w:rPr>
              <w:t>Komplementarne projekty/ przedsięwzięcia</w:t>
            </w:r>
          </w:p>
        </w:tc>
        <w:tc>
          <w:tcPr>
            <w:tcW w:w="7507" w:type="dxa"/>
          </w:tcPr>
          <w:p w14:paraId="2256C96E" w14:textId="77777777" w:rsidR="0027748D" w:rsidRDefault="0027748D" w:rsidP="0027748D">
            <w:pPr>
              <w:spacing w:after="0" w:line="240" w:lineRule="auto"/>
            </w:pPr>
            <w:r>
              <w:t xml:space="preserve">A 21. </w:t>
            </w:r>
            <w:r w:rsidRPr="004225EC">
              <w:t>Modernizacja ulic: Zaleskiej i Gospodarskiej w Drobinie</w:t>
            </w:r>
          </w:p>
          <w:p w14:paraId="767A4EA9" w14:textId="77777777" w:rsidR="0027748D" w:rsidRDefault="0027748D" w:rsidP="0027748D">
            <w:pPr>
              <w:spacing w:after="0" w:line="240" w:lineRule="auto"/>
            </w:pPr>
            <w:r>
              <w:t xml:space="preserve">A 22. </w:t>
            </w:r>
            <w:r w:rsidRPr="004225EC">
              <w:t>Ułożenie dywanika asfaltowego na drodze w Nagórkach Dobrskich</w:t>
            </w:r>
          </w:p>
          <w:p w14:paraId="4D289118" w14:textId="77777777" w:rsidR="0027748D" w:rsidRDefault="0027748D" w:rsidP="0027748D">
            <w:pPr>
              <w:spacing w:after="0" w:line="240" w:lineRule="auto"/>
            </w:pPr>
            <w:r>
              <w:t xml:space="preserve">A 24. </w:t>
            </w:r>
            <w:r w:rsidRPr="004225EC">
              <w:t>Budowa chodnika w Nagórkach Dobrskich</w:t>
            </w:r>
          </w:p>
          <w:p w14:paraId="28532E8C" w14:textId="77777777" w:rsidR="0027748D" w:rsidRPr="001E73EA" w:rsidRDefault="0027748D" w:rsidP="0027748D">
            <w:pPr>
              <w:spacing w:line="240" w:lineRule="auto"/>
            </w:pPr>
            <w:r>
              <w:t xml:space="preserve">A 25. </w:t>
            </w:r>
            <w:r w:rsidRPr="004225EC">
              <w:t>Budowa parkingu przy cmentarzu w Łęgu Probostwie</w:t>
            </w:r>
          </w:p>
        </w:tc>
      </w:tr>
    </w:tbl>
    <w:p w14:paraId="5B18A148" w14:textId="77777777" w:rsidR="0027748D" w:rsidRDefault="0027748D" w:rsidP="0027748D"/>
    <w:p w14:paraId="5AF039F2" w14:textId="77777777" w:rsidR="0027748D" w:rsidRDefault="0027748D" w:rsidP="002774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27166C1B" w14:textId="77777777" w:rsidTr="0027748D">
        <w:tc>
          <w:tcPr>
            <w:tcW w:w="1817" w:type="dxa"/>
          </w:tcPr>
          <w:p w14:paraId="4CEBDD3E" w14:textId="77777777" w:rsidR="0027748D" w:rsidRPr="002D2886" w:rsidRDefault="0027748D" w:rsidP="0027748D">
            <w:pPr>
              <w:spacing w:after="0" w:line="240" w:lineRule="auto"/>
              <w:rPr>
                <w:b/>
              </w:rPr>
            </w:pPr>
            <w:r w:rsidRPr="002D2886">
              <w:rPr>
                <w:b/>
              </w:rPr>
              <w:t>Numer</w:t>
            </w:r>
          </w:p>
        </w:tc>
        <w:tc>
          <w:tcPr>
            <w:tcW w:w="7471" w:type="dxa"/>
          </w:tcPr>
          <w:p w14:paraId="0F9375AF" w14:textId="77777777" w:rsidR="0027748D" w:rsidRPr="000E0ABF" w:rsidRDefault="0027748D" w:rsidP="0027748D">
            <w:pPr>
              <w:spacing w:after="0" w:line="240" w:lineRule="auto"/>
            </w:pPr>
            <w:r>
              <w:t xml:space="preserve">A 24. </w:t>
            </w:r>
          </w:p>
        </w:tc>
      </w:tr>
      <w:tr w:rsidR="0027748D" w:rsidRPr="00087C08" w14:paraId="1A8E6496" w14:textId="77777777" w:rsidTr="0027748D">
        <w:tc>
          <w:tcPr>
            <w:tcW w:w="1817" w:type="dxa"/>
          </w:tcPr>
          <w:p w14:paraId="223DFDC2" w14:textId="77777777" w:rsidR="0027748D" w:rsidRPr="002D2886" w:rsidRDefault="0027748D" w:rsidP="0027748D">
            <w:pPr>
              <w:spacing w:after="0" w:line="240" w:lineRule="auto"/>
              <w:rPr>
                <w:b/>
              </w:rPr>
            </w:pPr>
            <w:r w:rsidRPr="002D2886">
              <w:rPr>
                <w:b/>
              </w:rPr>
              <w:t>Nazwa</w:t>
            </w:r>
          </w:p>
        </w:tc>
        <w:tc>
          <w:tcPr>
            <w:tcW w:w="7471" w:type="dxa"/>
          </w:tcPr>
          <w:p w14:paraId="3F3CCCED" w14:textId="77777777" w:rsidR="0027748D" w:rsidRPr="00232CBC" w:rsidRDefault="0027748D" w:rsidP="0027748D">
            <w:pPr>
              <w:spacing w:after="0" w:line="240" w:lineRule="auto"/>
              <w:rPr>
                <w:b/>
              </w:rPr>
            </w:pPr>
            <w:r w:rsidRPr="00232CBC">
              <w:rPr>
                <w:b/>
              </w:rPr>
              <w:t>Budowa chodnika w Nagórkach Dobrskich</w:t>
            </w:r>
          </w:p>
        </w:tc>
      </w:tr>
      <w:tr w:rsidR="0027748D" w:rsidRPr="00087C08" w14:paraId="3F13D380" w14:textId="77777777" w:rsidTr="0027748D">
        <w:tc>
          <w:tcPr>
            <w:tcW w:w="1817" w:type="dxa"/>
          </w:tcPr>
          <w:p w14:paraId="63B582B7" w14:textId="77777777" w:rsidR="0027748D" w:rsidRPr="002D2886" w:rsidRDefault="0027748D" w:rsidP="0027748D">
            <w:pPr>
              <w:spacing w:after="0" w:line="240" w:lineRule="auto"/>
              <w:rPr>
                <w:b/>
              </w:rPr>
            </w:pPr>
            <w:r w:rsidRPr="002D2886">
              <w:rPr>
                <w:b/>
              </w:rPr>
              <w:t>Obszar/miejsce realizacji</w:t>
            </w:r>
          </w:p>
        </w:tc>
        <w:tc>
          <w:tcPr>
            <w:tcW w:w="7471" w:type="dxa"/>
            <w:vAlign w:val="center"/>
          </w:tcPr>
          <w:p w14:paraId="45649779" w14:textId="77777777" w:rsidR="0027748D" w:rsidRPr="000E0ABF" w:rsidRDefault="0027748D" w:rsidP="0027748D">
            <w:pPr>
              <w:spacing w:after="0" w:line="240" w:lineRule="auto"/>
            </w:pPr>
            <w:r>
              <w:t>Podobszar rewitalizacji nr 4 – Nagórki Dobrskie</w:t>
            </w:r>
          </w:p>
        </w:tc>
      </w:tr>
      <w:tr w:rsidR="0027748D" w:rsidRPr="001E73EA" w14:paraId="1A6604BE" w14:textId="77777777" w:rsidTr="0027748D">
        <w:tc>
          <w:tcPr>
            <w:tcW w:w="1817" w:type="dxa"/>
          </w:tcPr>
          <w:p w14:paraId="76A5A778" w14:textId="77777777" w:rsidR="0027748D" w:rsidRPr="002D2886" w:rsidRDefault="0027748D" w:rsidP="0027748D">
            <w:pPr>
              <w:spacing w:after="0" w:line="240" w:lineRule="auto"/>
              <w:rPr>
                <w:b/>
              </w:rPr>
            </w:pPr>
            <w:r w:rsidRPr="002D2886">
              <w:rPr>
                <w:b/>
              </w:rPr>
              <w:t>Podmiot(-y) realizujące(-e)</w:t>
            </w:r>
          </w:p>
        </w:tc>
        <w:tc>
          <w:tcPr>
            <w:tcW w:w="7471" w:type="dxa"/>
            <w:vAlign w:val="center"/>
          </w:tcPr>
          <w:p w14:paraId="4C169BDB" w14:textId="77777777" w:rsidR="0027748D" w:rsidRPr="001E73EA" w:rsidRDefault="0027748D" w:rsidP="0027748D">
            <w:pPr>
              <w:spacing w:after="0" w:line="240" w:lineRule="auto"/>
            </w:pPr>
            <w:r>
              <w:t>Urząd Miasta i Gminy Drobin</w:t>
            </w:r>
          </w:p>
        </w:tc>
      </w:tr>
      <w:tr w:rsidR="0027748D" w:rsidRPr="001E73EA" w14:paraId="77000B92" w14:textId="77777777" w:rsidTr="0027748D">
        <w:tc>
          <w:tcPr>
            <w:tcW w:w="1817" w:type="dxa"/>
          </w:tcPr>
          <w:p w14:paraId="56D09AE1" w14:textId="77777777" w:rsidR="0027748D" w:rsidRPr="002D2886" w:rsidRDefault="0027748D" w:rsidP="0027748D">
            <w:pPr>
              <w:spacing w:after="0" w:line="240" w:lineRule="auto"/>
              <w:rPr>
                <w:b/>
              </w:rPr>
            </w:pPr>
            <w:r w:rsidRPr="002D2886">
              <w:rPr>
                <w:b/>
              </w:rPr>
              <w:t>Okres realizacji</w:t>
            </w:r>
          </w:p>
        </w:tc>
        <w:tc>
          <w:tcPr>
            <w:tcW w:w="7471" w:type="dxa"/>
          </w:tcPr>
          <w:p w14:paraId="1BD289E0" w14:textId="77777777" w:rsidR="0027748D" w:rsidRPr="001E73EA" w:rsidRDefault="0027748D" w:rsidP="0027748D">
            <w:pPr>
              <w:spacing w:after="0" w:line="240" w:lineRule="auto"/>
            </w:pPr>
            <w:r>
              <w:t>2021</w:t>
            </w:r>
          </w:p>
        </w:tc>
      </w:tr>
      <w:tr w:rsidR="0027748D" w:rsidRPr="001E73EA" w14:paraId="2CA9A00E" w14:textId="77777777" w:rsidTr="0027748D">
        <w:tc>
          <w:tcPr>
            <w:tcW w:w="1817" w:type="dxa"/>
          </w:tcPr>
          <w:p w14:paraId="57C8DEE4" w14:textId="77777777" w:rsidR="0027748D" w:rsidRDefault="0027748D" w:rsidP="0027748D">
            <w:pPr>
              <w:spacing w:after="0" w:line="240" w:lineRule="auto"/>
              <w:rPr>
                <w:b/>
              </w:rPr>
            </w:pPr>
          </w:p>
          <w:p w14:paraId="501BBE99" w14:textId="77777777" w:rsidR="0027748D" w:rsidRPr="002D2886" w:rsidRDefault="0027748D" w:rsidP="0027748D">
            <w:pPr>
              <w:spacing w:after="0" w:line="240" w:lineRule="auto"/>
              <w:rPr>
                <w:b/>
              </w:rPr>
            </w:pPr>
            <w:r w:rsidRPr="002D2886">
              <w:rPr>
                <w:b/>
              </w:rPr>
              <w:t>Opis</w:t>
            </w:r>
          </w:p>
          <w:p w14:paraId="536BD164" w14:textId="77777777" w:rsidR="0027748D" w:rsidRPr="002D2886" w:rsidRDefault="0027748D" w:rsidP="0027748D">
            <w:pPr>
              <w:spacing w:after="0" w:line="240" w:lineRule="auto"/>
              <w:rPr>
                <w:b/>
              </w:rPr>
            </w:pPr>
          </w:p>
          <w:p w14:paraId="6A4CD30D" w14:textId="77777777" w:rsidR="0027748D" w:rsidRPr="002D2886" w:rsidRDefault="0027748D" w:rsidP="0027748D">
            <w:pPr>
              <w:spacing w:after="0" w:line="240" w:lineRule="auto"/>
              <w:rPr>
                <w:b/>
              </w:rPr>
            </w:pPr>
          </w:p>
          <w:p w14:paraId="20497EE1" w14:textId="77777777" w:rsidR="0027748D" w:rsidRPr="002D2886" w:rsidRDefault="0027748D" w:rsidP="0027748D">
            <w:pPr>
              <w:spacing w:after="0" w:line="240" w:lineRule="auto"/>
              <w:rPr>
                <w:b/>
              </w:rPr>
            </w:pPr>
          </w:p>
          <w:p w14:paraId="3E953975" w14:textId="77777777" w:rsidR="0027748D" w:rsidRPr="002D2886" w:rsidRDefault="0027748D" w:rsidP="0027748D">
            <w:pPr>
              <w:spacing w:after="0" w:line="240" w:lineRule="auto"/>
              <w:rPr>
                <w:b/>
              </w:rPr>
            </w:pPr>
          </w:p>
        </w:tc>
        <w:tc>
          <w:tcPr>
            <w:tcW w:w="7471" w:type="dxa"/>
          </w:tcPr>
          <w:p w14:paraId="7DCA0E6C" w14:textId="77777777" w:rsidR="0027748D" w:rsidRDefault="0027748D" w:rsidP="0027748D">
            <w:pPr>
              <w:spacing w:before="240" w:after="0" w:line="240" w:lineRule="auto"/>
            </w:pPr>
            <w:r>
              <w:t>Nagórki Dobrskie to tzw. wieś popegeerowska, zamieszkana przez 223 osoby (w 2016 r.). Mimo że należy do największych sołectw w gminie, jej infrastruktura pozostawia wiele do życzenia: nieutwardzone drogi, brak chodnika, brak placu zabaw dla dzieci, niedoinwestowana remiza OSP pełniąca funkcję świetlicy.</w:t>
            </w:r>
          </w:p>
          <w:p w14:paraId="4B984C08" w14:textId="77777777" w:rsidR="0027748D" w:rsidRPr="00811327" w:rsidRDefault="0027748D" w:rsidP="0027748D">
            <w:pPr>
              <w:spacing w:before="240" w:line="240" w:lineRule="auto"/>
            </w:pPr>
            <w:r>
              <w:lastRenderedPageBreak/>
              <w:t>Przedsięwzięcie ma za cel podnieść poziom bezpieczeństwa i komfort pieszych i rowerzystów poprzez b</w:t>
            </w:r>
            <w:r w:rsidRPr="00811327">
              <w:t>udow</w:t>
            </w:r>
            <w:r>
              <w:t>ę</w:t>
            </w:r>
            <w:r w:rsidRPr="00811327">
              <w:t xml:space="preserve"> chodnika przy wspólnocie mieszkaniowej po byłym PGR na działce nr 2 o długości ok. 400 m. </w:t>
            </w:r>
            <w:r>
              <w:t>Codziennymi u</w:t>
            </w:r>
            <w:r w:rsidRPr="00811327">
              <w:t>żytkowni</w:t>
            </w:r>
            <w:r>
              <w:t>kami chodnika będzie</w:t>
            </w:r>
            <w:r w:rsidRPr="00811327">
              <w:t xml:space="preserve"> około 50 mieszkańców osiedla </w:t>
            </w:r>
            <w:r>
              <w:t>i</w:t>
            </w:r>
            <w:r w:rsidRPr="00811327">
              <w:t xml:space="preserve"> około 50 mieszkańców okolicznych gospodarstw</w:t>
            </w:r>
            <w:r>
              <w:t>.</w:t>
            </w:r>
          </w:p>
        </w:tc>
      </w:tr>
      <w:tr w:rsidR="0027748D" w:rsidRPr="001E73EA" w14:paraId="4C2B67D0" w14:textId="77777777" w:rsidTr="0027748D">
        <w:tc>
          <w:tcPr>
            <w:tcW w:w="1817" w:type="dxa"/>
          </w:tcPr>
          <w:p w14:paraId="026E0810" w14:textId="77777777" w:rsidR="0027748D" w:rsidRPr="002D2886" w:rsidRDefault="0027748D" w:rsidP="0027748D">
            <w:pPr>
              <w:spacing w:after="0" w:line="240" w:lineRule="auto"/>
              <w:rPr>
                <w:b/>
              </w:rPr>
            </w:pPr>
            <w:r w:rsidRPr="002D2886">
              <w:rPr>
                <w:b/>
              </w:rPr>
              <w:lastRenderedPageBreak/>
              <w:t>Szacowany koszt</w:t>
            </w:r>
          </w:p>
        </w:tc>
        <w:tc>
          <w:tcPr>
            <w:tcW w:w="7471" w:type="dxa"/>
          </w:tcPr>
          <w:p w14:paraId="52381285" w14:textId="77777777" w:rsidR="0027748D" w:rsidRPr="008A4869" w:rsidRDefault="0027748D" w:rsidP="0027748D">
            <w:pPr>
              <w:spacing w:after="0" w:line="240" w:lineRule="auto"/>
            </w:pPr>
            <w:r w:rsidRPr="008A4869">
              <w:t>60.000 zł</w:t>
            </w:r>
          </w:p>
        </w:tc>
      </w:tr>
      <w:tr w:rsidR="0027748D" w:rsidRPr="001E73EA" w14:paraId="46D7C93E" w14:textId="77777777" w:rsidTr="0027748D">
        <w:tc>
          <w:tcPr>
            <w:tcW w:w="1817" w:type="dxa"/>
          </w:tcPr>
          <w:p w14:paraId="383A6BD5" w14:textId="77777777" w:rsidR="0027748D" w:rsidRDefault="0027748D" w:rsidP="0027748D">
            <w:pPr>
              <w:spacing w:after="0" w:line="240" w:lineRule="auto"/>
              <w:rPr>
                <w:b/>
              </w:rPr>
            </w:pPr>
          </w:p>
          <w:p w14:paraId="344798FB" w14:textId="77777777" w:rsidR="0027748D" w:rsidRPr="002D2886" w:rsidRDefault="0027748D" w:rsidP="0027748D">
            <w:pPr>
              <w:spacing w:after="0" w:line="240" w:lineRule="auto"/>
              <w:rPr>
                <w:b/>
              </w:rPr>
            </w:pPr>
            <w:r w:rsidRPr="002D2886">
              <w:rPr>
                <w:b/>
              </w:rPr>
              <w:t>Potencjalne źródła finansowania</w:t>
            </w:r>
          </w:p>
        </w:tc>
        <w:tc>
          <w:tcPr>
            <w:tcW w:w="7471" w:type="dxa"/>
          </w:tcPr>
          <w:p w14:paraId="39C49D6A" w14:textId="77777777" w:rsidR="0027748D" w:rsidRPr="008A4869" w:rsidRDefault="0027748D" w:rsidP="0027748D">
            <w:pPr>
              <w:spacing w:before="240" w:line="240" w:lineRule="auto"/>
            </w:pPr>
            <w:r w:rsidRPr="008A4869">
              <w:t>Krajowe środki publiczne (MiG Drobin): 12.000 zł</w:t>
            </w:r>
            <w:r w:rsidRPr="008A4869">
              <w:br/>
              <w:t>Środki EU (EFRR – RPO WM, Działanie 6.2. Rewitalizacja obszarów zmarginalizowanych</w:t>
            </w:r>
            <w:r w:rsidRPr="008A4869">
              <w:rPr>
                <w:bCs/>
              </w:rPr>
              <w:t>: 48.000 zł</w:t>
            </w:r>
            <w:r w:rsidRPr="008A4869">
              <w:rPr>
                <w:bCs/>
              </w:rPr>
              <w:br/>
              <w:t>Inne źródła finansowania: 0 zł</w:t>
            </w:r>
          </w:p>
        </w:tc>
      </w:tr>
      <w:tr w:rsidR="0027748D" w:rsidRPr="001E73EA" w14:paraId="7DBFAB87" w14:textId="77777777" w:rsidTr="0027748D">
        <w:tc>
          <w:tcPr>
            <w:tcW w:w="1817" w:type="dxa"/>
          </w:tcPr>
          <w:p w14:paraId="5F503247" w14:textId="77777777" w:rsidR="0027748D" w:rsidRDefault="0027748D" w:rsidP="0027748D">
            <w:pPr>
              <w:spacing w:after="0" w:line="240" w:lineRule="auto"/>
              <w:rPr>
                <w:b/>
              </w:rPr>
            </w:pPr>
          </w:p>
          <w:p w14:paraId="22A5B712" w14:textId="77777777" w:rsidR="0027748D" w:rsidRPr="002D2886" w:rsidRDefault="0027748D" w:rsidP="0027748D">
            <w:pPr>
              <w:spacing w:after="0" w:line="240" w:lineRule="auto"/>
              <w:rPr>
                <w:b/>
              </w:rPr>
            </w:pPr>
            <w:r w:rsidRPr="002D2886">
              <w:rPr>
                <w:b/>
              </w:rPr>
              <w:t>Zakładane rezultaty</w:t>
            </w:r>
          </w:p>
          <w:p w14:paraId="4A6CE8E2" w14:textId="77777777" w:rsidR="0027748D" w:rsidRPr="002D2886" w:rsidRDefault="0027748D" w:rsidP="0027748D">
            <w:pPr>
              <w:spacing w:after="0" w:line="240" w:lineRule="auto"/>
              <w:rPr>
                <w:b/>
              </w:rPr>
            </w:pPr>
            <w:r w:rsidRPr="002D2886">
              <w:rPr>
                <w:b/>
              </w:rPr>
              <w:t>(wskaźniki, sposób oceny, źródła danych</w:t>
            </w:r>
          </w:p>
        </w:tc>
        <w:tc>
          <w:tcPr>
            <w:tcW w:w="7471" w:type="dxa"/>
          </w:tcPr>
          <w:p w14:paraId="4F2EFA8C" w14:textId="77777777" w:rsidR="0027748D" w:rsidRPr="00EA2842" w:rsidRDefault="0027748D" w:rsidP="0027748D">
            <w:pPr>
              <w:spacing w:after="0" w:line="240" w:lineRule="auto"/>
            </w:pPr>
            <w:r w:rsidRPr="00EA2842">
              <w:t xml:space="preserve">Rezultaty: </w:t>
            </w:r>
            <w:r w:rsidRPr="001158A4">
              <w:t xml:space="preserve">podniesienie komfortu </w:t>
            </w:r>
            <w:r>
              <w:t xml:space="preserve">pieszych </w:t>
            </w:r>
            <w:r w:rsidRPr="001158A4">
              <w:t xml:space="preserve">użytkowników </w:t>
            </w:r>
            <w:r>
              <w:t>ulicy</w:t>
            </w:r>
            <w:r w:rsidRPr="001158A4">
              <w:t xml:space="preserve">, </w:t>
            </w:r>
            <w:r>
              <w:t>zwiększenie bezpieczeństwa pieszych</w:t>
            </w:r>
          </w:p>
          <w:p w14:paraId="584E9B88" w14:textId="77777777" w:rsidR="0027748D" w:rsidRPr="00EA2842" w:rsidRDefault="0027748D" w:rsidP="0027748D">
            <w:pPr>
              <w:spacing w:after="0" w:line="240" w:lineRule="auto"/>
            </w:pPr>
            <w:r w:rsidRPr="00EA2842">
              <w:t>Wskaźniki:</w:t>
            </w:r>
          </w:p>
          <w:p w14:paraId="5AB1A5F8" w14:textId="77777777" w:rsidR="0027748D" w:rsidRPr="00232CBC" w:rsidRDefault="0027748D" w:rsidP="0027748D">
            <w:pPr>
              <w:spacing w:after="0" w:line="240" w:lineRule="auto"/>
            </w:pPr>
            <w:r w:rsidRPr="00EA2842">
              <w:t xml:space="preserve">- </w:t>
            </w:r>
            <w:r>
              <w:t>długość wybudowanego chodnika</w:t>
            </w:r>
            <w:r w:rsidRPr="00232CBC">
              <w:t>: wartość bazowa (2018): 0, wartość końcowa (202</w:t>
            </w:r>
            <w:r>
              <w:t>2</w:t>
            </w:r>
            <w:r w:rsidRPr="00232CBC">
              <w:t>): 400  mb.</w:t>
            </w:r>
          </w:p>
          <w:p w14:paraId="6C38F4B5" w14:textId="77777777" w:rsidR="0027748D" w:rsidRPr="00EA2842" w:rsidRDefault="0027748D" w:rsidP="0027748D">
            <w:pPr>
              <w:spacing w:after="0" w:line="240" w:lineRule="auto"/>
            </w:pPr>
            <w:r w:rsidRPr="001158A4">
              <w:t xml:space="preserve">- poziom satysfakcji użytkowników: </w:t>
            </w:r>
            <w:r w:rsidRPr="00232CBC">
              <w:t>wartość bazowa (2018): 0, wartość końcowa (202</w:t>
            </w:r>
            <w:r>
              <w:t>2</w:t>
            </w:r>
            <w:r w:rsidRPr="00232CBC">
              <w:t>):</w:t>
            </w:r>
            <w:r>
              <w:t xml:space="preserve"> </w:t>
            </w:r>
            <w:r w:rsidRPr="001158A4">
              <w:t>80%</w:t>
            </w:r>
          </w:p>
          <w:p w14:paraId="6010A6E2" w14:textId="77777777" w:rsidR="0027748D" w:rsidRPr="00EA2842" w:rsidRDefault="0027748D" w:rsidP="0027748D">
            <w:pPr>
              <w:spacing w:after="0" w:line="240" w:lineRule="auto"/>
            </w:pPr>
            <w:r w:rsidRPr="00EA2842">
              <w:t xml:space="preserve">Sposób oceny: ocena przez Komitet Rewitalizacji stopnia realizacji wskaźników i analiza jakościowa osiągniętych rezultatów </w:t>
            </w:r>
          </w:p>
          <w:p w14:paraId="79DF11ED" w14:textId="77777777" w:rsidR="0027748D" w:rsidRPr="001E73EA" w:rsidRDefault="0027748D" w:rsidP="0027748D">
            <w:pPr>
              <w:spacing w:line="240" w:lineRule="auto"/>
            </w:pPr>
            <w:r w:rsidRPr="00EA2842">
              <w:t xml:space="preserve">Źródła danych: </w:t>
            </w:r>
            <w:r>
              <w:t>protokoły zdawczo-odbiorcze</w:t>
            </w:r>
            <w:r w:rsidRPr="00EA2842">
              <w:t>, ankieta wśród użytkowników</w:t>
            </w:r>
          </w:p>
        </w:tc>
      </w:tr>
      <w:tr w:rsidR="0027748D" w:rsidRPr="001E73EA" w14:paraId="78B93BDB" w14:textId="77777777" w:rsidTr="0027748D">
        <w:tc>
          <w:tcPr>
            <w:tcW w:w="1817" w:type="dxa"/>
          </w:tcPr>
          <w:p w14:paraId="3D2452C1" w14:textId="77777777" w:rsidR="0027748D" w:rsidRDefault="0027748D" w:rsidP="0027748D">
            <w:pPr>
              <w:spacing w:after="0" w:line="240" w:lineRule="auto"/>
              <w:rPr>
                <w:b/>
              </w:rPr>
            </w:pPr>
          </w:p>
          <w:p w14:paraId="35878191" w14:textId="77777777" w:rsidR="0027748D" w:rsidRPr="002D2886" w:rsidRDefault="0027748D" w:rsidP="0027748D">
            <w:pPr>
              <w:spacing w:after="0" w:line="240" w:lineRule="auto"/>
              <w:rPr>
                <w:b/>
              </w:rPr>
            </w:pPr>
            <w:r w:rsidRPr="002D2886">
              <w:rPr>
                <w:b/>
              </w:rPr>
              <w:t>Komplementarne projekty/ przedsięwzięcia</w:t>
            </w:r>
          </w:p>
        </w:tc>
        <w:tc>
          <w:tcPr>
            <w:tcW w:w="7471" w:type="dxa"/>
          </w:tcPr>
          <w:p w14:paraId="2A826E25" w14:textId="77777777" w:rsidR="0027748D" w:rsidRDefault="0027748D" w:rsidP="0027748D">
            <w:pPr>
              <w:spacing w:after="0" w:line="240" w:lineRule="auto"/>
            </w:pPr>
            <w:r>
              <w:t xml:space="preserve">A 21. </w:t>
            </w:r>
            <w:r w:rsidRPr="004225EC">
              <w:t>Modernizacja ulic: Zaleskiej i Gospodarskiej w Drobinie</w:t>
            </w:r>
          </w:p>
          <w:p w14:paraId="68C84C71" w14:textId="77777777" w:rsidR="0027748D" w:rsidRDefault="0027748D" w:rsidP="0027748D">
            <w:pPr>
              <w:spacing w:after="0" w:line="240" w:lineRule="auto"/>
            </w:pPr>
            <w:r>
              <w:t xml:space="preserve">A 22. </w:t>
            </w:r>
            <w:r w:rsidRPr="004225EC">
              <w:t>Ułożenie dywanika asfaltowego na drodze w Nagórkach Dobrskich</w:t>
            </w:r>
          </w:p>
          <w:p w14:paraId="6729846F" w14:textId="77777777" w:rsidR="0027748D" w:rsidRDefault="0027748D" w:rsidP="0027748D">
            <w:pPr>
              <w:spacing w:after="0" w:line="240" w:lineRule="auto"/>
            </w:pPr>
            <w:r>
              <w:t xml:space="preserve">A 23. </w:t>
            </w:r>
            <w:r w:rsidRPr="004225EC">
              <w:t>Utwardzenie drogi wokół wsi Setropie</w:t>
            </w:r>
          </w:p>
          <w:p w14:paraId="3ECA7A0E" w14:textId="77777777" w:rsidR="0027748D" w:rsidRPr="001E73EA" w:rsidRDefault="0027748D" w:rsidP="0027748D">
            <w:pPr>
              <w:spacing w:line="240" w:lineRule="auto"/>
            </w:pPr>
            <w:r>
              <w:t xml:space="preserve">A 25. </w:t>
            </w:r>
            <w:r w:rsidRPr="004225EC">
              <w:t>Budowa parkingu przy cmentarzu w Łęgu Probostwie</w:t>
            </w:r>
          </w:p>
        </w:tc>
      </w:tr>
    </w:tbl>
    <w:p w14:paraId="753A396A" w14:textId="77777777" w:rsidR="0027748D" w:rsidRDefault="0027748D" w:rsidP="0027748D"/>
    <w:p w14:paraId="55B99742" w14:textId="77777777" w:rsidR="0027748D" w:rsidRDefault="0027748D" w:rsidP="002774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6ED1EAD4" w14:textId="77777777" w:rsidTr="0027748D">
        <w:tc>
          <w:tcPr>
            <w:tcW w:w="1817" w:type="dxa"/>
          </w:tcPr>
          <w:p w14:paraId="4BECB3A4" w14:textId="77777777" w:rsidR="0027748D" w:rsidRPr="002D2886" w:rsidRDefault="0027748D" w:rsidP="0027748D">
            <w:pPr>
              <w:spacing w:after="0" w:line="240" w:lineRule="auto"/>
              <w:rPr>
                <w:b/>
              </w:rPr>
            </w:pPr>
            <w:r w:rsidRPr="002D2886">
              <w:rPr>
                <w:b/>
              </w:rPr>
              <w:t>Numer</w:t>
            </w:r>
          </w:p>
        </w:tc>
        <w:tc>
          <w:tcPr>
            <w:tcW w:w="7471" w:type="dxa"/>
          </w:tcPr>
          <w:p w14:paraId="52B46D4C" w14:textId="77777777" w:rsidR="0027748D" w:rsidRPr="000E0ABF" w:rsidRDefault="0027748D" w:rsidP="0027748D">
            <w:pPr>
              <w:spacing w:after="0" w:line="240" w:lineRule="auto"/>
            </w:pPr>
            <w:r>
              <w:t xml:space="preserve">A 25. </w:t>
            </w:r>
          </w:p>
        </w:tc>
      </w:tr>
      <w:tr w:rsidR="0027748D" w:rsidRPr="00087C08" w14:paraId="15B43ABE" w14:textId="77777777" w:rsidTr="0027748D">
        <w:tc>
          <w:tcPr>
            <w:tcW w:w="1817" w:type="dxa"/>
          </w:tcPr>
          <w:p w14:paraId="062AA847" w14:textId="77777777" w:rsidR="0027748D" w:rsidRPr="002D2886" w:rsidRDefault="0027748D" w:rsidP="0027748D">
            <w:pPr>
              <w:spacing w:after="0" w:line="240" w:lineRule="auto"/>
              <w:rPr>
                <w:b/>
              </w:rPr>
            </w:pPr>
            <w:r w:rsidRPr="002D2886">
              <w:rPr>
                <w:b/>
              </w:rPr>
              <w:t>Nazwa</w:t>
            </w:r>
          </w:p>
        </w:tc>
        <w:tc>
          <w:tcPr>
            <w:tcW w:w="7471" w:type="dxa"/>
          </w:tcPr>
          <w:p w14:paraId="2D865694" w14:textId="77777777" w:rsidR="0027748D" w:rsidRPr="00232CBC" w:rsidRDefault="0027748D" w:rsidP="0027748D">
            <w:pPr>
              <w:spacing w:after="0" w:line="240" w:lineRule="auto"/>
              <w:rPr>
                <w:b/>
              </w:rPr>
            </w:pPr>
            <w:r w:rsidRPr="00232CBC">
              <w:rPr>
                <w:b/>
              </w:rPr>
              <w:t>Budowa parkingu przy cmentarzu  w Łęgu Probostwie</w:t>
            </w:r>
          </w:p>
        </w:tc>
      </w:tr>
      <w:tr w:rsidR="0027748D" w:rsidRPr="00087C08" w14:paraId="5D9B423A" w14:textId="77777777" w:rsidTr="0027748D">
        <w:tc>
          <w:tcPr>
            <w:tcW w:w="1817" w:type="dxa"/>
          </w:tcPr>
          <w:p w14:paraId="3E3E4FBC" w14:textId="77777777" w:rsidR="0027748D" w:rsidRPr="002D2886" w:rsidRDefault="0027748D" w:rsidP="0027748D">
            <w:pPr>
              <w:spacing w:after="0" w:line="240" w:lineRule="auto"/>
              <w:rPr>
                <w:b/>
              </w:rPr>
            </w:pPr>
            <w:r w:rsidRPr="002D2886">
              <w:rPr>
                <w:b/>
              </w:rPr>
              <w:t>Obszar/miejsce realizacji</w:t>
            </w:r>
          </w:p>
        </w:tc>
        <w:tc>
          <w:tcPr>
            <w:tcW w:w="7471" w:type="dxa"/>
            <w:vAlign w:val="center"/>
          </w:tcPr>
          <w:p w14:paraId="7785A86C" w14:textId="77777777" w:rsidR="0027748D" w:rsidRPr="00A77FD8" w:rsidRDefault="0027748D" w:rsidP="0027748D">
            <w:pPr>
              <w:spacing w:after="0" w:line="240" w:lineRule="auto"/>
            </w:pPr>
            <w:r w:rsidRPr="00A77FD8">
              <w:t xml:space="preserve"> </w:t>
            </w:r>
            <w:r>
              <w:t xml:space="preserve">Podobszar rewitalizacji nr 3 - </w:t>
            </w:r>
            <w:r w:rsidRPr="00A77FD8">
              <w:t>Łęg Probostwo</w:t>
            </w:r>
          </w:p>
        </w:tc>
      </w:tr>
      <w:tr w:rsidR="0027748D" w:rsidRPr="001E73EA" w14:paraId="280857E1" w14:textId="77777777" w:rsidTr="0027748D">
        <w:tc>
          <w:tcPr>
            <w:tcW w:w="1817" w:type="dxa"/>
          </w:tcPr>
          <w:p w14:paraId="284882D0" w14:textId="77777777" w:rsidR="0027748D" w:rsidRPr="002D2886" w:rsidRDefault="0027748D" w:rsidP="0027748D">
            <w:pPr>
              <w:spacing w:after="0" w:line="240" w:lineRule="auto"/>
              <w:rPr>
                <w:b/>
              </w:rPr>
            </w:pPr>
            <w:r w:rsidRPr="002D2886">
              <w:rPr>
                <w:b/>
              </w:rPr>
              <w:t>Podmiot(-y) realizujące(-e)</w:t>
            </w:r>
          </w:p>
        </w:tc>
        <w:tc>
          <w:tcPr>
            <w:tcW w:w="7471" w:type="dxa"/>
            <w:vAlign w:val="center"/>
          </w:tcPr>
          <w:p w14:paraId="00CF33F1" w14:textId="77777777" w:rsidR="0027748D" w:rsidRPr="00A77FD8" w:rsidRDefault="0027748D" w:rsidP="0027748D">
            <w:pPr>
              <w:spacing w:after="0" w:line="240" w:lineRule="auto"/>
            </w:pPr>
            <w:r w:rsidRPr="00A77FD8">
              <w:t>Miasto i Gmina Drobin</w:t>
            </w:r>
          </w:p>
        </w:tc>
      </w:tr>
      <w:tr w:rsidR="0027748D" w:rsidRPr="001E73EA" w14:paraId="00020786" w14:textId="77777777" w:rsidTr="0027748D">
        <w:tc>
          <w:tcPr>
            <w:tcW w:w="1817" w:type="dxa"/>
          </w:tcPr>
          <w:p w14:paraId="63201679" w14:textId="77777777" w:rsidR="0027748D" w:rsidRPr="002D2886" w:rsidRDefault="0027748D" w:rsidP="0027748D">
            <w:pPr>
              <w:spacing w:after="0" w:line="240" w:lineRule="auto"/>
              <w:rPr>
                <w:b/>
              </w:rPr>
            </w:pPr>
            <w:r w:rsidRPr="002D2886">
              <w:rPr>
                <w:b/>
              </w:rPr>
              <w:t>Okres realizacji</w:t>
            </w:r>
          </w:p>
        </w:tc>
        <w:tc>
          <w:tcPr>
            <w:tcW w:w="7471" w:type="dxa"/>
          </w:tcPr>
          <w:p w14:paraId="610B0D17" w14:textId="77777777" w:rsidR="0027748D" w:rsidRPr="00706E0F" w:rsidRDefault="0027748D" w:rsidP="0027748D">
            <w:pPr>
              <w:spacing w:after="0" w:line="240" w:lineRule="auto"/>
              <w:rPr>
                <w:i/>
                <w:color w:val="FF0000"/>
              </w:rPr>
            </w:pPr>
            <w:r w:rsidRPr="008A4869">
              <w:t>2019</w:t>
            </w:r>
            <w:r w:rsidRPr="00706E0F">
              <w:rPr>
                <w:highlight w:val="yellow"/>
              </w:rPr>
              <w:t xml:space="preserve"> </w:t>
            </w:r>
          </w:p>
        </w:tc>
      </w:tr>
      <w:tr w:rsidR="0027748D" w:rsidRPr="001E73EA" w14:paraId="63A49350" w14:textId="77777777" w:rsidTr="0027748D">
        <w:tc>
          <w:tcPr>
            <w:tcW w:w="1817" w:type="dxa"/>
          </w:tcPr>
          <w:p w14:paraId="68E73CD3" w14:textId="77777777" w:rsidR="0027748D" w:rsidRPr="002D2886" w:rsidRDefault="0027748D" w:rsidP="0027748D">
            <w:pPr>
              <w:spacing w:after="0" w:line="240" w:lineRule="auto"/>
              <w:rPr>
                <w:b/>
              </w:rPr>
            </w:pPr>
            <w:r w:rsidRPr="002D2886">
              <w:rPr>
                <w:b/>
              </w:rPr>
              <w:t>Opis</w:t>
            </w:r>
          </w:p>
          <w:p w14:paraId="0A155DBF" w14:textId="77777777" w:rsidR="0027748D" w:rsidRPr="002D2886" w:rsidRDefault="0027748D" w:rsidP="0027748D">
            <w:pPr>
              <w:spacing w:after="0" w:line="240" w:lineRule="auto"/>
              <w:rPr>
                <w:b/>
              </w:rPr>
            </w:pPr>
          </w:p>
          <w:p w14:paraId="70BA29B9" w14:textId="77777777" w:rsidR="0027748D" w:rsidRPr="002D2886" w:rsidRDefault="0027748D" w:rsidP="0027748D">
            <w:pPr>
              <w:spacing w:after="0" w:line="240" w:lineRule="auto"/>
              <w:rPr>
                <w:b/>
              </w:rPr>
            </w:pPr>
          </w:p>
          <w:p w14:paraId="30DF8708" w14:textId="77777777" w:rsidR="0027748D" w:rsidRPr="002D2886" w:rsidRDefault="0027748D" w:rsidP="0027748D">
            <w:pPr>
              <w:spacing w:after="0" w:line="240" w:lineRule="auto"/>
              <w:rPr>
                <w:b/>
              </w:rPr>
            </w:pPr>
          </w:p>
          <w:p w14:paraId="0A4C1C3F" w14:textId="77777777" w:rsidR="0027748D" w:rsidRPr="002D2886" w:rsidRDefault="0027748D" w:rsidP="0027748D">
            <w:pPr>
              <w:spacing w:after="0" w:line="240" w:lineRule="auto"/>
              <w:rPr>
                <w:b/>
              </w:rPr>
            </w:pPr>
          </w:p>
        </w:tc>
        <w:tc>
          <w:tcPr>
            <w:tcW w:w="7471" w:type="dxa"/>
          </w:tcPr>
          <w:p w14:paraId="24E4444D" w14:textId="77777777" w:rsidR="0027748D" w:rsidRPr="00A77FD8" w:rsidRDefault="0027748D" w:rsidP="0027748D">
            <w:pPr>
              <w:spacing w:after="0" w:line="240" w:lineRule="auto"/>
            </w:pPr>
            <w:r>
              <w:t xml:space="preserve">Przedsięwzięcie obejmuje wykonanie parkingu na  </w:t>
            </w:r>
            <w:r w:rsidRPr="008A4869">
              <w:t>8 miejsc postojowych dla samochodów osobowych (w tym 2 dla osób niepełnosprawnych</w:t>
            </w:r>
            <w:r w:rsidRPr="00A77FD8">
              <w:t>)</w:t>
            </w:r>
            <w:r>
              <w:t xml:space="preserve">, oraz  </w:t>
            </w:r>
            <w:r>
              <w:rPr>
                <w:b/>
                <w:color w:val="4F81BD" w:themeColor="accent1"/>
              </w:rPr>
              <w:t xml:space="preserve">2 </w:t>
            </w:r>
            <w:r w:rsidRPr="00A77FD8">
              <w:t>miejsc dla pojazdów jednośladowych</w:t>
            </w:r>
            <w:r>
              <w:t xml:space="preserve"> wraz </w:t>
            </w:r>
            <w:r w:rsidRPr="00A77FD8">
              <w:t>z jezdnią manewrową.</w:t>
            </w:r>
          </w:p>
          <w:p w14:paraId="641D0647" w14:textId="77777777" w:rsidR="0027748D" w:rsidRPr="00A77FD8" w:rsidRDefault="0027748D" w:rsidP="0027748D">
            <w:pPr>
              <w:spacing w:after="0" w:line="240" w:lineRule="auto"/>
            </w:pPr>
            <w:r w:rsidRPr="00A77FD8">
              <w:t>Zakres prac:</w:t>
            </w:r>
          </w:p>
          <w:p w14:paraId="4886B67F" w14:textId="77777777" w:rsidR="0027748D" w:rsidRDefault="0027748D" w:rsidP="0027748D">
            <w:pPr>
              <w:spacing w:after="0" w:line="240" w:lineRule="auto"/>
            </w:pPr>
            <w:r>
              <w:t>• p</w:t>
            </w:r>
            <w:r w:rsidRPr="00A77FD8">
              <w:t>rzygotowanie inwestycji do realizacji:</w:t>
            </w:r>
            <w:r>
              <w:t xml:space="preserve"> </w:t>
            </w:r>
            <w:r w:rsidRPr="00A77FD8">
              <w:t>opracowanie projektu funkcjonalno-użytkowego</w:t>
            </w:r>
            <w:r>
              <w:t xml:space="preserve">, </w:t>
            </w:r>
            <w:r w:rsidRPr="00A77FD8">
              <w:t>przeprowadzenie postępowania o udzielenie zamówienia publicznego w trybie przetargu nieograniczonego na zasadzie „ zaprojektuj i wybuduj”</w:t>
            </w:r>
          </w:p>
          <w:p w14:paraId="731404C5" w14:textId="77777777" w:rsidR="0027748D" w:rsidRPr="00A77FD8" w:rsidRDefault="0027748D" w:rsidP="0027748D">
            <w:pPr>
              <w:spacing w:after="0" w:line="240" w:lineRule="auto"/>
            </w:pPr>
            <w:r>
              <w:t xml:space="preserve">• </w:t>
            </w:r>
            <w:r w:rsidRPr="00A77FD8">
              <w:t>wykonaniu robót ziemnych,</w:t>
            </w:r>
            <w:r w:rsidRPr="00A77FD8">
              <w:br/>
            </w:r>
            <w:r>
              <w:t xml:space="preserve">• </w:t>
            </w:r>
            <w:r w:rsidRPr="00A77FD8">
              <w:t>wykonani</w:t>
            </w:r>
            <w:r>
              <w:t>e</w:t>
            </w:r>
            <w:r w:rsidRPr="00A77FD8">
              <w:t xml:space="preserve"> warstw podbudowy z pospółki stabilizowanej spoiwem hydraulicznym oraz kruszywa łamanego stabilizowanego mechanicznie,</w:t>
            </w:r>
            <w:r w:rsidRPr="00A77FD8">
              <w:br/>
            </w:r>
            <w:r>
              <w:t>•</w:t>
            </w:r>
            <w:r w:rsidRPr="00A77FD8">
              <w:t xml:space="preserve"> wykonani</w:t>
            </w:r>
            <w:r>
              <w:t>e</w:t>
            </w:r>
            <w:r w:rsidRPr="00A77FD8">
              <w:t xml:space="preserve"> nawierzchni z betonowej kostki brukowej szarej typu hydrofuga   </w:t>
            </w:r>
            <w:r w:rsidRPr="00A77FD8">
              <w:lastRenderedPageBreak/>
              <w:t>na podsypce z grysu,</w:t>
            </w:r>
            <w:r w:rsidRPr="00A77FD8">
              <w:br/>
            </w:r>
            <w:r>
              <w:t xml:space="preserve">• </w:t>
            </w:r>
            <w:r w:rsidRPr="00A77FD8">
              <w:t>wykonani</w:t>
            </w:r>
            <w:r>
              <w:t>e</w:t>
            </w:r>
            <w:r w:rsidRPr="00A77FD8">
              <w:t xml:space="preserve"> krawężników betonowych na ławach z oporem,</w:t>
            </w:r>
            <w:r w:rsidRPr="00A77FD8">
              <w:br/>
            </w:r>
            <w:r>
              <w:t>•</w:t>
            </w:r>
            <w:r w:rsidRPr="00A77FD8">
              <w:t xml:space="preserve"> wykonani</w:t>
            </w:r>
            <w:r>
              <w:t>e</w:t>
            </w:r>
            <w:r w:rsidRPr="00A77FD8">
              <w:t xml:space="preserve"> oz</w:t>
            </w:r>
            <w:r>
              <w:t>nakowania pionowego i poziomego.</w:t>
            </w:r>
          </w:p>
          <w:p w14:paraId="6207E337" w14:textId="77777777" w:rsidR="0027748D" w:rsidRPr="00A77FD8" w:rsidRDefault="0027748D" w:rsidP="0027748D">
            <w:pPr>
              <w:spacing w:line="240" w:lineRule="auto"/>
            </w:pPr>
            <w:r w:rsidRPr="00A77FD8">
              <w:t>Szczegółowy opis prac będzie podany w programie funkcjonalno – użytkowym.</w:t>
            </w:r>
          </w:p>
        </w:tc>
      </w:tr>
      <w:tr w:rsidR="0027748D" w:rsidRPr="001E73EA" w14:paraId="2CF0E1DF" w14:textId="77777777" w:rsidTr="0027748D">
        <w:tc>
          <w:tcPr>
            <w:tcW w:w="1817" w:type="dxa"/>
          </w:tcPr>
          <w:p w14:paraId="3BB45834" w14:textId="77777777" w:rsidR="0027748D" w:rsidRPr="002D2886" w:rsidRDefault="0027748D" w:rsidP="0027748D">
            <w:pPr>
              <w:spacing w:after="0" w:line="240" w:lineRule="auto"/>
              <w:rPr>
                <w:b/>
              </w:rPr>
            </w:pPr>
            <w:r w:rsidRPr="002D2886">
              <w:rPr>
                <w:b/>
              </w:rPr>
              <w:lastRenderedPageBreak/>
              <w:t>Szacowany koszt</w:t>
            </w:r>
          </w:p>
        </w:tc>
        <w:tc>
          <w:tcPr>
            <w:tcW w:w="7471" w:type="dxa"/>
          </w:tcPr>
          <w:p w14:paraId="10A88B33" w14:textId="77777777" w:rsidR="0027748D" w:rsidRPr="00A77FD8" w:rsidRDefault="0027748D" w:rsidP="0027748D">
            <w:pPr>
              <w:spacing w:after="0" w:line="240" w:lineRule="auto"/>
            </w:pPr>
            <w:r>
              <w:t>80.</w:t>
            </w:r>
            <w:r w:rsidRPr="00A77FD8">
              <w:t>000</w:t>
            </w:r>
            <w:r>
              <w:t xml:space="preserve"> zł</w:t>
            </w:r>
          </w:p>
        </w:tc>
      </w:tr>
      <w:tr w:rsidR="0027748D" w:rsidRPr="001E73EA" w14:paraId="712F3A04" w14:textId="77777777" w:rsidTr="0027748D">
        <w:tc>
          <w:tcPr>
            <w:tcW w:w="1817" w:type="dxa"/>
          </w:tcPr>
          <w:p w14:paraId="3015E049" w14:textId="77777777" w:rsidR="0027748D" w:rsidRDefault="0027748D" w:rsidP="0027748D">
            <w:pPr>
              <w:spacing w:after="0" w:line="240" w:lineRule="auto"/>
              <w:rPr>
                <w:b/>
              </w:rPr>
            </w:pPr>
          </w:p>
          <w:p w14:paraId="524A13CE" w14:textId="77777777" w:rsidR="0027748D" w:rsidRPr="002D2886" w:rsidRDefault="0027748D" w:rsidP="0027748D">
            <w:pPr>
              <w:spacing w:after="0" w:line="240" w:lineRule="auto"/>
              <w:rPr>
                <w:b/>
              </w:rPr>
            </w:pPr>
            <w:r w:rsidRPr="002D2886">
              <w:rPr>
                <w:b/>
              </w:rPr>
              <w:t>Potencjalne źródła finansowania</w:t>
            </w:r>
          </w:p>
        </w:tc>
        <w:tc>
          <w:tcPr>
            <w:tcW w:w="7471" w:type="dxa"/>
          </w:tcPr>
          <w:p w14:paraId="7EE6A404" w14:textId="77777777" w:rsidR="0027748D" w:rsidRPr="00087C08" w:rsidRDefault="0027748D" w:rsidP="0027748D">
            <w:pPr>
              <w:spacing w:before="240" w:line="240" w:lineRule="auto"/>
              <w:rPr>
                <w:rFonts w:ascii="Times New Roman" w:hAnsi="Times New Roman"/>
                <w:sz w:val="24"/>
                <w:szCs w:val="24"/>
              </w:rPr>
            </w:pPr>
            <w:r w:rsidRPr="007563B7">
              <w:t>Krajowe środki publiczne (</w:t>
            </w:r>
            <w:r>
              <w:t>MiG Drobin</w:t>
            </w:r>
            <w:r w:rsidRPr="007563B7">
              <w:t xml:space="preserve">): </w:t>
            </w:r>
            <w:r w:rsidRPr="008A4869">
              <w:t>30.000 zł</w:t>
            </w:r>
            <w:r w:rsidRPr="008A4869">
              <w:br/>
              <w:t>Środki EU (</w:t>
            </w:r>
            <w:r w:rsidRPr="008A4869">
              <w:rPr>
                <w:bCs/>
              </w:rPr>
              <w:t>EFRROW – PROW 2014-20, Działanie 7.2. Wsparcie inwestycji związanych z tworzeniem, ulepszaniem lub rozbudową wszystkich rodzajów małej infrastruktury, w tym inwestycji w energię odnawialną i w oszczędzanie energii): 50.000 zł</w:t>
            </w:r>
            <w:r w:rsidRPr="008A4869">
              <w:rPr>
                <w:bCs/>
              </w:rPr>
              <w:br/>
              <w:t>Inne źródła finansowania: 0 zł</w:t>
            </w:r>
          </w:p>
        </w:tc>
      </w:tr>
      <w:tr w:rsidR="0027748D" w:rsidRPr="001E73EA" w14:paraId="10EE67CC" w14:textId="77777777" w:rsidTr="0027748D">
        <w:tc>
          <w:tcPr>
            <w:tcW w:w="1817" w:type="dxa"/>
          </w:tcPr>
          <w:p w14:paraId="3BD1A25D" w14:textId="77777777" w:rsidR="0027748D" w:rsidRDefault="0027748D" w:rsidP="0027748D">
            <w:pPr>
              <w:spacing w:after="0" w:line="240" w:lineRule="auto"/>
              <w:rPr>
                <w:b/>
              </w:rPr>
            </w:pPr>
          </w:p>
          <w:p w14:paraId="744EADD0" w14:textId="77777777" w:rsidR="0027748D" w:rsidRPr="002D2886" w:rsidRDefault="0027748D" w:rsidP="0027748D">
            <w:pPr>
              <w:spacing w:after="0" w:line="240" w:lineRule="auto"/>
              <w:rPr>
                <w:b/>
              </w:rPr>
            </w:pPr>
            <w:r w:rsidRPr="002D2886">
              <w:rPr>
                <w:b/>
              </w:rPr>
              <w:t>Zakładane rezultaty</w:t>
            </w:r>
          </w:p>
          <w:p w14:paraId="096EF136" w14:textId="77777777" w:rsidR="0027748D" w:rsidRPr="002D2886" w:rsidRDefault="0027748D" w:rsidP="0027748D">
            <w:pPr>
              <w:spacing w:after="0" w:line="240" w:lineRule="auto"/>
              <w:rPr>
                <w:b/>
              </w:rPr>
            </w:pPr>
            <w:r w:rsidRPr="002D2886">
              <w:rPr>
                <w:b/>
              </w:rPr>
              <w:t>(wskaźniki, sposób oceny, źródła danych</w:t>
            </w:r>
          </w:p>
        </w:tc>
        <w:tc>
          <w:tcPr>
            <w:tcW w:w="7471" w:type="dxa"/>
          </w:tcPr>
          <w:p w14:paraId="002866C8" w14:textId="77777777" w:rsidR="0027748D" w:rsidRPr="00EA2842" w:rsidRDefault="0027748D" w:rsidP="0027748D">
            <w:pPr>
              <w:spacing w:after="0" w:line="240" w:lineRule="auto"/>
            </w:pPr>
            <w:r w:rsidRPr="00EA2842">
              <w:t>Rezultaty: podniesienie komfortu odwiedzających cmentarz, ograniczenie dewastacji otoczenia cmentarza przez parkujące ‘na dziko’ pojazdy</w:t>
            </w:r>
          </w:p>
          <w:p w14:paraId="28FBC90B" w14:textId="77777777" w:rsidR="0027748D" w:rsidRPr="00EA2842" w:rsidRDefault="0027748D" w:rsidP="0027748D">
            <w:pPr>
              <w:spacing w:after="0" w:line="240" w:lineRule="auto"/>
            </w:pPr>
            <w:r w:rsidRPr="00EA2842">
              <w:t>Wskaźniki:</w:t>
            </w:r>
          </w:p>
          <w:p w14:paraId="5E5C824A" w14:textId="77777777" w:rsidR="0027748D" w:rsidRPr="00EA2842" w:rsidRDefault="0027748D" w:rsidP="0027748D">
            <w:pPr>
              <w:spacing w:after="0" w:line="240" w:lineRule="auto"/>
            </w:pPr>
            <w:r w:rsidRPr="00EA2842">
              <w:t xml:space="preserve">- liczba osób korzystających rocznie z parkingu: </w:t>
            </w:r>
            <w:r w:rsidRPr="00232CBC">
              <w:t>wartość bazowa (2018): 0, wartość końcowa (202</w:t>
            </w:r>
            <w:r>
              <w:t>2</w:t>
            </w:r>
            <w:r w:rsidRPr="00232CBC">
              <w:t>):</w:t>
            </w:r>
            <w:r>
              <w:t xml:space="preserve"> </w:t>
            </w:r>
            <w:r w:rsidRPr="00EA2842">
              <w:t>1.000</w:t>
            </w:r>
          </w:p>
          <w:p w14:paraId="1DFF2A33" w14:textId="77777777" w:rsidR="0027748D" w:rsidRPr="00EA2842" w:rsidRDefault="0027748D" w:rsidP="0027748D">
            <w:pPr>
              <w:spacing w:after="0" w:line="240" w:lineRule="auto"/>
            </w:pPr>
            <w:r w:rsidRPr="00EA2842">
              <w:t xml:space="preserve">- poziom satysfakcji użytkowników: </w:t>
            </w:r>
            <w:r w:rsidRPr="00232CBC">
              <w:t>wartość bazowa (2018): 0</w:t>
            </w:r>
            <w:r>
              <w:t>%</w:t>
            </w:r>
            <w:r w:rsidRPr="00232CBC">
              <w:t>, wartość końcowa (202</w:t>
            </w:r>
            <w:r>
              <w:t>2</w:t>
            </w:r>
            <w:r w:rsidRPr="00232CBC">
              <w:t>):</w:t>
            </w:r>
            <w:r w:rsidRPr="00EA2842">
              <w:t>80%</w:t>
            </w:r>
          </w:p>
          <w:p w14:paraId="6102ADC8" w14:textId="77777777" w:rsidR="0027748D" w:rsidRPr="00EA2842" w:rsidRDefault="0027748D" w:rsidP="0027748D">
            <w:pPr>
              <w:spacing w:after="0" w:line="240" w:lineRule="auto"/>
            </w:pPr>
            <w:r w:rsidRPr="00EA2842">
              <w:t xml:space="preserve">Sposób oceny: ocena przez Komitet Rewitalizacji stopnia realizacji wskaźników i analiza jakościowa osiągniętych rezultatów </w:t>
            </w:r>
          </w:p>
          <w:p w14:paraId="3ED1C7E5" w14:textId="77777777" w:rsidR="0027748D" w:rsidRPr="00087C08" w:rsidRDefault="0027748D" w:rsidP="0027748D">
            <w:pPr>
              <w:spacing w:line="240" w:lineRule="auto"/>
              <w:rPr>
                <w:rFonts w:ascii="Times New Roman" w:hAnsi="Times New Roman"/>
                <w:sz w:val="24"/>
                <w:szCs w:val="24"/>
              </w:rPr>
            </w:pPr>
            <w:r w:rsidRPr="00EA2842">
              <w:t>Źródła danych: parafia w Łęgu, ankieta wśród użytkowników</w:t>
            </w:r>
          </w:p>
        </w:tc>
      </w:tr>
      <w:tr w:rsidR="0027748D" w:rsidRPr="001E73EA" w14:paraId="39AC10BC" w14:textId="77777777" w:rsidTr="0027748D">
        <w:tc>
          <w:tcPr>
            <w:tcW w:w="1817" w:type="dxa"/>
          </w:tcPr>
          <w:p w14:paraId="2510BB27" w14:textId="77777777" w:rsidR="0027748D" w:rsidRDefault="0027748D" w:rsidP="0027748D">
            <w:pPr>
              <w:spacing w:after="0" w:line="240" w:lineRule="auto"/>
              <w:rPr>
                <w:b/>
              </w:rPr>
            </w:pPr>
          </w:p>
          <w:p w14:paraId="0DE889EF" w14:textId="77777777" w:rsidR="0027748D" w:rsidRPr="002D2886" w:rsidRDefault="0027748D" w:rsidP="0027748D">
            <w:pPr>
              <w:spacing w:after="0" w:line="240" w:lineRule="auto"/>
              <w:rPr>
                <w:b/>
              </w:rPr>
            </w:pPr>
            <w:r w:rsidRPr="002D2886">
              <w:rPr>
                <w:b/>
              </w:rPr>
              <w:t>Komplementarne projekty/ przedsięwzięcia</w:t>
            </w:r>
          </w:p>
        </w:tc>
        <w:tc>
          <w:tcPr>
            <w:tcW w:w="7471" w:type="dxa"/>
          </w:tcPr>
          <w:p w14:paraId="2D00433B" w14:textId="77777777" w:rsidR="0027748D" w:rsidRPr="006436CF" w:rsidRDefault="0027748D" w:rsidP="0027748D">
            <w:pPr>
              <w:spacing w:after="0" w:line="240" w:lineRule="auto"/>
            </w:pPr>
            <w:r>
              <w:t>A 1.2. Z</w:t>
            </w:r>
            <w:r w:rsidRPr="006436CF">
              <w:t xml:space="preserve">agospodarowanie przestrzeni publicznej </w:t>
            </w:r>
            <w:r>
              <w:t xml:space="preserve">(skwer) </w:t>
            </w:r>
            <w:r w:rsidRPr="006436CF">
              <w:t xml:space="preserve">przy szkole w Łęgu Probostwie </w:t>
            </w:r>
          </w:p>
          <w:p w14:paraId="7E200B1E" w14:textId="77777777" w:rsidR="0027748D" w:rsidRDefault="0027748D" w:rsidP="0027748D">
            <w:pPr>
              <w:spacing w:after="0" w:line="240" w:lineRule="auto"/>
            </w:pPr>
            <w:r>
              <w:t xml:space="preserve">A 21. </w:t>
            </w:r>
            <w:r w:rsidRPr="004225EC">
              <w:t>Modernizacja ulic: Zaleskiej i Gospodarskiej w Drobinie</w:t>
            </w:r>
          </w:p>
          <w:p w14:paraId="2E577230" w14:textId="77777777" w:rsidR="0027748D" w:rsidRDefault="0027748D" w:rsidP="0027748D">
            <w:pPr>
              <w:spacing w:after="0" w:line="240" w:lineRule="auto"/>
            </w:pPr>
            <w:r>
              <w:t xml:space="preserve">A 22. </w:t>
            </w:r>
            <w:r w:rsidRPr="004225EC">
              <w:t>Ułożenie dywanika asfaltowego na drodze w Nagórkach Dobrskich</w:t>
            </w:r>
          </w:p>
          <w:p w14:paraId="6BC471AD" w14:textId="77777777" w:rsidR="0027748D" w:rsidRDefault="0027748D" w:rsidP="0027748D">
            <w:pPr>
              <w:spacing w:after="0" w:line="240" w:lineRule="auto"/>
            </w:pPr>
            <w:r>
              <w:t xml:space="preserve">A 23. </w:t>
            </w:r>
            <w:r w:rsidRPr="004225EC">
              <w:t>Utwardzenie drogi wokół wsi Setropie</w:t>
            </w:r>
          </w:p>
          <w:p w14:paraId="6A49FCAC" w14:textId="77777777" w:rsidR="0027748D" w:rsidRDefault="0027748D" w:rsidP="0027748D">
            <w:pPr>
              <w:spacing w:after="0" w:line="240" w:lineRule="auto"/>
            </w:pPr>
            <w:r>
              <w:t xml:space="preserve">A 24. </w:t>
            </w:r>
            <w:r w:rsidRPr="004225EC">
              <w:t>Budowa chodnika w Nagórkach Dobrskich</w:t>
            </w:r>
          </w:p>
          <w:p w14:paraId="336F3205" w14:textId="77777777" w:rsidR="0027748D" w:rsidRPr="004225EC" w:rsidRDefault="0027748D" w:rsidP="0027748D">
            <w:pPr>
              <w:spacing w:after="0" w:line="240" w:lineRule="auto"/>
            </w:pPr>
            <w:r>
              <w:t xml:space="preserve">A 26. </w:t>
            </w:r>
            <w:r w:rsidRPr="004225EC">
              <w:t xml:space="preserve">Budowa poczekalni przy przystanku autobusowym </w:t>
            </w:r>
            <w:r>
              <w:t>w Drobinie</w:t>
            </w:r>
          </w:p>
          <w:p w14:paraId="4BDEB3FF" w14:textId="77777777" w:rsidR="0027748D" w:rsidRPr="00087C08" w:rsidRDefault="0027748D" w:rsidP="0027748D">
            <w:pPr>
              <w:spacing w:line="240" w:lineRule="auto"/>
              <w:rPr>
                <w:rFonts w:ascii="Times New Roman" w:hAnsi="Times New Roman"/>
                <w:sz w:val="24"/>
                <w:szCs w:val="24"/>
              </w:rPr>
            </w:pPr>
            <w:r>
              <w:t xml:space="preserve">A 27. </w:t>
            </w:r>
            <w:r w:rsidRPr="004225EC">
              <w:t>Budowa publicznej toalety</w:t>
            </w:r>
            <w:r>
              <w:t xml:space="preserve"> w D</w:t>
            </w:r>
            <w:r w:rsidRPr="004225EC">
              <w:t>robinie</w:t>
            </w:r>
          </w:p>
        </w:tc>
      </w:tr>
    </w:tbl>
    <w:p w14:paraId="190AC0A2" w14:textId="77777777" w:rsidR="0027748D" w:rsidRDefault="0027748D" w:rsidP="0027748D"/>
    <w:p w14:paraId="4C8CD381" w14:textId="77777777" w:rsidR="0027748D" w:rsidRDefault="0027748D" w:rsidP="002774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1DE3C35F" w14:textId="77777777" w:rsidTr="0027748D">
        <w:tc>
          <w:tcPr>
            <w:tcW w:w="1780" w:type="dxa"/>
          </w:tcPr>
          <w:p w14:paraId="519ACEBC" w14:textId="77777777" w:rsidR="0027748D" w:rsidRPr="005C6E7E" w:rsidRDefault="0027748D" w:rsidP="0027748D">
            <w:pPr>
              <w:spacing w:after="0" w:line="240" w:lineRule="auto"/>
              <w:rPr>
                <w:b/>
              </w:rPr>
            </w:pPr>
            <w:r w:rsidRPr="005C6E7E">
              <w:rPr>
                <w:b/>
              </w:rPr>
              <w:t>Numer</w:t>
            </w:r>
          </w:p>
        </w:tc>
        <w:tc>
          <w:tcPr>
            <w:tcW w:w="7507" w:type="dxa"/>
          </w:tcPr>
          <w:p w14:paraId="3AF9D817" w14:textId="77777777" w:rsidR="0027748D" w:rsidRPr="00396777" w:rsidRDefault="0027748D" w:rsidP="0027748D">
            <w:pPr>
              <w:spacing w:after="0" w:line="240" w:lineRule="auto"/>
              <w:rPr>
                <w:b/>
                <w:color w:val="1F497D" w:themeColor="text2"/>
              </w:rPr>
            </w:pPr>
            <w:r>
              <w:t xml:space="preserve">A 26.   </w:t>
            </w:r>
          </w:p>
        </w:tc>
      </w:tr>
      <w:tr w:rsidR="0027748D" w:rsidRPr="00087C08" w14:paraId="45D5AE59" w14:textId="77777777" w:rsidTr="0027748D">
        <w:tc>
          <w:tcPr>
            <w:tcW w:w="1780" w:type="dxa"/>
          </w:tcPr>
          <w:p w14:paraId="45CAE542" w14:textId="77777777" w:rsidR="0027748D" w:rsidRPr="005C6E7E" w:rsidRDefault="0027748D" w:rsidP="0027748D">
            <w:pPr>
              <w:spacing w:after="0" w:line="240" w:lineRule="auto"/>
              <w:rPr>
                <w:b/>
              </w:rPr>
            </w:pPr>
            <w:r w:rsidRPr="005C6E7E">
              <w:rPr>
                <w:b/>
              </w:rPr>
              <w:t>Nazwa</w:t>
            </w:r>
          </w:p>
        </w:tc>
        <w:tc>
          <w:tcPr>
            <w:tcW w:w="7507" w:type="dxa"/>
          </w:tcPr>
          <w:p w14:paraId="13C9F556" w14:textId="77777777" w:rsidR="0027748D" w:rsidRPr="00232CBC" w:rsidRDefault="0027748D" w:rsidP="0027748D">
            <w:pPr>
              <w:spacing w:after="0" w:line="240" w:lineRule="auto"/>
              <w:rPr>
                <w:b/>
              </w:rPr>
            </w:pPr>
            <w:r w:rsidRPr="00232CBC">
              <w:rPr>
                <w:b/>
              </w:rPr>
              <w:t>Budowa poczekalni przy przystanku autobusowym w Drobinie</w:t>
            </w:r>
          </w:p>
        </w:tc>
      </w:tr>
      <w:tr w:rsidR="0027748D" w:rsidRPr="00087C08" w14:paraId="228F8F6E" w14:textId="77777777" w:rsidTr="0027748D">
        <w:tc>
          <w:tcPr>
            <w:tcW w:w="1780" w:type="dxa"/>
          </w:tcPr>
          <w:p w14:paraId="318E5876" w14:textId="77777777" w:rsidR="0027748D" w:rsidRPr="005C6E7E" w:rsidRDefault="0027748D" w:rsidP="0027748D">
            <w:pPr>
              <w:spacing w:after="0" w:line="240" w:lineRule="auto"/>
              <w:rPr>
                <w:b/>
              </w:rPr>
            </w:pPr>
            <w:r w:rsidRPr="005C6E7E">
              <w:rPr>
                <w:b/>
              </w:rPr>
              <w:t>Obszar/miejsce realizacji</w:t>
            </w:r>
          </w:p>
        </w:tc>
        <w:tc>
          <w:tcPr>
            <w:tcW w:w="7507" w:type="dxa"/>
            <w:vAlign w:val="center"/>
          </w:tcPr>
          <w:p w14:paraId="3CE46F53" w14:textId="77777777" w:rsidR="0027748D" w:rsidRPr="000E0ABF" w:rsidRDefault="0027748D" w:rsidP="0027748D">
            <w:pPr>
              <w:spacing w:after="0" w:line="240" w:lineRule="auto"/>
            </w:pPr>
            <w:r>
              <w:t>Podobszar rewitalizacji nr 1 - Drobin</w:t>
            </w:r>
          </w:p>
        </w:tc>
      </w:tr>
      <w:tr w:rsidR="0027748D" w:rsidRPr="001E73EA" w14:paraId="2E0707DD" w14:textId="77777777" w:rsidTr="0027748D">
        <w:tc>
          <w:tcPr>
            <w:tcW w:w="1780" w:type="dxa"/>
          </w:tcPr>
          <w:p w14:paraId="787E455A" w14:textId="77777777" w:rsidR="0027748D" w:rsidRPr="005C6E7E" w:rsidRDefault="0027748D" w:rsidP="0027748D">
            <w:pPr>
              <w:spacing w:after="0" w:line="240" w:lineRule="auto"/>
              <w:rPr>
                <w:b/>
              </w:rPr>
            </w:pPr>
            <w:r w:rsidRPr="005C6E7E">
              <w:rPr>
                <w:b/>
              </w:rPr>
              <w:t>Podmiot(-y) realizujące(-e)</w:t>
            </w:r>
          </w:p>
        </w:tc>
        <w:tc>
          <w:tcPr>
            <w:tcW w:w="7507" w:type="dxa"/>
            <w:vAlign w:val="center"/>
          </w:tcPr>
          <w:p w14:paraId="1F377819" w14:textId="77777777" w:rsidR="0027748D" w:rsidRPr="001E73EA" w:rsidRDefault="0027748D" w:rsidP="0027748D">
            <w:pPr>
              <w:spacing w:after="0" w:line="240" w:lineRule="auto"/>
            </w:pPr>
            <w:r>
              <w:t>Urząd Miasta i Gminy Drobin</w:t>
            </w:r>
          </w:p>
        </w:tc>
      </w:tr>
      <w:tr w:rsidR="0027748D" w:rsidRPr="001E73EA" w14:paraId="2DB1E118" w14:textId="77777777" w:rsidTr="0027748D">
        <w:tc>
          <w:tcPr>
            <w:tcW w:w="1780" w:type="dxa"/>
          </w:tcPr>
          <w:p w14:paraId="5EC56646" w14:textId="77777777" w:rsidR="0027748D" w:rsidRPr="005C6E7E" w:rsidRDefault="0027748D" w:rsidP="0027748D">
            <w:pPr>
              <w:spacing w:after="0" w:line="240" w:lineRule="auto"/>
              <w:rPr>
                <w:b/>
              </w:rPr>
            </w:pPr>
            <w:r w:rsidRPr="005C6E7E">
              <w:rPr>
                <w:b/>
              </w:rPr>
              <w:t>Okres realizacji</w:t>
            </w:r>
          </w:p>
        </w:tc>
        <w:tc>
          <w:tcPr>
            <w:tcW w:w="7507" w:type="dxa"/>
          </w:tcPr>
          <w:p w14:paraId="55F18616" w14:textId="77777777" w:rsidR="0027748D" w:rsidRPr="001E73EA" w:rsidRDefault="0027748D" w:rsidP="0027748D">
            <w:pPr>
              <w:spacing w:after="0" w:line="240" w:lineRule="auto"/>
            </w:pPr>
            <w:r w:rsidRPr="006A5BE7">
              <w:t>2019</w:t>
            </w:r>
          </w:p>
        </w:tc>
      </w:tr>
      <w:tr w:rsidR="0027748D" w:rsidRPr="001E73EA" w14:paraId="04856F1F" w14:textId="77777777" w:rsidTr="0027748D">
        <w:tc>
          <w:tcPr>
            <w:tcW w:w="1780" w:type="dxa"/>
          </w:tcPr>
          <w:p w14:paraId="1C152D2A" w14:textId="77777777" w:rsidR="0027748D" w:rsidRDefault="0027748D" w:rsidP="0027748D">
            <w:pPr>
              <w:spacing w:after="0" w:line="240" w:lineRule="auto"/>
              <w:rPr>
                <w:b/>
              </w:rPr>
            </w:pPr>
          </w:p>
          <w:p w14:paraId="737256C2" w14:textId="77777777" w:rsidR="0027748D" w:rsidRPr="005C6E7E" w:rsidRDefault="0027748D" w:rsidP="0027748D">
            <w:pPr>
              <w:spacing w:after="0" w:line="240" w:lineRule="auto"/>
              <w:rPr>
                <w:b/>
              </w:rPr>
            </w:pPr>
            <w:r w:rsidRPr="005C6E7E">
              <w:rPr>
                <w:b/>
              </w:rPr>
              <w:t>Opis</w:t>
            </w:r>
          </w:p>
          <w:p w14:paraId="04773AA7" w14:textId="77777777" w:rsidR="0027748D" w:rsidRPr="005C6E7E" w:rsidRDefault="0027748D" w:rsidP="0027748D">
            <w:pPr>
              <w:spacing w:after="0" w:line="240" w:lineRule="auto"/>
              <w:rPr>
                <w:b/>
              </w:rPr>
            </w:pPr>
          </w:p>
          <w:p w14:paraId="6D11DAFA" w14:textId="77777777" w:rsidR="0027748D" w:rsidRPr="005C6E7E" w:rsidRDefault="0027748D" w:rsidP="0027748D">
            <w:pPr>
              <w:spacing w:after="0" w:line="240" w:lineRule="auto"/>
              <w:rPr>
                <w:b/>
              </w:rPr>
            </w:pPr>
          </w:p>
          <w:p w14:paraId="610A9F81" w14:textId="77777777" w:rsidR="0027748D" w:rsidRPr="005C6E7E" w:rsidRDefault="0027748D" w:rsidP="0027748D">
            <w:pPr>
              <w:spacing w:after="0" w:line="240" w:lineRule="auto"/>
              <w:rPr>
                <w:b/>
              </w:rPr>
            </w:pPr>
          </w:p>
          <w:p w14:paraId="6F960D46" w14:textId="77777777" w:rsidR="0027748D" w:rsidRPr="005C6E7E" w:rsidRDefault="0027748D" w:rsidP="0027748D">
            <w:pPr>
              <w:spacing w:after="0" w:line="240" w:lineRule="auto"/>
              <w:rPr>
                <w:b/>
              </w:rPr>
            </w:pPr>
          </w:p>
        </w:tc>
        <w:tc>
          <w:tcPr>
            <w:tcW w:w="7507" w:type="dxa"/>
          </w:tcPr>
          <w:p w14:paraId="6A882878" w14:textId="1DD72D3F" w:rsidR="0027748D" w:rsidRPr="003428C9" w:rsidRDefault="0027748D" w:rsidP="001B33B4">
            <w:pPr>
              <w:spacing w:before="240" w:line="240" w:lineRule="auto"/>
              <w:rPr>
                <w:rFonts w:ascii="Calibri" w:hAnsi="Calibri"/>
                <w:rPrChange w:id="2875" w:author="Irek" w:date="2019-01-05T20:45:00Z">
                  <w:rPr/>
                </w:rPrChange>
              </w:rPr>
            </w:pPr>
            <w:r w:rsidRPr="003428C9">
              <w:rPr>
                <w:rStyle w:val="Teksttreci2"/>
                <w:rFonts w:ascii="Calibri" w:eastAsiaTheme="minorHAnsi" w:hAnsi="Calibri"/>
                <w:sz w:val="22"/>
                <w:szCs w:val="22"/>
                <w:rPrChange w:id="2876" w:author="Irek" w:date="2019-01-05T20:45:00Z">
                  <w:rPr>
                    <w:rStyle w:val="Teksttreci2"/>
                    <w:rFonts w:eastAsiaTheme="minorHAnsi"/>
                  </w:rPr>
                </w:rPrChange>
              </w:rPr>
              <w:t>Wielofunkcyjna poczekalnia dla osób podróżujących jest jednym z najważniejszych udogodnień, jaki</w:t>
            </w:r>
            <w:ins w:id="2877" w:author="Irek" w:date="2019-01-08T12:55:00Z">
              <w:r w:rsidR="001B33B4">
                <w:rPr>
                  <w:rStyle w:val="Teksttreci2"/>
                  <w:rFonts w:ascii="Calibri" w:eastAsiaTheme="minorHAnsi" w:hAnsi="Calibri"/>
                  <w:sz w:val="22"/>
                  <w:szCs w:val="22"/>
                </w:rPr>
                <w:t>ch</w:t>
              </w:r>
            </w:ins>
            <w:del w:id="2878" w:author="Irek" w:date="2019-01-08T12:55:00Z">
              <w:r w:rsidRPr="003428C9" w:rsidDel="001B33B4">
                <w:rPr>
                  <w:rStyle w:val="Teksttreci2"/>
                  <w:rFonts w:ascii="Calibri" w:eastAsiaTheme="minorHAnsi" w:hAnsi="Calibri"/>
                  <w:sz w:val="22"/>
                  <w:szCs w:val="22"/>
                  <w:rPrChange w:id="2879" w:author="Irek" w:date="2019-01-05T20:45:00Z">
                    <w:rPr>
                      <w:rStyle w:val="Teksttreci2"/>
                      <w:rFonts w:eastAsiaTheme="minorHAnsi"/>
                    </w:rPr>
                  </w:rPrChange>
                </w:rPr>
                <w:delText>e</w:delText>
              </w:r>
            </w:del>
            <w:r w:rsidRPr="003428C9">
              <w:rPr>
                <w:rStyle w:val="Teksttreci2"/>
                <w:rFonts w:ascii="Calibri" w:eastAsiaTheme="minorHAnsi" w:hAnsi="Calibri"/>
                <w:sz w:val="22"/>
                <w:szCs w:val="22"/>
                <w:rPrChange w:id="2880" w:author="Irek" w:date="2019-01-05T20:45:00Z">
                  <w:rPr>
                    <w:rStyle w:val="Teksttreci2"/>
                    <w:rFonts w:eastAsiaTheme="minorHAnsi"/>
                  </w:rPr>
                </w:rPrChange>
              </w:rPr>
              <w:t xml:space="preserve"> </w:t>
            </w:r>
            <w:ins w:id="2881" w:author="Irek" w:date="2019-01-08T12:55:00Z">
              <w:r w:rsidR="001B33B4">
                <w:rPr>
                  <w:rStyle w:val="Teksttreci2"/>
                  <w:rFonts w:ascii="Calibri" w:eastAsiaTheme="minorHAnsi" w:hAnsi="Calibri"/>
                  <w:sz w:val="22"/>
                  <w:szCs w:val="22"/>
                </w:rPr>
                <w:t>o</w:t>
              </w:r>
            </w:ins>
            <w:r w:rsidRPr="003428C9">
              <w:rPr>
                <w:rStyle w:val="Teksttreci2"/>
                <w:rFonts w:ascii="Calibri" w:eastAsiaTheme="minorHAnsi" w:hAnsi="Calibri"/>
                <w:sz w:val="22"/>
                <w:szCs w:val="22"/>
                <w:rPrChange w:id="2882" w:author="Irek" w:date="2019-01-05T20:45:00Z">
                  <w:rPr>
                    <w:rStyle w:val="Teksttreci2"/>
                    <w:rFonts w:eastAsiaTheme="minorHAnsi"/>
                  </w:rPr>
                </w:rPrChange>
              </w:rPr>
              <w:t>czek</w:t>
            </w:r>
            <w:ins w:id="2883" w:author="Irek" w:date="2019-01-08T12:55:00Z">
              <w:r w:rsidR="001B33B4">
                <w:rPr>
                  <w:rStyle w:val="Teksttreci2"/>
                  <w:rFonts w:ascii="Calibri" w:eastAsiaTheme="minorHAnsi" w:hAnsi="Calibri"/>
                  <w:sz w:val="22"/>
                  <w:szCs w:val="22"/>
                </w:rPr>
                <w:t>u</w:t>
              </w:r>
            </w:ins>
            <w:del w:id="2884" w:author="Irek" w:date="2019-01-08T12:55:00Z">
              <w:r w:rsidRPr="003428C9" w:rsidDel="001B33B4">
                <w:rPr>
                  <w:rStyle w:val="Teksttreci2"/>
                  <w:rFonts w:ascii="Calibri" w:eastAsiaTheme="minorHAnsi" w:hAnsi="Calibri"/>
                  <w:sz w:val="22"/>
                  <w:szCs w:val="22"/>
                  <w:rPrChange w:id="2885" w:author="Irek" w:date="2019-01-05T20:45:00Z">
                    <w:rPr>
                      <w:rStyle w:val="Teksttreci2"/>
                      <w:rFonts w:eastAsiaTheme="minorHAnsi"/>
                    </w:rPr>
                  </w:rPrChange>
                </w:rPr>
                <w:delText>a</w:delText>
              </w:r>
            </w:del>
            <w:r w:rsidRPr="003428C9">
              <w:rPr>
                <w:rStyle w:val="Teksttreci2"/>
                <w:rFonts w:ascii="Calibri" w:eastAsiaTheme="minorHAnsi" w:hAnsi="Calibri"/>
                <w:sz w:val="22"/>
                <w:szCs w:val="22"/>
                <w:rPrChange w:id="2886" w:author="Irek" w:date="2019-01-05T20:45:00Z">
                  <w:rPr>
                    <w:rStyle w:val="Teksttreci2"/>
                    <w:rFonts w:eastAsiaTheme="minorHAnsi"/>
                  </w:rPr>
                </w:rPrChange>
              </w:rPr>
              <w:t xml:space="preserve">ją </w:t>
            </w:r>
            <w:del w:id="2887" w:author="Irek" w:date="2019-01-08T12:56:00Z">
              <w:r w:rsidRPr="003428C9" w:rsidDel="001B33B4">
                <w:rPr>
                  <w:rStyle w:val="Teksttreci2"/>
                  <w:rFonts w:ascii="Calibri" w:eastAsiaTheme="minorHAnsi" w:hAnsi="Calibri"/>
                  <w:sz w:val="22"/>
                  <w:szCs w:val="22"/>
                  <w:rPrChange w:id="2888" w:author="Irek" w:date="2019-01-05T20:45:00Z">
                    <w:rPr>
                      <w:rStyle w:val="Teksttreci2"/>
                      <w:rFonts w:eastAsiaTheme="minorHAnsi"/>
                    </w:rPr>
                  </w:rPrChange>
                </w:rPr>
                <w:delText xml:space="preserve">na </w:delText>
              </w:r>
            </w:del>
            <w:del w:id="2889" w:author="Irek" w:date="2019-01-08T12:55:00Z">
              <w:r w:rsidRPr="003428C9" w:rsidDel="001B33B4">
                <w:rPr>
                  <w:rStyle w:val="Teksttreci2"/>
                  <w:rFonts w:ascii="Calibri" w:eastAsiaTheme="minorHAnsi" w:hAnsi="Calibri"/>
                  <w:sz w:val="22"/>
                  <w:szCs w:val="22"/>
                  <w:rPrChange w:id="2890" w:author="Irek" w:date="2019-01-05T20:45:00Z">
                    <w:rPr>
                      <w:rStyle w:val="Teksttreci2"/>
                      <w:rFonts w:eastAsiaTheme="minorHAnsi"/>
                    </w:rPr>
                  </w:rPrChange>
                </w:rPr>
                <w:delText xml:space="preserve">przejezdnych </w:delText>
              </w:r>
            </w:del>
            <w:ins w:id="2891" w:author="Irek" w:date="2019-01-08T12:55:00Z">
              <w:r w:rsidR="001B33B4" w:rsidRPr="003428C9">
                <w:rPr>
                  <w:rStyle w:val="Teksttreci2"/>
                  <w:rFonts w:ascii="Calibri" w:eastAsiaTheme="minorHAnsi" w:hAnsi="Calibri"/>
                  <w:sz w:val="22"/>
                  <w:szCs w:val="22"/>
                  <w:rPrChange w:id="2892" w:author="Irek" w:date="2019-01-05T20:45:00Z">
                    <w:rPr>
                      <w:rStyle w:val="Teksttreci2"/>
                      <w:rFonts w:eastAsiaTheme="minorHAnsi"/>
                    </w:rPr>
                  </w:rPrChange>
                </w:rPr>
                <w:t>p</w:t>
              </w:r>
              <w:r w:rsidR="001B33B4">
                <w:rPr>
                  <w:rStyle w:val="Teksttreci2"/>
                  <w:rFonts w:ascii="Calibri" w:eastAsiaTheme="minorHAnsi" w:hAnsi="Calibri"/>
                  <w:sz w:val="22"/>
                  <w:szCs w:val="22"/>
                </w:rPr>
                <w:t>odróż</w:t>
              </w:r>
              <w:r w:rsidR="001B33B4" w:rsidRPr="001B33B4">
                <w:rPr>
                  <w:rStyle w:val="Teksttreci2"/>
                  <w:rFonts w:ascii="Calibri" w:eastAsiaTheme="minorHAnsi" w:hAnsi="Calibri"/>
                  <w:sz w:val="22"/>
                  <w:szCs w:val="22"/>
                </w:rPr>
                <w:t>n</w:t>
              </w:r>
            </w:ins>
            <w:ins w:id="2893" w:author="Irek" w:date="2019-01-08T12:56:00Z">
              <w:r w:rsidR="001B33B4">
                <w:rPr>
                  <w:rStyle w:val="Teksttreci2"/>
                  <w:rFonts w:ascii="Calibri" w:eastAsiaTheme="minorHAnsi" w:hAnsi="Calibri"/>
                  <w:sz w:val="22"/>
                  <w:szCs w:val="22"/>
                </w:rPr>
                <w:t>i</w:t>
              </w:r>
            </w:ins>
            <w:ins w:id="2894" w:author="Irek" w:date="2019-01-08T12:55:00Z">
              <w:r w:rsidR="001B33B4" w:rsidRPr="003428C9">
                <w:rPr>
                  <w:rStyle w:val="Teksttreci2"/>
                  <w:rFonts w:ascii="Calibri" w:eastAsiaTheme="minorHAnsi" w:hAnsi="Calibri"/>
                  <w:sz w:val="22"/>
                  <w:szCs w:val="22"/>
                  <w:rPrChange w:id="2895" w:author="Irek" w:date="2019-01-05T20:45:00Z">
                    <w:rPr>
                      <w:rStyle w:val="Teksttreci2"/>
                      <w:rFonts w:eastAsiaTheme="minorHAnsi"/>
                    </w:rPr>
                  </w:rPrChange>
                </w:rPr>
                <w:t xml:space="preserve"> </w:t>
              </w:r>
            </w:ins>
            <w:r w:rsidRPr="003428C9">
              <w:rPr>
                <w:rStyle w:val="Teksttreci2"/>
                <w:rFonts w:ascii="Calibri" w:eastAsiaTheme="minorHAnsi" w:hAnsi="Calibri"/>
                <w:sz w:val="22"/>
                <w:szCs w:val="22"/>
                <w:rPrChange w:id="2896" w:author="Irek" w:date="2019-01-05T20:45:00Z">
                  <w:rPr>
                    <w:rStyle w:val="Teksttreci2"/>
                    <w:rFonts w:eastAsiaTheme="minorHAnsi"/>
                  </w:rPr>
                </w:rPrChange>
              </w:rPr>
              <w:t xml:space="preserve">na otwartym przystanku autobusowym. Wewnątrz ma być dość przestronie oraz będzie możliwość zaczerpnięcia wiadomości na temat gminy z ekranu informacyjnego. Powyższa inwestycja ma na celu poprawę jakości życia </w:t>
            </w:r>
            <w:r w:rsidRPr="003428C9">
              <w:rPr>
                <w:rStyle w:val="Teksttreci2"/>
                <w:rFonts w:ascii="Calibri" w:eastAsiaTheme="minorHAnsi" w:hAnsi="Calibri"/>
                <w:sz w:val="22"/>
                <w:szCs w:val="22"/>
                <w:rPrChange w:id="2897" w:author="Irek" w:date="2019-01-05T20:45:00Z">
                  <w:rPr>
                    <w:rStyle w:val="Teksttreci2"/>
                    <w:rFonts w:eastAsiaTheme="minorHAnsi"/>
                  </w:rPr>
                </w:rPrChange>
              </w:rPr>
              <w:lastRenderedPageBreak/>
              <w:t>naszych mieszkańców oraz podniesienia standardów świadczonych usług w transporcie publicznym.</w:t>
            </w:r>
          </w:p>
        </w:tc>
      </w:tr>
      <w:tr w:rsidR="0027748D" w:rsidRPr="001E73EA" w14:paraId="5E9DB69F" w14:textId="77777777" w:rsidTr="0027748D">
        <w:tc>
          <w:tcPr>
            <w:tcW w:w="1780" w:type="dxa"/>
          </w:tcPr>
          <w:p w14:paraId="0E049E7B" w14:textId="77777777" w:rsidR="0027748D" w:rsidRPr="005C6E7E" w:rsidRDefault="0027748D" w:rsidP="0027748D">
            <w:pPr>
              <w:spacing w:after="0" w:line="240" w:lineRule="auto"/>
              <w:rPr>
                <w:b/>
              </w:rPr>
            </w:pPr>
            <w:r w:rsidRPr="005C6E7E">
              <w:rPr>
                <w:b/>
              </w:rPr>
              <w:lastRenderedPageBreak/>
              <w:t>Szacowany koszt</w:t>
            </w:r>
          </w:p>
        </w:tc>
        <w:tc>
          <w:tcPr>
            <w:tcW w:w="7507" w:type="dxa"/>
          </w:tcPr>
          <w:p w14:paraId="62407A39" w14:textId="77777777" w:rsidR="0027748D" w:rsidRPr="001E73EA" w:rsidRDefault="0027748D" w:rsidP="0027748D">
            <w:pPr>
              <w:spacing w:after="0" w:line="240" w:lineRule="auto"/>
            </w:pPr>
            <w:r w:rsidRPr="006A5BE7">
              <w:t>170.000 zł</w:t>
            </w:r>
          </w:p>
        </w:tc>
      </w:tr>
      <w:tr w:rsidR="0027748D" w:rsidRPr="001E73EA" w14:paraId="5DA5A5D5" w14:textId="77777777" w:rsidTr="0027748D">
        <w:tc>
          <w:tcPr>
            <w:tcW w:w="1780" w:type="dxa"/>
          </w:tcPr>
          <w:p w14:paraId="6373CA66" w14:textId="77777777" w:rsidR="0027748D" w:rsidRDefault="0027748D" w:rsidP="0027748D">
            <w:pPr>
              <w:spacing w:after="0" w:line="240" w:lineRule="auto"/>
              <w:rPr>
                <w:b/>
              </w:rPr>
            </w:pPr>
          </w:p>
          <w:p w14:paraId="6C28A6AF" w14:textId="77777777" w:rsidR="0027748D" w:rsidRPr="005C6E7E" w:rsidRDefault="0027748D" w:rsidP="0027748D">
            <w:pPr>
              <w:spacing w:after="0" w:line="240" w:lineRule="auto"/>
              <w:rPr>
                <w:b/>
              </w:rPr>
            </w:pPr>
            <w:r w:rsidRPr="005C6E7E">
              <w:rPr>
                <w:b/>
              </w:rPr>
              <w:t>Potencjalne źródła finansowania</w:t>
            </w:r>
          </w:p>
        </w:tc>
        <w:tc>
          <w:tcPr>
            <w:tcW w:w="7507" w:type="dxa"/>
          </w:tcPr>
          <w:p w14:paraId="6E8F7C89" w14:textId="77777777" w:rsidR="0027748D" w:rsidRPr="003428C9" w:rsidRDefault="0027748D" w:rsidP="0027748D">
            <w:pPr>
              <w:spacing w:after="0" w:line="278" w:lineRule="exact"/>
              <w:jc w:val="both"/>
            </w:pPr>
            <w:r w:rsidRPr="003428C9">
              <w:rPr>
                <w:rStyle w:val="Teksttreci2"/>
                <w:rFonts w:asciiTheme="minorHAnsi" w:eastAsiaTheme="minorHAnsi" w:hAnsiTheme="minorHAnsi"/>
                <w:sz w:val="22"/>
                <w:szCs w:val="22"/>
                <w:rPrChange w:id="2898" w:author="Irek" w:date="2019-01-05T20:45:00Z">
                  <w:rPr>
                    <w:rStyle w:val="Teksttreci2"/>
                    <w:rFonts w:eastAsiaTheme="minorHAnsi"/>
                  </w:rPr>
                </w:rPrChange>
              </w:rPr>
              <w:t>Krajowe środki publiczne (MiG Drobin): 34.000,00 zł</w:t>
            </w:r>
          </w:p>
          <w:p w14:paraId="11A98271" w14:textId="77777777" w:rsidR="0027748D" w:rsidRPr="003428C9" w:rsidRDefault="0027748D" w:rsidP="0027748D">
            <w:pPr>
              <w:spacing w:after="0" w:line="278" w:lineRule="exact"/>
              <w:jc w:val="both"/>
            </w:pPr>
            <w:r w:rsidRPr="003428C9">
              <w:rPr>
                <w:rStyle w:val="Teksttreci2"/>
                <w:rFonts w:asciiTheme="minorHAnsi" w:eastAsiaTheme="minorHAnsi" w:hAnsiTheme="minorHAnsi"/>
                <w:sz w:val="22"/>
                <w:szCs w:val="22"/>
                <w:rPrChange w:id="2899" w:author="Irek" w:date="2019-01-05T20:45:00Z">
                  <w:rPr>
                    <w:rStyle w:val="Teksttreci2"/>
                    <w:rFonts w:eastAsiaTheme="minorHAnsi"/>
                  </w:rPr>
                </w:rPrChange>
              </w:rPr>
              <w:t>Środki EU (EFRR - RPO WM, Działanie 6.2. Rewitalizacja obszarów</w:t>
            </w:r>
          </w:p>
          <w:p w14:paraId="2EFDE778" w14:textId="77777777" w:rsidR="0027748D" w:rsidRPr="001E73EA" w:rsidRDefault="0027748D" w:rsidP="0027748D">
            <w:pPr>
              <w:spacing w:line="240" w:lineRule="auto"/>
            </w:pPr>
            <w:r w:rsidRPr="003428C9">
              <w:rPr>
                <w:rStyle w:val="Teksttreci2"/>
                <w:rFonts w:asciiTheme="minorHAnsi" w:eastAsiaTheme="minorHAnsi" w:hAnsiTheme="minorHAnsi"/>
                <w:sz w:val="22"/>
                <w:szCs w:val="22"/>
                <w:rPrChange w:id="2900" w:author="Irek" w:date="2019-01-05T20:45:00Z">
                  <w:rPr>
                    <w:rStyle w:val="Teksttreci2"/>
                    <w:rFonts w:eastAsiaTheme="minorHAnsi"/>
                  </w:rPr>
                </w:rPrChange>
              </w:rPr>
              <w:t>zmarginalizowanych: 136.000,00 zł</w:t>
            </w:r>
          </w:p>
        </w:tc>
      </w:tr>
      <w:tr w:rsidR="0027748D" w:rsidRPr="001E73EA" w14:paraId="59FC282F" w14:textId="77777777" w:rsidTr="0027748D">
        <w:tc>
          <w:tcPr>
            <w:tcW w:w="1780" w:type="dxa"/>
          </w:tcPr>
          <w:p w14:paraId="36D7C1E8" w14:textId="77777777" w:rsidR="0027748D" w:rsidRDefault="0027748D" w:rsidP="0027748D">
            <w:pPr>
              <w:spacing w:after="0" w:line="240" w:lineRule="auto"/>
              <w:rPr>
                <w:b/>
              </w:rPr>
            </w:pPr>
          </w:p>
          <w:p w14:paraId="0E36BFD8" w14:textId="77777777" w:rsidR="0027748D" w:rsidRPr="005C6E7E" w:rsidRDefault="0027748D" w:rsidP="0027748D">
            <w:pPr>
              <w:spacing w:after="0" w:line="240" w:lineRule="auto"/>
              <w:rPr>
                <w:b/>
              </w:rPr>
            </w:pPr>
            <w:r w:rsidRPr="005C6E7E">
              <w:rPr>
                <w:b/>
              </w:rPr>
              <w:t>Zakładane rezultaty</w:t>
            </w:r>
          </w:p>
          <w:p w14:paraId="656A7DC9" w14:textId="77777777" w:rsidR="0027748D" w:rsidRPr="005C6E7E" w:rsidRDefault="0027748D" w:rsidP="0027748D">
            <w:pPr>
              <w:spacing w:after="0" w:line="240" w:lineRule="auto"/>
              <w:rPr>
                <w:b/>
              </w:rPr>
            </w:pPr>
            <w:r w:rsidRPr="005C6E7E">
              <w:rPr>
                <w:b/>
              </w:rPr>
              <w:t>(wskaźniki, sposób oceny, źródła danych</w:t>
            </w:r>
          </w:p>
        </w:tc>
        <w:tc>
          <w:tcPr>
            <w:tcW w:w="7507" w:type="dxa"/>
          </w:tcPr>
          <w:p w14:paraId="41686A53" w14:textId="77777777" w:rsidR="0027748D" w:rsidRPr="007525D3" w:rsidRDefault="0027748D" w:rsidP="0027748D">
            <w:pPr>
              <w:spacing w:after="0" w:line="240" w:lineRule="auto"/>
            </w:pPr>
            <w:r w:rsidRPr="007525D3">
              <w:t xml:space="preserve">Rezultaty: podniesienie </w:t>
            </w:r>
            <w:r>
              <w:t>komfortu podróżowania</w:t>
            </w:r>
            <w:r w:rsidRPr="007525D3">
              <w:t xml:space="preserve">, </w:t>
            </w:r>
            <w:r>
              <w:t>zwiększenie bezpieczeństwa podróżnych</w:t>
            </w:r>
          </w:p>
          <w:p w14:paraId="5DC3D7FA" w14:textId="77777777" w:rsidR="0027748D" w:rsidRPr="007525D3" w:rsidRDefault="0027748D" w:rsidP="0027748D">
            <w:pPr>
              <w:spacing w:after="0" w:line="240" w:lineRule="auto"/>
            </w:pPr>
            <w:r w:rsidRPr="007525D3">
              <w:t>Wskaźniki:</w:t>
            </w:r>
          </w:p>
          <w:p w14:paraId="3D418C41" w14:textId="77777777" w:rsidR="0027748D" w:rsidRPr="007525D3" w:rsidRDefault="0027748D" w:rsidP="0027748D">
            <w:pPr>
              <w:spacing w:after="0" w:line="240" w:lineRule="auto"/>
            </w:pPr>
            <w:r w:rsidRPr="007525D3">
              <w:t xml:space="preserve">- liczba osób korzystających rocznie z </w:t>
            </w:r>
            <w:r>
              <w:t>poczekalni</w:t>
            </w:r>
            <w:r w:rsidRPr="007525D3">
              <w:t xml:space="preserve">: </w:t>
            </w:r>
            <w:r w:rsidRPr="00232CBC">
              <w:t>wartość bazowa (2018): 0, wartość końcowa (2022): 30.000</w:t>
            </w:r>
          </w:p>
          <w:p w14:paraId="16AE6BD0" w14:textId="77777777" w:rsidR="0027748D" w:rsidRPr="007525D3" w:rsidRDefault="0027748D" w:rsidP="0027748D">
            <w:pPr>
              <w:spacing w:after="0" w:line="240" w:lineRule="auto"/>
            </w:pPr>
            <w:r w:rsidRPr="007525D3">
              <w:t xml:space="preserve">- poziom satysfakcji użytkowników: </w:t>
            </w:r>
            <w:r w:rsidRPr="00232CBC">
              <w:t>wartość bazowa (2018): 0</w:t>
            </w:r>
            <w:r>
              <w:t>%</w:t>
            </w:r>
            <w:r w:rsidRPr="00232CBC">
              <w:t xml:space="preserve">, wartość końcowa (2022): </w:t>
            </w:r>
            <w:r w:rsidRPr="007525D3">
              <w:t>80%</w:t>
            </w:r>
          </w:p>
          <w:p w14:paraId="3C6AC801" w14:textId="77777777" w:rsidR="0027748D" w:rsidRPr="007525D3" w:rsidRDefault="0027748D" w:rsidP="0027748D">
            <w:pPr>
              <w:spacing w:after="0" w:line="240" w:lineRule="auto"/>
            </w:pPr>
            <w:r w:rsidRPr="007525D3">
              <w:t xml:space="preserve">Sposób oceny: ocena przez Komitet Rewitalizacji stopnia realizacji wskaźników i analiza jakościowa osiągniętych rezultatów </w:t>
            </w:r>
          </w:p>
          <w:p w14:paraId="6787A61A" w14:textId="77777777" w:rsidR="0027748D" w:rsidRPr="001E73EA" w:rsidRDefault="0027748D" w:rsidP="0027748D">
            <w:pPr>
              <w:spacing w:line="240" w:lineRule="auto"/>
            </w:pPr>
            <w:r w:rsidRPr="007525D3">
              <w:t>Źródła danych: raporty zarządzających obiektem, ankieta wśród użytkowników</w:t>
            </w:r>
          </w:p>
        </w:tc>
      </w:tr>
      <w:tr w:rsidR="0027748D" w:rsidRPr="001E73EA" w14:paraId="5D7BB100" w14:textId="77777777" w:rsidTr="0027748D">
        <w:tc>
          <w:tcPr>
            <w:tcW w:w="1780" w:type="dxa"/>
          </w:tcPr>
          <w:p w14:paraId="399E6CC4" w14:textId="77777777" w:rsidR="0027748D" w:rsidRPr="005C6E7E" w:rsidRDefault="0027748D" w:rsidP="0027748D">
            <w:pPr>
              <w:spacing w:line="240" w:lineRule="auto"/>
              <w:rPr>
                <w:b/>
              </w:rPr>
            </w:pPr>
            <w:r w:rsidRPr="005C6E7E">
              <w:rPr>
                <w:b/>
              </w:rPr>
              <w:t>Komplementarne projekty/ przedsięwzięcia</w:t>
            </w:r>
          </w:p>
        </w:tc>
        <w:tc>
          <w:tcPr>
            <w:tcW w:w="7507" w:type="dxa"/>
          </w:tcPr>
          <w:p w14:paraId="0DBF5EF1" w14:textId="77777777" w:rsidR="0027748D" w:rsidRPr="004225EC" w:rsidRDefault="0027748D" w:rsidP="0027748D">
            <w:pPr>
              <w:spacing w:after="0" w:line="240" w:lineRule="auto"/>
            </w:pPr>
            <w:r>
              <w:t xml:space="preserve">A 27. </w:t>
            </w:r>
            <w:r w:rsidRPr="004225EC">
              <w:t>Budowa publicznej toalety</w:t>
            </w:r>
            <w:r>
              <w:t xml:space="preserve"> w D</w:t>
            </w:r>
            <w:r w:rsidRPr="004225EC">
              <w:t>robinie</w:t>
            </w:r>
          </w:p>
          <w:p w14:paraId="01A9FED3" w14:textId="77777777" w:rsidR="0027748D" w:rsidRPr="004225EC" w:rsidRDefault="0027748D" w:rsidP="0027748D">
            <w:pPr>
              <w:spacing w:after="0" w:line="240" w:lineRule="auto"/>
            </w:pPr>
            <w:r>
              <w:t xml:space="preserve">A 28. </w:t>
            </w:r>
            <w:r w:rsidRPr="004225EC">
              <w:t>Budowa mieszkań komunalnych w Drobinie</w:t>
            </w:r>
          </w:p>
          <w:p w14:paraId="71A18BC3" w14:textId="77777777" w:rsidR="0027748D" w:rsidRPr="001E73EA" w:rsidRDefault="0027748D" w:rsidP="0027748D">
            <w:pPr>
              <w:spacing w:after="0" w:line="240" w:lineRule="auto"/>
            </w:pPr>
          </w:p>
        </w:tc>
      </w:tr>
    </w:tbl>
    <w:p w14:paraId="6D422770" w14:textId="77777777" w:rsidR="0027748D" w:rsidRDefault="0027748D" w:rsidP="0027748D"/>
    <w:p w14:paraId="1DEFD6BF" w14:textId="77777777" w:rsidR="0027748D" w:rsidRDefault="0027748D" w:rsidP="002774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70EA13F5" w14:textId="77777777" w:rsidTr="0027748D">
        <w:tc>
          <w:tcPr>
            <w:tcW w:w="1817" w:type="dxa"/>
          </w:tcPr>
          <w:p w14:paraId="150E15F6" w14:textId="77777777" w:rsidR="0027748D" w:rsidRPr="005C6E7E" w:rsidRDefault="0027748D" w:rsidP="0027748D">
            <w:pPr>
              <w:spacing w:after="0" w:line="240" w:lineRule="auto"/>
              <w:rPr>
                <w:b/>
              </w:rPr>
            </w:pPr>
            <w:r w:rsidRPr="005C6E7E">
              <w:rPr>
                <w:b/>
              </w:rPr>
              <w:t>Numer</w:t>
            </w:r>
          </w:p>
        </w:tc>
        <w:tc>
          <w:tcPr>
            <w:tcW w:w="7471" w:type="dxa"/>
          </w:tcPr>
          <w:p w14:paraId="586D3729" w14:textId="77777777" w:rsidR="0027748D" w:rsidRPr="000E0ABF" w:rsidRDefault="0027748D" w:rsidP="0027748D">
            <w:pPr>
              <w:spacing w:after="0" w:line="240" w:lineRule="auto"/>
            </w:pPr>
            <w:r>
              <w:t xml:space="preserve">A 27. </w:t>
            </w:r>
          </w:p>
        </w:tc>
      </w:tr>
      <w:tr w:rsidR="0027748D" w:rsidRPr="00087C08" w14:paraId="7E23A33D" w14:textId="77777777" w:rsidTr="0027748D">
        <w:tc>
          <w:tcPr>
            <w:tcW w:w="1817" w:type="dxa"/>
          </w:tcPr>
          <w:p w14:paraId="5F0C85B4" w14:textId="77777777" w:rsidR="0027748D" w:rsidRPr="005C6E7E" w:rsidRDefault="0027748D" w:rsidP="0027748D">
            <w:pPr>
              <w:spacing w:after="0" w:line="240" w:lineRule="auto"/>
              <w:rPr>
                <w:b/>
              </w:rPr>
            </w:pPr>
            <w:r w:rsidRPr="005C6E7E">
              <w:rPr>
                <w:b/>
              </w:rPr>
              <w:t>Nazwa</w:t>
            </w:r>
          </w:p>
        </w:tc>
        <w:tc>
          <w:tcPr>
            <w:tcW w:w="7471" w:type="dxa"/>
          </w:tcPr>
          <w:p w14:paraId="7E723336" w14:textId="77777777" w:rsidR="0027748D" w:rsidRPr="00232CBC" w:rsidRDefault="0027748D" w:rsidP="0027748D">
            <w:pPr>
              <w:spacing w:after="0" w:line="240" w:lineRule="auto"/>
              <w:rPr>
                <w:b/>
              </w:rPr>
            </w:pPr>
            <w:r w:rsidRPr="00232CBC">
              <w:rPr>
                <w:b/>
              </w:rPr>
              <w:t>Budowa publicznej toalety w Drobinie</w:t>
            </w:r>
          </w:p>
        </w:tc>
      </w:tr>
      <w:tr w:rsidR="0027748D" w:rsidRPr="00087C08" w14:paraId="7F2F9550" w14:textId="77777777" w:rsidTr="0027748D">
        <w:tc>
          <w:tcPr>
            <w:tcW w:w="1817" w:type="dxa"/>
          </w:tcPr>
          <w:p w14:paraId="383A487B" w14:textId="77777777" w:rsidR="0027748D" w:rsidRPr="005C6E7E" w:rsidRDefault="0027748D" w:rsidP="0027748D">
            <w:pPr>
              <w:spacing w:after="0" w:line="240" w:lineRule="auto"/>
              <w:rPr>
                <w:b/>
              </w:rPr>
            </w:pPr>
            <w:r w:rsidRPr="005C6E7E">
              <w:rPr>
                <w:b/>
              </w:rPr>
              <w:t>Obszar/miejsce realizacji</w:t>
            </w:r>
          </w:p>
        </w:tc>
        <w:tc>
          <w:tcPr>
            <w:tcW w:w="7471" w:type="dxa"/>
            <w:vAlign w:val="center"/>
          </w:tcPr>
          <w:p w14:paraId="2EFB7120" w14:textId="77777777" w:rsidR="0027748D" w:rsidRPr="000E0ABF" w:rsidRDefault="0027748D" w:rsidP="0027748D">
            <w:pPr>
              <w:spacing w:after="0" w:line="240" w:lineRule="auto"/>
            </w:pPr>
            <w:r>
              <w:t>Podobszar rewitalizacji nr 1 - Drobin</w:t>
            </w:r>
          </w:p>
        </w:tc>
      </w:tr>
      <w:tr w:rsidR="0027748D" w:rsidRPr="001E73EA" w14:paraId="3EAAB0EB" w14:textId="77777777" w:rsidTr="0027748D">
        <w:tc>
          <w:tcPr>
            <w:tcW w:w="1817" w:type="dxa"/>
          </w:tcPr>
          <w:p w14:paraId="5F802335" w14:textId="77777777" w:rsidR="0027748D" w:rsidRPr="005C6E7E" w:rsidRDefault="0027748D" w:rsidP="0027748D">
            <w:pPr>
              <w:spacing w:after="0" w:line="240" w:lineRule="auto"/>
              <w:rPr>
                <w:b/>
              </w:rPr>
            </w:pPr>
            <w:r w:rsidRPr="005C6E7E">
              <w:rPr>
                <w:b/>
              </w:rPr>
              <w:t>Podmiot(-y) realizujące(-e)</w:t>
            </w:r>
          </w:p>
        </w:tc>
        <w:tc>
          <w:tcPr>
            <w:tcW w:w="7471" w:type="dxa"/>
            <w:vAlign w:val="center"/>
          </w:tcPr>
          <w:p w14:paraId="51D39FEA" w14:textId="77777777" w:rsidR="0027748D" w:rsidRPr="001E73EA" w:rsidRDefault="0027748D" w:rsidP="0027748D">
            <w:pPr>
              <w:spacing w:after="0" w:line="240" w:lineRule="auto"/>
            </w:pPr>
            <w:r>
              <w:t>Urząd Miasta i Gminy Drobin</w:t>
            </w:r>
          </w:p>
        </w:tc>
      </w:tr>
      <w:tr w:rsidR="0027748D" w:rsidRPr="001E73EA" w14:paraId="64680126" w14:textId="77777777" w:rsidTr="0027748D">
        <w:tc>
          <w:tcPr>
            <w:tcW w:w="1817" w:type="dxa"/>
          </w:tcPr>
          <w:p w14:paraId="35520A34" w14:textId="77777777" w:rsidR="0027748D" w:rsidRPr="005C6E7E" w:rsidRDefault="0027748D" w:rsidP="0027748D">
            <w:pPr>
              <w:spacing w:after="0" w:line="240" w:lineRule="auto"/>
              <w:rPr>
                <w:b/>
              </w:rPr>
            </w:pPr>
            <w:r w:rsidRPr="005C6E7E">
              <w:rPr>
                <w:b/>
              </w:rPr>
              <w:t>Okres realizacji</w:t>
            </w:r>
          </w:p>
        </w:tc>
        <w:tc>
          <w:tcPr>
            <w:tcW w:w="7471" w:type="dxa"/>
          </w:tcPr>
          <w:p w14:paraId="275E36C6" w14:textId="77777777" w:rsidR="0027748D" w:rsidRPr="001E73EA" w:rsidRDefault="0027748D" w:rsidP="0027748D">
            <w:pPr>
              <w:spacing w:after="0" w:line="240" w:lineRule="auto"/>
            </w:pPr>
            <w:r>
              <w:t>2018</w:t>
            </w:r>
          </w:p>
        </w:tc>
      </w:tr>
      <w:tr w:rsidR="0027748D" w:rsidRPr="001E73EA" w14:paraId="2CC3A6D1" w14:textId="77777777" w:rsidTr="0027748D">
        <w:tc>
          <w:tcPr>
            <w:tcW w:w="1817" w:type="dxa"/>
          </w:tcPr>
          <w:p w14:paraId="050109FE" w14:textId="77777777" w:rsidR="0027748D" w:rsidRDefault="0027748D" w:rsidP="0027748D">
            <w:pPr>
              <w:spacing w:after="0" w:line="240" w:lineRule="auto"/>
              <w:rPr>
                <w:b/>
              </w:rPr>
            </w:pPr>
          </w:p>
          <w:p w14:paraId="13E8FA11" w14:textId="77777777" w:rsidR="0027748D" w:rsidRPr="005C6E7E" w:rsidRDefault="0027748D" w:rsidP="0027748D">
            <w:pPr>
              <w:spacing w:after="0" w:line="240" w:lineRule="auto"/>
              <w:rPr>
                <w:b/>
              </w:rPr>
            </w:pPr>
            <w:r w:rsidRPr="005C6E7E">
              <w:rPr>
                <w:b/>
              </w:rPr>
              <w:t>Opis</w:t>
            </w:r>
          </w:p>
          <w:p w14:paraId="6BCE18C4" w14:textId="77777777" w:rsidR="0027748D" w:rsidRPr="005C6E7E" w:rsidRDefault="0027748D" w:rsidP="0027748D">
            <w:pPr>
              <w:spacing w:after="0" w:line="240" w:lineRule="auto"/>
              <w:rPr>
                <w:b/>
              </w:rPr>
            </w:pPr>
          </w:p>
          <w:p w14:paraId="5C99190D" w14:textId="77777777" w:rsidR="0027748D" w:rsidRPr="005C6E7E" w:rsidRDefault="0027748D" w:rsidP="0027748D">
            <w:pPr>
              <w:spacing w:after="0" w:line="240" w:lineRule="auto"/>
              <w:rPr>
                <w:b/>
              </w:rPr>
            </w:pPr>
          </w:p>
          <w:p w14:paraId="7862FFAE" w14:textId="77777777" w:rsidR="0027748D" w:rsidRPr="005C6E7E" w:rsidRDefault="0027748D" w:rsidP="0027748D">
            <w:pPr>
              <w:spacing w:after="0" w:line="240" w:lineRule="auto"/>
              <w:rPr>
                <w:b/>
              </w:rPr>
            </w:pPr>
          </w:p>
          <w:p w14:paraId="08F7AF00" w14:textId="77777777" w:rsidR="0027748D" w:rsidRPr="005C6E7E" w:rsidRDefault="0027748D" w:rsidP="0027748D">
            <w:pPr>
              <w:spacing w:after="0" w:line="240" w:lineRule="auto"/>
              <w:rPr>
                <w:b/>
              </w:rPr>
            </w:pPr>
          </w:p>
        </w:tc>
        <w:tc>
          <w:tcPr>
            <w:tcW w:w="7471" w:type="dxa"/>
          </w:tcPr>
          <w:p w14:paraId="21013EFC" w14:textId="77777777" w:rsidR="0027748D" w:rsidRPr="00B71D4A" w:rsidRDefault="0027748D" w:rsidP="0027748D">
            <w:pPr>
              <w:spacing w:before="240" w:after="0" w:line="240" w:lineRule="auto"/>
              <w:jc w:val="both"/>
              <w:rPr>
                <w:rFonts w:cs="Times New Roman"/>
              </w:rPr>
            </w:pPr>
            <w:r w:rsidRPr="00B71D4A">
              <w:rPr>
                <w:rFonts w:cs="Times New Roman"/>
              </w:rPr>
              <w:t>Brak toalety publicznej w Drobinie jest powodem dyskomfortu</w:t>
            </w:r>
            <w:r>
              <w:rPr>
                <w:rFonts w:cs="Times New Roman"/>
              </w:rPr>
              <w:t xml:space="preserve"> potencjalnie wszystkich osób znajdujących się poza domem, a szczególnie osób podróżujących, a więc przebywających w znacznej odległości od niego. Ma też negatywny wpływ na stan higieniczny miasta.</w:t>
            </w:r>
          </w:p>
          <w:p w14:paraId="47DA14ED" w14:textId="77777777" w:rsidR="0027748D" w:rsidRDefault="0027748D" w:rsidP="0027748D">
            <w:pPr>
              <w:spacing w:after="0" w:line="240" w:lineRule="auto"/>
              <w:jc w:val="both"/>
              <w:rPr>
                <w:rFonts w:cs="Times New Roman"/>
              </w:rPr>
            </w:pPr>
            <w:r>
              <w:rPr>
                <w:rFonts w:cs="Times New Roman"/>
              </w:rPr>
              <w:t>Sposobem na poprawę sytuacji w tym zakresie jest b</w:t>
            </w:r>
            <w:r w:rsidRPr="00B71D4A">
              <w:rPr>
                <w:rFonts w:cs="Times New Roman"/>
              </w:rPr>
              <w:t xml:space="preserve">udowa </w:t>
            </w:r>
            <w:r>
              <w:rPr>
                <w:rFonts w:cs="Times New Roman"/>
              </w:rPr>
              <w:t xml:space="preserve">publicznego </w:t>
            </w:r>
            <w:r w:rsidRPr="00B71D4A">
              <w:rPr>
                <w:rFonts w:cs="Times New Roman"/>
              </w:rPr>
              <w:t>szaletu</w:t>
            </w:r>
            <w:r>
              <w:rPr>
                <w:rFonts w:cs="Times New Roman"/>
              </w:rPr>
              <w:t>.</w:t>
            </w:r>
          </w:p>
          <w:p w14:paraId="14619799" w14:textId="77777777" w:rsidR="0027748D" w:rsidRPr="00B71D4A" w:rsidRDefault="0027748D" w:rsidP="0027748D">
            <w:pPr>
              <w:spacing w:after="0" w:line="240" w:lineRule="auto"/>
              <w:jc w:val="both"/>
              <w:rPr>
                <w:rFonts w:cs="Times New Roman"/>
              </w:rPr>
            </w:pPr>
            <w:r>
              <w:rPr>
                <w:rFonts w:cs="Times New Roman"/>
              </w:rPr>
              <w:t xml:space="preserve">Na zakres prac złożą się: </w:t>
            </w:r>
          </w:p>
          <w:p w14:paraId="7F0197B4" w14:textId="77777777" w:rsidR="0027748D" w:rsidRPr="00B71D4A" w:rsidRDefault="0027748D" w:rsidP="0027748D">
            <w:pPr>
              <w:spacing w:after="0" w:line="240" w:lineRule="auto"/>
              <w:jc w:val="both"/>
              <w:rPr>
                <w:rFonts w:cs="Times New Roman"/>
              </w:rPr>
            </w:pPr>
            <w:r>
              <w:rPr>
                <w:rFonts w:cs="Times New Roman"/>
              </w:rPr>
              <w:t xml:space="preserve">• </w:t>
            </w:r>
            <w:r w:rsidRPr="00B71D4A">
              <w:rPr>
                <w:rFonts w:cs="Times New Roman"/>
              </w:rPr>
              <w:t>Opracowanie projektu automatycznej toalety publicznej</w:t>
            </w:r>
          </w:p>
          <w:p w14:paraId="7B25CD66" w14:textId="77777777" w:rsidR="0027748D" w:rsidRPr="00B71D4A" w:rsidRDefault="0027748D" w:rsidP="0027748D">
            <w:pPr>
              <w:spacing w:after="0" w:line="240" w:lineRule="auto"/>
              <w:jc w:val="both"/>
              <w:rPr>
                <w:rFonts w:cs="Times New Roman"/>
              </w:rPr>
            </w:pPr>
            <w:r>
              <w:rPr>
                <w:rFonts w:cs="Times New Roman"/>
              </w:rPr>
              <w:t xml:space="preserve">• </w:t>
            </w:r>
            <w:r w:rsidRPr="00B71D4A">
              <w:rPr>
                <w:rFonts w:cs="Times New Roman"/>
              </w:rPr>
              <w:t>Wykonanie robót budowalnych:</w:t>
            </w:r>
          </w:p>
          <w:p w14:paraId="7445A961" w14:textId="77777777" w:rsidR="0027748D" w:rsidRPr="00B71D4A" w:rsidRDefault="0027748D" w:rsidP="0027748D">
            <w:pPr>
              <w:spacing w:after="0" w:line="240" w:lineRule="auto"/>
              <w:jc w:val="both"/>
              <w:rPr>
                <w:rFonts w:cs="Times New Roman"/>
              </w:rPr>
            </w:pPr>
            <w:r w:rsidRPr="00B71D4A">
              <w:rPr>
                <w:rFonts w:cs="Times New Roman"/>
              </w:rPr>
              <w:t xml:space="preserve">- </w:t>
            </w:r>
            <w:r>
              <w:rPr>
                <w:rFonts w:cs="Times New Roman"/>
              </w:rPr>
              <w:t xml:space="preserve">budowa i montaż </w:t>
            </w:r>
            <w:r w:rsidRPr="00B71D4A">
              <w:rPr>
                <w:rFonts w:cs="Times New Roman"/>
              </w:rPr>
              <w:t>dwustanowiskow</w:t>
            </w:r>
            <w:r>
              <w:rPr>
                <w:rFonts w:cs="Times New Roman"/>
              </w:rPr>
              <w:t>ej</w:t>
            </w:r>
            <w:r w:rsidRPr="00B71D4A">
              <w:rPr>
                <w:rFonts w:cs="Times New Roman"/>
              </w:rPr>
              <w:t xml:space="preserve"> </w:t>
            </w:r>
            <w:r>
              <w:rPr>
                <w:rFonts w:cs="Times New Roman"/>
              </w:rPr>
              <w:t>a</w:t>
            </w:r>
            <w:r w:rsidRPr="00B71D4A">
              <w:rPr>
                <w:rFonts w:cs="Times New Roman"/>
              </w:rPr>
              <w:t>utomatyczn</w:t>
            </w:r>
            <w:r>
              <w:rPr>
                <w:rFonts w:cs="Times New Roman"/>
              </w:rPr>
              <w:t>ej</w:t>
            </w:r>
            <w:r w:rsidRPr="00B71D4A">
              <w:rPr>
                <w:rFonts w:cs="Times New Roman"/>
              </w:rPr>
              <w:t xml:space="preserve"> toalet</w:t>
            </w:r>
            <w:r>
              <w:rPr>
                <w:rFonts w:cs="Times New Roman"/>
              </w:rPr>
              <w:t>y</w:t>
            </w:r>
            <w:r w:rsidRPr="00B71D4A">
              <w:rPr>
                <w:rFonts w:cs="Times New Roman"/>
              </w:rPr>
              <w:t xml:space="preserve"> publiczn</w:t>
            </w:r>
            <w:r>
              <w:rPr>
                <w:rFonts w:cs="Times New Roman"/>
              </w:rPr>
              <w:t>ej</w:t>
            </w:r>
            <w:r w:rsidRPr="00B71D4A">
              <w:rPr>
                <w:rFonts w:cs="Times New Roman"/>
              </w:rPr>
              <w:t xml:space="preserve"> w </w:t>
            </w:r>
            <w:r>
              <w:rPr>
                <w:rFonts w:cs="Times New Roman"/>
              </w:rPr>
              <w:t>wersji</w:t>
            </w:r>
            <w:r w:rsidRPr="00B71D4A">
              <w:rPr>
                <w:rFonts w:cs="Times New Roman"/>
              </w:rPr>
              <w:t xml:space="preserve"> </w:t>
            </w:r>
            <w:r>
              <w:rPr>
                <w:rFonts w:cs="Times New Roman"/>
              </w:rPr>
              <w:t>„wandaloodpornej”,</w:t>
            </w:r>
            <w:r w:rsidRPr="00B71D4A">
              <w:rPr>
                <w:rFonts w:cs="Times New Roman"/>
              </w:rPr>
              <w:t xml:space="preserve"> z jednym stanowiskiem przystosowanym dla osób niepełnosprawnych.</w:t>
            </w:r>
          </w:p>
          <w:p w14:paraId="2F7FDAA9" w14:textId="77777777" w:rsidR="0027748D" w:rsidRPr="00B71D4A" w:rsidRDefault="0027748D" w:rsidP="0027748D">
            <w:pPr>
              <w:spacing w:after="0" w:line="240" w:lineRule="auto"/>
              <w:jc w:val="both"/>
              <w:rPr>
                <w:rFonts w:cs="Times New Roman"/>
              </w:rPr>
            </w:pPr>
            <w:r w:rsidRPr="00B71D4A">
              <w:rPr>
                <w:rFonts w:cs="Times New Roman"/>
              </w:rPr>
              <w:t>-</w:t>
            </w:r>
            <w:r>
              <w:rPr>
                <w:rFonts w:cs="Times New Roman"/>
              </w:rPr>
              <w:t xml:space="preserve"> w</w:t>
            </w:r>
            <w:r w:rsidRPr="00B71D4A">
              <w:rPr>
                <w:rFonts w:cs="Times New Roman"/>
              </w:rPr>
              <w:t xml:space="preserve">ykonanie </w:t>
            </w:r>
            <w:r>
              <w:rPr>
                <w:rFonts w:cs="Times New Roman"/>
              </w:rPr>
              <w:t>p</w:t>
            </w:r>
            <w:r w:rsidRPr="00B71D4A">
              <w:rPr>
                <w:rFonts w:cs="Times New Roman"/>
              </w:rPr>
              <w:t>rzyłącz</w:t>
            </w:r>
            <w:r>
              <w:rPr>
                <w:rFonts w:cs="Times New Roman"/>
              </w:rPr>
              <w:t>a</w:t>
            </w:r>
            <w:r w:rsidRPr="00B71D4A">
              <w:rPr>
                <w:rFonts w:cs="Times New Roman"/>
              </w:rPr>
              <w:t xml:space="preserve"> wodociągowe</w:t>
            </w:r>
            <w:r>
              <w:rPr>
                <w:rFonts w:cs="Times New Roman"/>
              </w:rPr>
              <w:t>go</w:t>
            </w:r>
          </w:p>
          <w:p w14:paraId="56F458F0" w14:textId="77777777" w:rsidR="0027748D" w:rsidRPr="00B71D4A" w:rsidRDefault="0027748D" w:rsidP="0027748D">
            <w:pPr>
              <w:spacing w:after="0" w:line="240" w:lineRule="auto"/>
              <w:jc w:val="both"/>
              <w:rPr>
                <w:rFonts w:cs="Times New Roman"/>
              </w:rPr>
            </w:pPr>
            <w:r w:rsidRPr="00B71D4A">
              <w:rPr>
                <w:rFonts w:cs="Times New Roman"/>
              </w:rPr>
              <w:t>-</w:t>
            </w:r>
            <w:r>
              <w:rPr>
                <w:rFonts w:cs="Times New Roman"/>
              </w:rPr>
              <w:t xml:space="preserve"> w</w:t>
            </w:r>
            <w:r w:rsidRPr="00B71D4A">
              <w:rPr>
                <w:rFonts w:cs="Times New Roman"/>
              </w:rPr>
              <w:t xml:space="preserve">ykonanie </w:t>
            </w:r>
            <w:r>
              <w:rPr>
                <w:rFonts w:cs="Times New Roman"/>
              </w:rPr>
              <w:t>p</w:t>
            </w:r>
            <w:r w:rsidRPr="00B71D4A">
              <w:rPr>
                <w:rFonts w:cs="Times New Roman"/>
              </w:rPr>
              <w:t>rzyłącz</w:t>
            </w:r>
            <w:r>
              <w:rPr>
                <w:rFonts w:cs="Times New Roman"/>
              </w:rPr>
              <w:t>a</w:t>
            </w:r>
            <w:r w:rsidRPr="00B71D4A">
              <w:rPr>
                <w:rFonts w:cs="Times New Roman"/>
              </w:rPr>
              <w:t xml:space="preserve"> kanalizacyjne</w:t>
            </w:r>
            <w:r>
              <w:rPr>
                <w:rFonts w:cs="Times New Roman"/>
              </w:rPr>
              <w:t>go</w:t>
            </w:r>
          </w:p>
          <w:p w14:paraId="7704DD54" w14:textId="77777777" w:rsidR="0027748D" w:rsidRPr="00B71D4A" w:rsidRDefault="0027748D" w:rsidP="0027748D">
            <w:pPr>
              <w:spacing w:after="0" w:line="240" w:lineRule="auto"/>
              <w:rPr>
                <w:rFonts w:cs="Times New Roman"/>
              </w:rPr>
            </w:pPr>
            <w:r w:rsidRPr="00B71D4A">
              <w:rPr>
                <w:rFonts w:cs="Times New Roman"/>
              </w:rPr>
              <w:t>-</w:t>
            </w:r>
            <w:r>
              <w:rPr>
                <w:rFonts w:cs="Times New Roman"/>
              </w:rPr>
              <w:t xml:space="preserve"> pod</w:t>
            </w:r>
            <w:r w:rsidRPr="00B71D4A">
              <w:rPr>
                <w:rFonts w:cs="Times New Roman"/>
              </w:rPr>
              <w:t>łączenie do kanalizacji sanitarnej</w:t>
            </w:r>
          </w:p>
          <w:p w14:paraId="10ABE02C" w14:textId="77777777" w:rsidR="0027748D" w:rsidRPr="001E73EA" w:rsidRDefault="0027748D" w:rsidP="0027748D">
            <w:pPr>
              <w:spacing w:line="240" w:lineRule="auto"/>
            </w:pPr>
            <w:r w:rsidRPr="00B71D4A">
              <w:rPr>
                <w:rFonts w:cs="Times New Roman"/>
              </w:rPr>
              <w:lastRenderedPageBreak/>
              <w:t>-</w:t>
            </w:r>
            <w:r>
              <w:rPr>
                <w:rFonts w:cs="Times New Roman"/>
              </w:rPr>
              <w:t xml:space="preserve"> zainstalowanie m</w:t>
            </w:r>
            <w:r w:rsidRPr="00B71D4A">
              <w:rPr>
                <w:rFonts w:cs="Times New Roman"/>
              </w:rPr>
              <w:t>onitoring</w:t>
            </w:r>
            <w:r>
              <w:rPr>
                <w:rFonts w:cs="Times New Roman"/>
              </w:rPr>
              <w:t>u</w:t>
            </w:r>
            <w:r w:rsidRPr="00B71D4A">
              <w:rPr>
                <w:rFonts w:cs="Times New Roman"/>
              </w:rPr>
              <w:t xml:space="preserve"> zewnętrzn</w:t>
            </w:r>
            <w:r>
              <w:rPr>
                <w:rFonts w:cs="Times New Roman"/>
              </w:rPr>
              <w:t>ego</w:t>
            </w:r>
            <w:r w:rsidRPr="00B71D4A">
              <w:rPr>
                <w:rFonts w:cs="Times New Roman"/>
              </w:rPr>
              <w:t xml:space="preserve"> obiektu</w:t>
            </w:r>
            <w:r>
              <w:rPr>
                <w:rFonts w:cs="Times New Roman"/>
              </w:rPr>
              <w:t xml:space="preserve"> (</w:t>
            </w:r>
            <w:r w:rsidRPr="00B71D4A">
              <w:rPr>
                <w:rFonts w:cs="Times New Roman"/>
              </w:rPr>
              <w:t>sygnał</w:t>
            </w:r>
            <w:r>
              <w:rPr>
                <w:rFonts w:cs="Times New Roman"/>
              </w:rPr>
              <w:t xml:space="preserve"> przekazywany</w:t>
            </w:r>
            <w:r w:rsidRPr="00B71D4A">
              <w:rPr>
                <w:rFonts w:cs="Times New Roman"/>
              </w:rPr>
              <w:t xml:space="preserve"> drogą radiową do </w:t>
            </w:r>
            <w:r>
              <w:rPr>
                <w:rFonts w:cs="Times New Roman"/>
              </w:rPr>
              <w:t xml:space="preserve">sieci </w:t>
            </w:r>
            <w:r w:rsidRPr="00B71D4A">
              <w:rPr>
                <w:rFonts w:cs="Times New Roman"/>
              </w:rPr>
              <w:t>monitoringu miejskiego</w:t>
            </w:r>
            <w:r>
              <w:rPr>
                <w:rFonts w:cs="Times New Roman"/>
              </w:rPr>
              <w:t>)</w:t>
            </w:r>
            <w:r w:rsidRPr="00B71D4A">
              <w:rPr>
                <w:rFonts w:cs="Times New Roman"/>
              </w:rPr>
              <w:t>.</w:t>
            </w:r>
          </w:p>
        </w:tc>
      </w:tr>
      <w:tr w:rsidR="0027748D" w:rsidRPr="001E73EA" w14:paraId="21BA5856" w14:textId="77777777" w:rsidTr="0027748D">
        <w:tc>
          <w:tcPr>
            <w:tcW w:w="1817" w:type="dxa"/>
          </w:tcPr>
          <w:p w14:paraId="68E3678E" w14:textId="77777777" w:rsidR="0027748D" w:rsidRPr="005C6E7E" w:rsidRDefault="0027748D" w:rsidP="0027748D">
            <w:pPr>
              <w:spacing w:after="0" w:line="240" w:lineRule="auto"/>
              <w:rPr>
                <w:b/>
              </w:rPr>
            </w:pPr>
            <w:r w:rsidRPr="005C6E7E">
              <w:rPr>
                <w:b/>
              </w:rPr>
              <w:lastRenderedPageBreak/>
              <w:t>Szacowany koszt</w:t>
            </w:r>
          </w:p>
        </w:tc>
        <w:tc>
          <w:tcPr>
            <w:tcW w:w="7471" w:type="dxa"/>
          </w:tcPr>
          <w:p w14:paraId="7708A54C" w14:textId="77777777" w:rsidR="0027748D" w:rsidRPr="00B71D4A" w:rsidRDefault="0027748D" w:rsidP="0027748D">
            <w:pPr>
              <w:spacing w:after="0" w:line="240" w:lineRule="auto"/>
            </w:pPr>
            <w:r w:rsidRPr="00B71D4A">
              <w:t xml:space="preserve">30.000 zł </w:t>
            </w:r>
          </w:p>
        </w:tc>
      </w:tr>
      <w:tr w:rsidR="0027748D" w:rsidRPr="001E73EA" w14:paraId="61B36755" w14:textId="77777777" w:rsidTr="0027748D">
        <w:tc>
          <w:tcPr>
            <w:tcW w:w="1817" w:type="dxa"/>
          </w:tcPr>
          <w:p w14:paraId="04DB9B4F" w14:textId="77777777" w:rsidR="0027748D" w:rsidRDefault="0027748D" w:rsidP="0027748D">
            <w:pPr>
              <w:spacing w:after="0" w:line="240" w:lineRule="auto"/>
              <w:rPr>
                <w:b/>
              </w:rPr>
            </w:pPr>
          </w:p>
          <w:p w14:paraId="77E1E4C9" w14:textId="77777777" w:rsidR="0027748D" w:rsidRPr="005C6E7E" w:rsidRDefault="0027748D" w:rsidP="0027748D">
            <w:pPr>
              <w:spacing w:after="0" w:line="240" w:lineRule="auto"/>
              <w:rPr>
                <w:b/>
              </w:rPr>
            </w:pPr>
            <w:r w:rsidRPr="005C6E7E">
              <w:rPr>
                <w:b/>
              </w:rPr>
              <w:t>Potencjalne źródła finansowania</w:t>
            </w:r>
          </w:p>
        </w:tc>
        <w:tc>
          <w:tcPr>
            <w:tcW w:w="7471" w:type="dxa"/>
          </w:tcPr>
          <w:p w14:paraId="3012F0FA" w14:textId="77777777" w:rsidR="0027748D" w:rsidRPr="001E73EA" w:rsidRDefault="0027748D" w:rsidP="0027748D">
            <w:pPr>
              <w:spacing w:before="240" w:line="240" w:lineRule="auto"/>
            </w:pPr>
            <w:r w:rsidRPr="007563B7">
              <w:t>Krajowe środki publiczne (</w:t>
            </w:r>
            <w:r>
              <w:t>MiG Drobin</w:t>
            </w:r>
            <w:r w:rsidRPr="007563B7">
              <w:t xml:space="preserve">): </w:t>
            </w:r>
            <w:r>
              <w:t>6</w:t>
            </w:r>
            <w:r w:rsidRPr="00BF5480">
              <w:t xml:space="preserve">.000 zł  </w:t>
            </w:r>
            <w:r w:rsidRPr="00BF5480">
              <w:br/>
              <w:t>Środki EU (EFRR – RPO WM, Działanie 6.2. Rewitalizacja obszarów zmarginalizowanych</w:t>
            </w:r>
            <w:r w:rsidRPr="00BF5480">
              <w:rPr>
                <w:bCs/>
              </w:rPr>
              <w:t>: 24.000 zł</w:t>
            </w:r>
            <w:r>
              <w:rPr>
                <w:bCs/>
              </w:rPr>
              <w:t xml:space="preserve">  </w:t>
            </w:r>
          </w:p>
        </w:tc>
      </w:tr>
      <w:tr w:rsidR="0027748D" w:rsidRPr="001E73EA" w14:paraId="43EFF714" w14:textId="77777777" w:rsidTr="0027748D">
        <w:tc>
          <w:tcPr>
            <w:tcW w:w="1817" w:type="dxa"/>
          </w:tcPr>
          <w:p w14:paraId="3A9010C7" w14:textId="77777777" w:rsidR="0027748D" w:rsidRDefault="0027748D" w:rsidP="0027748D">
            <w:pPr>
              <w:spacing w:after="0" w:line="240" w:lineRule="auto"/>
              <w:rPr>
                <w:b/>
              </w:rPr>
            </w:pPr>
          </w:p>
          <w:p w14:paraId="43E08785" w14:textId="77777777" w:rsidR="0027748D" w:rsidRPr="005C6E7E" w:rsidRDefault="0027748D" w:rsidP="0027748D">
            <w:pPr>
              <w:spacing w:after="0" w:line="240" w:lineRule="auto"/>
              <w:rPr>
                <w:b/>
              </w:rPr>
            </w:pPr>
            <w:r w:rsidRPr="005C6E7E">
              <w:rPr>
                <w:b/>
              </w:rPr>
              <w:t>Zakładane rezultaty</w:t>
            </w:r>
          </w:p>
          <w:p w14:paraId="17BBE25E" w14:textId="77777777" w:rsidR="0027748D" w:rsidRPr="005C6E7E" w:rsidRDefault="0027748D" w:rsidP="0027748D">
            <w:pPr>
              <w:spacing w:after="0" w:line="240" w:lineRule="auto"/>
              <w:rPr>
                <w:b/>
              </w:rPr>
            </w:pPr>
            <w:r w:rsidRPr="005C6E7E">
              <w:rPr>
                <w:b/>
              </w:rPr>
              <w:t>(wskaźniki, sposób oceny, źródła danych</w:t>
            </w:r>
          </w:p>
        </w:tc>
        <w:tc>
          <w:tcPr>
            <w:tcW w:w="7471" w:type="dxa"/>
          </w:tcPr>
          <w:p w14:paraId="1DE7FCF4" w14:textId="77777777" w:rsidR="0027748D" w:rsidRPr="007525D3" w:rsidRDefault="0027748D" w:rsidP="0027748D">
            <w:pPr>
              <w:spacing w:after="0" w:line="240" w:lineRule="auto"/>
            </w:pPr>
            <w:r w:rsidRPr="007525D3">
              <w:t xml:space="preserve">Rezultaty: podniesienie komfortu podróżnych, poprawa warunków sanitarnych otoczenia przystanku </w:t>
            </w:r>
          </w:p>
          <w:p w14:paraId="67DFD715" w14:textId="77777777" w:rsidR="0027748D" w:rsidRPr="007525D3" w:rsidRDefault="0027748D" w:rsidP="0027748D">
            <w:pPr>
              <w:spacing w:after="0" w:line="240" w:lineRule="auto"/>
            </w:pPr>
            <w:r w:rsidRPr="007525D3">
              <w:t>Wskaźniki:</w:t>
            </w:r>
          </w:p>
          <w:p w14:paraId="114B348C" w14:textId="77777777" w:rsidR="0027748D" w:rsidRPr="007525D3" w:rsidRDefault="0027748D" w:rsidP="0027748D">
            <w:pPr>
              <w:spacing w:after="0" w:line="240" w:lineRule="auto"/>
            </w:pPr>
            <w:r w:rsidRPr="007525D3">
              <w:t xml:space="preserve">- liczba osób korzystających rocznie z toalety: </w:t>
            </w:r>
            <w:r w:rsidRPr="00232CBC">
              <w:t>wartość bazowa (2018): 0, wartość końcowa (2022): 10.000</w:t>
            </w:r>
          </w:p>
          <w:p w14:paraId="0D2B9243" w14:textId="77777777" w:rsidR="0027748D" w:rsidRPr="007525D3" w:rsidRDefault="0027748D" w:rsidP="0027748D">
            <w:pPr>
              <w:spacing w:after="0" w:line="240" w:lineRule="auto"/>
            </w:pPr>
            <w:r w:rsidRPr="007525D3">
              <w:t xml:space="preserve">- poziom satysfakcji użytkowników: </w:t>
            </w:r>
            <w:r w:rsidRPr="00232CBC">
              <w:t>wartość bazowa (2018): 0</w:t>
            </w:r>
            <w:r>
              <w:t>%</w:t>
            </w:r>
            <w:r w:rsidRPr="00232CBC">
              <w:t xml:space="preserve">, wartość końcowa (2022): </w:t>
            </w:r>
            <w:r w:rsidRPr="007525D3">
              <w:t>80%</w:t>
            </w:r>
          </w:p>
          <w:p w14:paraId="5B96DF0B" w14:textId="77777777" w:rsidR="0027748D" w:rsidRPr="007525D3" w:rsidRDefault="0027748D" w:rsidP="0027748D">
            <w:pPr>
              <w:spacing w:after="0" w:line="240" w:lineRule="auto"/>
            </w:pPr>
            <w:r w:rsidRPr="007525D3">
              <w:t xml:space="preserve">Sposób oceny: ocena przez Komitet Rewitalizacji stopnia realizacji wskaźników i analiza jakościowa osiągniętych rezultatów </w:t>
            </w:r>
          </w:p>
          <w:p w14:paraId="45F78682" w14:textId="77777777" w:rsidR="0027748D" w:rsidRPr="001E73EA" w:rsidRDefault="0027748D" w:rsidP="0027748D">
            <w:pPr>
              <w:spacing w:line="240" w:lineRule="auto"/>
            </w:pPr>
            <w:r w:rsidRPr="007525D3">
              <w:t xml:space="preserve">Źródła danych: raporty zarządzających obiektem, ankieta wśród użytkowników </w:t>
            </w:r>
          </w:p>
        </w:tc>
      </w:tr>
      <w:tr w:rsidR="0027748D" w:rsidRPr="001E73EA" w14:paraId="2B7376CA" w14:textId="77777777" w:rsidTr="0027748D">
        <w:tc>
          <w:tcPr>
            <w:tcW w:w="1817" w:type="dxa"/>
          </w:tcPr>
          <w:p w14:paraId="67E6898A" w14:textId="77777777" w:rsidR="0027748D" w:rsidRPr="005C6E7E" w:rsidRDefault="0027748D" w:rsidP="0027748D">
            <w:pPr>
              <w:spacing w:line="240" w:lineRule="auto"/>
              <w:rPr>
                <w:b/>
              </w:rPr>
            </w:pPr>
            <w:r w:rsidRPr="005C6E7E">
              <w:rPr>
                <w:b/>
              </w:rPr>
              <w:t>Komplementarne projekty/ przedsięwzięcia</w:t>
            </w:r>
          </w:p>
        </w:tc>
        <w:tc>
          <w:tcPr>
            <w:tcW w:w="7471" w:type="dxa"/>
          </w:tcPr>
          <w:p w14:paraId="123753B8" w14:textId="77777777" w:rsidR="0027748D" w:rsidRPr="004225EC" w:rsidRDefault="0027748D" w:rsidP="0027748D">
            <w:pPr>
              <w:spacing w:after="0" w:line="240" w:lineRule="auto"/>
            </w:pPr>
            <w:r>
              <w:t xml:space="preserve">A 26. </w:t>
            </w:r>
            <w:r w:rsidRPr="004225EC">
              <w:t xml:space="preserve">Budowa poczekalni przy przystanku autobusowym </w:t>
            </w:r>
            <w:r>
              <w:t>w Drobinie</w:t>
            </w:r>
          </w:p>
          <w:p w14:paraId="6F93727D" w14:textId="77777777" w:rsidR="0027748D" w:rsidRPr="004225EC" w:rsidRDefault="0027748D" w:rsidP="0027748D">
            <w:pPr>
              <w:spacing w:after="0" w:line="240" w:lineRule="auto"/>
            </w:pPr>
            <w:r>
              <w:t xml:space="preserve">A 28. </w:t>
            </w:r>
            <w:r w:rsidRPr="004225EC">
              <w:t>Budowa mieszkań komunalnych w Drobinie</w:t>
            </w:r>
          </w:p>
          <w:p w14:paraId="069C0B8B" w14:textId="77777777" w:rsidR="0027748D" w:rsidRPr="001E73EA" w:rsidRDefault="0027748D" w:rsidP="0027748D">
            <w:pPr>
              <w:spacing w:after="0" w:line="240" w:lineRule="auto"/>
            </w:pPr>
          </w:p>
        </w:tc>
      </w:tr>
    </w:tbl>
    <w:p w14:paraId="07A0EC11" w14:textId="77777777" w:rsidR="0027748D" w:rsidRDefault="0027748D" w:rsidP="0027748D"/>
    <w:p w14:paraId="438D02FF" w14:textId="77777777" w:rsidR="0027748D" w:rsidRDefault="0027748D" w:rsidP="002774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4E6451BB" w14:textId="77777777" w:rsidTr="0027748D">
        <w:tc>
          <w:tcPr>
            <w:tcW w:w="1817" w:type="dxa"/>
          </w:tcPr>
          <w:p w14:paraId="13B8BAAB" w14:textId="77777777" w:rsidR="0027748D" w:rsidRPr="004F04E1" w:rsidRDefault="0027748D" w:rsidP="0027748D">
            <w:pPr>
              <w:spacing w:after="0" w:line="240" w:lineRule="auto"/>
              <w:rPr>
                <w:b/>
              </w:rPr>
            </w:pPr>
            <w:r w:rsidRPr="004F04E1">
              <w:rPr>
                <w:b/>
              </w:rPr>
              <w:t>Numer</w:t>
            </w:r>
          </w:p>
        </w:tc>
        <w:tc>
          <w:tcPr>
            <w:tcW w:w="7471" w:type="dxa"/>
          </w:tcPr>
          <w:p w14:paraId="30DDF748" w14:textId="77777777" w:rsidR="0027748D" w:rsidRPr="000E0ABF" w:rsidRDefault="0027748D" w:rsidP="0027748D">
            <w:pPr>
              <w:spacing w:after="0" w:line="240" w:lineRule="auto"/>
            </w:pPr>
            <w:r>
              <w:t xml:space="preserve">A 28. </w:t>
            </w:r>
          </w:p>
        </w:tc>
      </w:tr>
      <w:tr w:rsidR="0027748D" w:rsidRPr="00087C08" w14:paraId="40C3DAB1" w14:textId="77777777" w:rsidTr="0027748D">
        <w:tc>
          <w:tcPr>
            <w:tcW w:w="1817" w:type="dxa"/>
          </w:tcPr>
          <w:p w14:paraId="79A06532" w14:textId="77777777" w:rsidR="0027748D" w:rsidRPr="004F04E1" w:rsidRDefault="0027748D" w:rsidP="0027748D">
            <w:pPr>
              <w:spacing w:after="0" w:line="240" w:lineRule="auto"/>
              <w:rPr>
                <w:b/>
              </w:rPr>
            </w:pPr>
            <w:r w:rsidRPr="004F04E1">
              <w:rPr>
                <w:b/>
              </w:rPr>
              <w:t>Nazwa</w:t>
            </w:r>
          </w:p>
        </w:tc>
        <w:tc>
          <w:tcPr>
            <w:tcW w:w="7471" w:type="dxa"/>
          </w:tcPr>
          <w:p w14:paraId="19572F72" w14:textId="77777777" w:rsidR="0027748D" w:rsidRPr="00232CBC" w:rsidRDefault="0027748D" w:rsidP="0027748D">
            <w:pPr>
              <w:spacing w:after="0" w:line="240" w:lineRule="auto"/>
              <w:rPr>
                <w:b/>
              </w:rPr>
            </w:pPr>
            <w:r w:rsidRPr="00232CBC">
              <w:rPr>
                <w:b/>
              </w:rPr>
              <w:t>Budowa mieszkań komunalnych w Drobinie</w:t>
            </w:r>
          </w:p>
        </w:tc>
      </w:tr>
      <w:tr w:rsidR="0027748D" w:rsidRPr="00087C08" w14:paraId="55F1A3CF" w14:textId="77777777" w:rsidTr="0027748D">
        <w:tc>
          <w:tcPr>
            <w:tcW w:w="1817" w:type="dxa"/>
          </w:tcPr>
          <w:p w14:paraId="34A98D92" w14:textId="77777777" w:rsidR="0027748D" w:rsidRPr="004F04E1" w:rsidRDefault="0027748D" w:rsidP="0027748D">
            <w:pPr>
              <w:spacing w:after="0" w:line="240" w:lineRule="auto"/>
              <w:rPr>
                <w:b/>
              </w:rPr>
            </w:pPr>
            <w:r w:rsidRPr="004F04E1">
              <w:rPr>
                <w:b/>
              </w:rPr>
              <w:t>Obszar/miejsce realizacji</w:t>
            </w:r>
          </w:p>
        </w:tc>
        <w:tc>
          <w:tcPr>
            <w:tcW w:w="7471" w:type="dxa"/>
            <w:vAlign w:val="center"/>
          </w:tcPr>
          <w:p w14:paraId="67A8E8A3" w14:textId="77777777" w:rsidR="0027748D" w:rsidRPr="000E0ABF" w:rsidRDefault="0027748D" w:rsidP="0027748D">
            <w:pPr>
              <w:spacing w:after="0" w:line="240" w:lineRule="auto"/>
            </w:pPr>
            <w:r>
              <w:t>Podobszar rewitalizacji nr 1 - Drobin</w:t>
            </w:r>
          </w:p>
        </w:tc>
      </w:tr>
      <w:tr w:rsidR="0027748D" w:rsidRPr="001E73EA" w14:paraId="5DC4BF0A" w14:textId="77777777" w:rsidTr="0027748D">
        <w:tc>
          <w:tcPr>
            <w:tcW w:w="1817" w:type="dxa"/>
          </w:tcPr>
          <w:p w14:paraId="322619F0" w14:textId="77777777" w:rsidR="0027748D" w:rsidRPr="004F04E1" w:rsidRDefault="0027748D" w:rsidP="0027748D">
            <w:pPr>
              <w:spacing w:after="0" w:line="240" w:lineRule="auto"/>
              <w:rPr>
                <w:b/>
              </w:rPr>
            </w:pPr>
            <w:r w:rsidRPr="004F04E1">
              <w:rPr>
                <w:b/>
              </w:rPr>
              <w:t>Podmiot(-y) realizujące(-e)</w:t>
            </w:r>
          </w:p>
        </w:tc>
        <w:tc>
          <w:tcPr>
            <w:tcW w:w="7471" w:type="dxa"/>
            <w:vAlign w:val="center"/>
          </w:tcPr>
          <w:p w14:paraId="7ABDC894" w14:textId="77777777" w:rsidR="0027748D" w:rsidRPr="001E73EA" w:rsidRDefault="0027748D" w:rsidP="0027748D">
            <w:pPr>
              <w:spacing w:after="0" w:line="240" w:lineRule="auto"/>
            </w:pPr>
            <w:r>
              <w:t>Miasto i Gmina Drobin</w:t>
            </w:r>
          </w:p>
        </w:tc>
      </w:tr>
      <w:tr w:rsidR="0027748D" w:rsidRPr="001E73EA" w14:paraId="6AA5B549" w14:textId="77777777" w:rsidTr="0027748D">
        <w:tc>
          <w:tcPr>
            <w:tcW w:w="1817" w:type="dxa"/>
          </w:tcPr>
          <w:p w14:paraId="5FE1C46A" w14:textId="77777777" w:rsidR="0027748D" w:rsidRPr="004F04E1" w:rsidRDefault="0027748D" w:rsidP="0027748D">
            <w:pPr>
              <w:spacing w:after="0" w:line="240" w:lineRule="auto"/>
              <w:rPr>
                <w:b/>
              </w:rPr>
            </w:pPr>
            <w:r w:rsidRPr="004F04E1">
              <w:rPr>
                <w:b/>
              </w:rPr>
              <w:t>Okres realizacji</w:t>
            </w:r>
          </w:p>
        </w:tc>
        <w:tc>
          <w:tcPr>
            <w:tcW w:w="7471" w:type="dxa"/>
          </w:tcPr>
          <w:p w14:paraId="7338F1EB" w14:textId="77777777" w:rsidR="0027748D" w:rsidRPr="001E73EA" w:rsidRDefault="0027748D" w:rsidP="0027748D">
            <w:pPr>
              <w:spacing w:after="0" w:line="240" w:lineRule="auto"/>
            </w:pPr>
            <w:r w:rsidRPr="008A4869">
              <w:t>2018-2020</w:t>
            </w:r>
          </w:p>
        </w:tc>
      </w:tr>
      <w:tr w:rsidR="0027748D" w:rsidRPr="001E73EA" w14:paraId="72542D58" w14:textId="77777777" w:rsidTr="0027748D">
        <w:tc>
          <w:tcPr>
            <w:tcW w:w="1817" w:type="dxa"/>
          </w:tcPr>
          <w:p w14:paraId="7228A787" w14:textId="77777777" w:rsidR="0027748D" w:rsidRDefault="0027748D" w:rsidP="0027748D">
            <w:pPr>
              <w:spacing w:after="0" w:line="240" w:lineRule="auto"/>
              <w:rPr>
                <w:b/>
              </w:rPr>
            </w:pPr>
          </w:p>
          <w:p w14:paraId="1CAFE978" w14:textId="77777777" w:rsidR="0027748D" w:rsidRPr="004F04E1" w:rsidRDefault="0027748D" w:rsidP="0027748D">
            <w:pPr>
              <w:spacing w:after="0" w:line="240" w:lineRule="auto"/>
              <w:rPr>
                <w:b/>
              </w:rPr>
            </w:pPr>
            <w:r w:rsidRPr="004F04E1">
              <w:rPr>
                <w:b/>
              </w:rPr>
              <w:t>Opis</w:t>
            </w:r>
          </w:p>
          <w:p w14:paraId="239C6B26" w14:textId="77777777" w:rsidR="0027748D" w:rsidRPr="004F04E1" w:rsidRDefault="0027748D" w:rsidP="0027748D">
            <w:pPr>
              <w:spacing w:after="0" w:line="240" w:lineRule="auto"/>
              <w:rPr>
                <w:b/>
              </w:rPr>
            </w:pPr>
          </w:p>
          <w:p w14:paraId="42C76061" w14:textId="77777777" w:rsidR="0027748D" w:rsidRPr="004F04E1" w:rsidRDefault="0027748D" w:rsidP="0027748D">
            <w:pPr>
              <w:spacing w:after="0" w:line="240" w:lineRule="auto"/>
              <w:rPr>
                <w:b/>
              </w:rPr>
            </w:pPr>
          </w:p>
          <w:p w14:paraId="75C93F54" w14:textId="77777777" w:rsidR="0027748D" w:rsidRPr="004F04E1" w:rsidRDefault="0027748D" w:rsidP="0027748D">
            <w:pPr>
              <w:spacing w:after="0" w:line="240" w:lineRule="auto"/>
              <w:rPr>
                <w:b/>
              </w:rPr>
            </w:pPr>
          </w:p>
          <w:p w14:paraId="448F6E67" w14:textId="77777777" w:rsidR="0027748D" w:rsidRPr="004F04E1" w:rsidRDefault="0027748D" w:rsidP="0027748D">
            <w:pPr>
              <w:spacing w:after="0" w:line="240" w:lineRule="auto"/>
              <w:rPr>
                <w:b/>
              </w:rPr>
            </w:pPr>
          </w:p>
        </w:tc>
        <w:tc>
          <w:tcPr>
            <w:tcW w:w="7471" w:type="dxa"/>
          </w:tcPr>
          <w:p w14:paraId="4D8B4D0B" w14:textId="77777777" w:rsidR="0027748D" w:rsidRPr="003428C9" w:rsidRDefault="0027748D" w:rsidP="0027748D">
            <w:pPr>
              <w:spacing w:before="240" w:after="0" w:line="240" w:lineRule="auto"/>
              <w:rPr>
                <w:rStyle w:val="Teksttreci2"/>
                <w:rFonts w:asciiTheme="minorHAnsi" w:eastAsiaTheme="minorHAnsi" w:hAnsiTheme="minorHAnsi" w:cstheme="minorHAnsi"/>
                <w:sz w:val="22"/>
                <w:szCs w:val="22"/>
                <w:rPrChange w:id="2901" w:author="Irek" w:date="2019-01-05T20:46:00Z">
                  <w:rPr>
                    <w:rStyle w:val="Teksttreci2"/>
                    <w:rFonts w:eastAsiaTheme="minorHAnsi" w:cstheme="minorHAnsi"/>
                  </w:rPr>
                </w:rPrChange>
              </w:rPr>
            </w:pPr>
            <w:r w:rsidRPr="003428C9">
              <w:rPr>
                <w:rStyle w:val="Teksttreci2"/>
                <w:rFonts w:asciiTheme="minorHAnsi" w:eastAsiaTheme="minorHAnsi" w:hAnsiTheme="minorHAnsi" w:cstheme="minorHAnsi"/>
                <w:sz w:val="22"/>
                <w:szCs w:val="22"/>
                <w:rPrChange w:id="2902" w:author="Irek" w:date="2019-01-05T20:46:00Z">
                  <w:rPr>
                    <w:rStyle w:val="Teksttreci2"/>
                    <w:rFonts w:eastAsiaTheme="minorHAnsi" w:cstheme="minorHAnsi"/>
                  </w:rPr>
                </w:rPrChange>
              </w:rPr>
              <w:t>Przedsięwzięcie realizuje potrzeby społeczne w zakresie mieszkalnictwa komunalnego. Ilość mieszkań w dyspozycji Miasta i Gminy Drobin (134 lokale) jest niewystarczająca względem potrzeb. Większość mieszkań jest też w złym stanie technicznym – większość budynków powstała w latach 90-tych XIX wieku. Są to budynki murowane o drewnianych stropach i dachach z płyt azbestowo-cementowych.</w:t>
            </w:r>
          </w:p>
          <w:p w14:paraId="741780D9" w14:textId="77777777" w:rsidR="0027748D" w:rsidRPr="003428C9" w:rsidRDefault="0027748D" w:rsidP="0027748D">
            <w:pPr>
              <w:spacing w:after="0" w:line="240" w:lineRule="auto"/>
              <w:rPr>
                <w:rStyle w:val="Teksttreci2"/>
                <w:rFonts w:asciiTheme="minorHAnsi" w:eastAsiaTheme="minorHAnsi" w:hAnsiTheme="minorHAnsi" w:cstheme="minorHAnsi"/>
                <w:sz w:val="22"/>
                <w:szCs w:val="22"/>
                <w:rPrChange w:id="2903" w:author="Irek" w:date="2019-01-05T20:46:00Z">
                  <w:rPr>
                    <w:rStyle w:val="Teksttreci2"/>
                    <w:rFonts w:eastAsiaTheme="minorHAnsi" w:cstheme="minorHAnsi"/>
                  </w:rPr>
                </w:rPrChange>
              </w:rPr>
            </w:pPr>
            <w:r w:rsidRPr="003428C9">
              <w:rPr>
                <w:rStyle w:val="Teksttreci2"/>
                <w:rFonts w:asciiTheme="minorHAnsi" w:eastAsiaTheme="minorHAnsi" w:hAnsiTheme="minorHAnsi" w:cstheme="minorHAnsi"/>
                <w:sz w:val="22"/>
                <w:szCs w:val="22"/>
                <w:rPrChange w:id="2904" w:author="Irek" w:date="2019-01-05T20:46:00Z">
                  <w:rPr>
                    <w:rStyle w:val="Teksttreci2"/>
                    <w:rFonts w:eastAsiaTheme="minorHAnsi" w:cstheme="minorHAnsi"/>
                  </w:rPr>
                </w:rPrChange>
              </w:rPr>
              <w:t xml:space="preserve"> Przedsięwzięcie obejmuje więc budowę komunalnego  osiedla mieszkaniowego, w tym socjalnego, wraz z infrastrukturą techniczną. Na osiedle, zlokalizowane w Drobinie przy ul. Zaleskiej,</w:t>
            </w:r>
            <w:r w:rsidRPr="003428C9">
              <w:rPr>
                <w:rStyle w:val="Teksttreci2"/>
                <w:rFonts w:asciiTheme="minorHAnsi" w:eastAsiaTheme="minorHAnsi" w:hAnsiTheme="minorHAnsi" w:cstheme="minorHAnsi"/>
                <w:i/>
                <w:sz w:val="22"/>
                <w:szCs w:val="22"/>
                <w:rPrChange w:id="2905" w:author="Irek" w:date="2019-01-05T20:46:00Z">
                  <w:rPr>
                    <w:rStyle w:val="Teksttreci2"/>
                    <w:rFonts w:eastAsiaTheme="minorHAnsi" w:cstheme="minorHAnsi"/>
                    <w:i/>
                  </w:rPr>
                </w:rPrChange>
              </w:rPr>
              <w:t xml:space="preserve"> </w:t>
            </w:r>
            <w:r w:rsidRPr="003428C9">
              <w:rPr>
                <w:rStyle w:val="Teksttreci2"/>
                <w:rFonts w:asciiTheme="minorHAnsi" w:eastAsiaTheme="minorHAnsi" w:hAnsiTheme="minorHAnsi" w:cstheme="minorHAnsi"/>
                <w:sz w:val="22"/>
                <w:szCs w:val="22"/>
                <w:rPrChange w:id="2906" w:author="Irek" w:date="2019-01-05T20:46:00Z">
                  <w:rPr>
                    <w:rStyle w:val="Teksttreci2"/>
                    <w:rFonts w:eastAsiaTheme="minorHAnsi" w:cstheme="minorHAnsi"/>
                  </w:rPr>
                </w:rPrChange>
              </w:rPr>
              <w:t xml:space="preserve">złożą się trzy budynki z  12  lokalami mieszkalnymi . </w:t>
            </w:r>
          </w:p>
          <w:p w14:paraId="44B70D94" w14:textId="77777777" w:rsidR="0027748D" w:rsidRPr="003428C9" w:rsidRDefault="0027748D" w:rsidP="0027748D">
            <w:pPr>
              <w:widowControl w:val="0"/>
              <w:spacing w:after="0" w:line="240" w:lineRule="auto"/>
              <w:ind w:left="-15" w:right="25"/>
              <w:rPr>
                <w:rStyle w:val="Teksttreci2"/>
                <w:rFonts w:asciiTheme="minorHAnsi" w:eastAsiaTheme="minorHAnsi" w:hAnsiTheme="minorHAnsi" w:cstheme="minorHAnsi"/>
                <w:sz w:val="22"/>
                <w:szCs w:val="22"/>
                <w:rPrChange w:id="2907" w:author="Irek" w:date="2019-01-05T20:46:00Z">
                  <w:rPr>
                    <w:rStyle w:val="Teksttreci2"/>
                    <w:rFonts w:eastAsiaTheme="minorHAnsi" w:cstheme="minorHAnsi"/>
                  </w:rPr>
                </w:rPrChange>
              </w:rPr>
            </w:pPr>
            <w:r w:rsidRPr="003428C9">
              <w:rPr>
                <w:rStyle w:val="Teksttreci2"/>
                <w:rFonts w:asciiTheme="minorHAnsi" w:eastAsiaTheme="minorHAnsi" w:hAnsiTheme="minorHAnsi" w:cstheme="minorHAnsi"/>
                <w:sz w:val="22"/>
                <w:szCs w:val="22"/>
                <w:rPrChange w:id="2908" w:author="Irek" w:date="2019-01-05T20:46:00Z">
                  <w:rPr>
                    <w:rStyle w:val="Teksttreci2"/>
                    <w:rFonts w:eastAsiaTheme="minorHAnsi" w:cstheme="minorHAnsi"/>
                  </w:rPr>
                </w:rPrChange>
              </w:rPr>
              <w:t>Łączna powierzchnia użytkowa stworzonych w ramach przedsięwzięcia lokali socjalnych, mieszkań chronionych oraz lokali wchodzących w skład zasobu mieszkaniowego gminy, niestanowiących lokali socjalnych, wraz z przynależnymi pomieszczeniami wyniesie</w:t>
            </w:r>
            <w:r w:rsidRPr="003428C9">
              <w:rPr>
                <w:rStyle w:val="Teksttreci2"/>
                <w:rFonts w:asciiTheme="minorHAnsi" w:eastAsiaTheme="minorHAnsi" w:hAnsiTheme="minorHAnsi" w:cstheme="minorHAnsi"/>
                <w:i/>
                <w:sz w:val="22"/>
                <w:szCs w:val="22"/>
                <w:rPrChange w:id="2909" w:author="Irek" w:date="2019-01-05T20:46:00Z">
                  <w:rPr>
                    <w:rStyle w:val="Teksttreci2"/>
                    <w:rFonts w:eastAsiaTheme="minorHAnsi" w:cstheme="minorHAnsi"/>
                    <w:i/>
                  </w:rPr>
                </w:rPrChange>
              </w:rPr>
              <w:t xml:space="preserve"> </w:t>
            </w:r>
            <w:r w:rsidRPr="003428C9">
              <w:rPr>
                <w:rStyle w:val="Teksttreci2"/>
                <w:rFonts w:asciiTheme="minorHAnsi" w:eastAsiaTheme="minorHAnsi" w:hAnsiTheme="minorHAnsi" w:cstheme="minorHAnsi"/>
                <w:sz w:val="22"/>
                <w:szCs w:val="22"/>
                <w:rPrChange w:id="2910" w:author="Irek" w:date="2019-01-05T20:46:00Z">
                  <w:rPr>
                    <w:rStyle w:val="Teksttreci2"/>
                    <w:rFonts w:eastAsiaTheme="minorHAnsi" w:cstheme="minorHAnsi"/>
                  </w:rPr>
                </w:rPrChange>
              </w:rPr>
              <w:t>925,77 m</w:t>
            </w:r>
            <w:r w:rsidRPr="003428C9">
              <w:rPr>
                <w:rStyle w:val="Teksttreci2"/>
                <w:rFonts w:asciiTheme="minorHAnsi" w:eastAsiaTheme="minorHAnsi" w:hAnsiTheme="minorHAnsi" w:cstheme="minorHAnsi"/>
                <w:sz w:val="22"/>
                <w:szCs w:val="22"/>
                <w:vertAlign w:val="superscript"/>
                <w:rPrChange w:id="2911" w:author="Irek" w:date="2019-01-05T20:46:00Z">
                  <w:rPr>
                    <w:rStyle w:val="Teksttreci2"/>
                    <w:rFonts w:eastAsiaTheme="minorHAnsi" w:cstheme="minorHAnsi"/>
                    <w:vertAlign w:val="superscript"/>
                  </w:rPr>
                </w:rPrChange>
              </w:rPr>
              <w:t>2</w:t>
            </w:r>
            <w:r w:rsidRPr="003428C9">
              <w:rPr>
                <w:rStyle w:val="Teksttreci2"/>
                <w:rFonts w:asciiTheme="minorHAnsi" w:eastAsiaTheme="minorHAnsi" w:hAnsiTheme="minorHAnsi" w:cstheme="minorHAnsi"/>
                <w:sz w:val="22"/>
                <w:szCs w:val="22"/>
                <w:rPrChange w:id="2912" w:author="Irek" w:date="2019-01-05T20:46:00Z">
                  <w:rPr>
                    <w:rStyle w:val="Teksttreci2"/>
                    <w:rFonts w:eastAsiaTheme="minorHAnsi" w:cstheme="minorHAnsi"/>
                  </w:rPr>
                </w:rPrChange>
              </w:rPr>
              <w:t>.</w:t>
            </w:r>
          </w:p>
          <w:p w14:paraId="3D90AD46" w14:textId="69F7A9BF" w:rsidR="0027748D" w:rsidRPr="0040300C" w:rsidRDefault="0027748D" w:rsidP="003428C9">
            <w:pPr>
              <w:spacing w:line="240" w:lineRule="auto"/>
              <w:ind w:right="25"/>
            </w:pPr>
            <w:r w:rsidRPr="003428C9">
              <w:rPr>
                <w:rStyle w:val="Teksttreci2"/>
                <w:rFonts w:asciiTheme="minorHAnsi" w:eastAsiaTheme="minorHAnsi" w:hAnsiTheme="minorHAnsi" w:cstheme="minorHAnsi"/>
                <w:sz w:val="22"/>
                <w:szCs w:val="22"/>
                <w:rPrChange w:id="2913" w:author="Irek" w:date="2019-01-05T20:46:00Z">
                  <w:rPr>
                    <w:rStyle w:val="Teksttreci2"/>
                    <w:rFonts w:eastAsiaTheme="minorHAnsi" w:cstheme="minorHAnsi"/>
                  </w:rPr>
                </w:rPrChange>
              </w:rPr>
              <w:lastRenderedPageBreak/>
              <w:t xml:space="preserve">Budynki zbudowane w ramach przedsięwzięcia będą budynkami </w:t>
            </w:r>
            <w:del w:id="2914" w:author="Irek" w:date="2019-01-05T20:46:00Z">
              <w:r w:rsidRPr="003428C9" w:rsidDel="003428C9">
                <w:rPr>
                  <w:rStyle w:val="Teksttreci2"/>
                  <w:rFonts w:asciiTheme="minorHAnsi" w:eastAsiaTheme="minorHAnsi" w:hAnsiTheme="minorHAnsi" w:cstheme="minorHAnsi"/>
                  <w:sz w:val="22"/>
                  <w:szCs w:val="22"/>
                  <w:rPrChange w:id="2915" w:author="Irek" w:date="2019-01-05T20:46:00Z">
                    <w:rPr>
                      <w:rStyle w:val="Teksttreci2"/>
                      <w:rFonts w:eastAsiaTheme="minorHAnsi" w:cstheme="minorHAnsi"/>
                    </w:rPr>
                  </w:rPrChange>
                </w:rPr>
                <w:br/>
              </w:r>
            </w:del>
            <w:r w:rsidRPr="003428C9">
              <w:rPr>
                <w:rStyle w:val="Teksttreci2"/>
                <w:rFonts w:asciiTheme="minorHAnsi" w:eastAsiaTheme="minorHAnsi" w:hAnsiTheme="minorHAnsi" w:cstheme="minorHAnsi"/>
                <w:sz w:val="22"/>
                <w:szCs w:val="22"/>
                <w:rPrChange w:id="2916" w:author="Irek" w:date="2019-01-05T20:46:00Z">
                  <w:rPr>
                    <w:rStyle w:val="Teksttreci2"/>
                    <w:rFonts w:eastAsiaTheme="minorHAnsi" w:cstheme="minorHAnsi"/>
                  </w:rPr>
                </w:rPrChange>
              </w:rPr>
              <w:t xml:space="preserve">o jednakowych parametrach. Powierzchnia użytkowa każdego z  budynków  wyniesie  149,44 m </w:t>
            </w:r>
            <w:r w:rsidRPr="003428C9">
              <w:rPr>
                <w:rStyle w:val="Teksttreci2"/>
                <w:rFonts w:asciiTheme="minorHAnsi" w:eastAsiaTheme="minorHAnsi" w:hAnsiTheme="minorHAnsi" w:cstheme="minorHAnsi"/>
                <w:sz w:val="22"/>
                <w:szCs w:val="22"/>
                <w:vertAlign w:val="superscript"/>
                <w:rPrChange w:id="2917" w:author="Irek" w:date="2019-01-05T20:46:00Z">
                  <w:rPr>
                    <w:rStyle w:val="Teksttreci2"/>
                    <w:rFonts w:eastAsiaTheme="minorHAnsi" w:cstheme="minorHAnsi"/>
                    <w:vertAlign w:val="superscript"/>
                  </w:rPr>
                </w:rPrChange>
              </w:rPr>
              <w:t>2</w:t>
            </w:r>
            <w:r w:rsidRPr="003428C9">
              <w:rPr>
                <w:rStyle w:val="Teksttreci2"/>
                <w:rFonts w:asciiTheme="minorHAnsi" w:eastAsiaTheme="minorHAnsi" w:hAnsiTheme="minorHAnsi" w:cstheme="minorHAnsi"/>
                <w:sz w:val="22"/>
                <w:szCs w:val="22"/>
                <w:rPrChange w:id="2918" w:author="Irek" w:date="2019-01-05T20:46:00Z">
                  <w:rPr>
                    <w:rStyle w:val="Teksttreci2"/>
                    <w:rFonts w:eastAsiaTheme="minorHAnsi" w:cstheme="minorHAnsi"/>
                  </w:rPr>
                </w:rPrChange>
              </w:rPr>
              <w:t>.</w:t>
            </w:r>
          </w:p>
        </w:tc>
      </w:tr>
      <w:tr w:rsidR="0027748D" w:rsidRPr="001E73EA" w14:paraId="5BC9BCE9" w14:textId="77777777" w:rsidTr="0027748D">
        <w:tc>
          <w:tcPr>
            <w:tcW w:w="1817" w:type="dxa"/>
          </w:tcPr>
          <w:p w14:paraId="225C7DC9" w14:textId="77777777" w:rsidR="0027748D" w:rsidRPr="004F04E1" w:rsidRDefault="0027748D" w:rsidP="0027748D">
            <w:pPr>
              <w:spacing w:after="0" w:line="240" w:lineRule="auto"/>
              <w:rPr>
                <w:b/>
              </w:rPr>
            </w:pPr>
            <w:r w:rsidRPr="004F04E1">
              <w:rPr>
                <w:b/>
              </w:rPr>
              <w:lastRenderedPageBreak/>
              <w:t>Szacowany koszt</w:t>
            </w:r>
          </w:p>
        </w:tc>
        <w:tc>
          <w:tcPr>
            <w:tcW w:w="7471" w:type="dxa"/>
          </w:tcPr>
          <w:p w14:paraId="51524263" w14:textId="77777777" w:rsidR="0027748D" w:rsidRPr="003428C9" w:rsidRDefault="0027748D" w:rsidP="0027748D">
            <w:pPr>
              <w:spacing w:after="0" w:line="240" w:lineRule="auto"/>
              <w:rPr>
                <w:rFonts w:cstheme="minorHAnsi"/>
              </w:rPr>
            </w:pPr>
            <w:r w:rsidRPr="003428C9">
              <w:rPr>
                <w:rStyle w:val="Teksttreci2"/>
                <w:rFonts w:asciiTheme="minorHAnsi" w:eastAsiaTheme="minorHAnsi" w:hAnsiTheme="minorHAnsi" w:cstheme="minorHAnsi"/>
                <w:color w:val="000000" w:themeColor="text1"/>
                <w:sz w:val="22"/>
                <w:szCs w:val="22"/>
                <w:rPrChange w:id="2919" w:author="Irek" w:date="2019-01-05T20:46:00Z">
                  <w:rPr>
                    <w:rStyle w:val="Teksttreci2"/>
                    <w:rFonts w:eastAsiaTheme="minorHAnsi" w:cstheme="minorHAnsi"/>
                    <w:color w:val="000000" w:themeColor="text1"/>
                  </w:rPr>
                </w:rPrChange>
              </w:rPr>
              <w:t>2.423.530 zł</w:t>
            </w:r>
          </w:p>
        </w:tc>
      </w:tr>
      <w:tr w:rsidR="0027748D" w:rsidRPr="001E73EA" w14:paraId="45A215DC" w14:textId="77777777" w:rsidTr="0027748D">
        <w:tc>
          <w:tcPr>
            <w:tcW w:w="1817" w:type="dxa"/>
          </w:tcPr>
          <w:p w14:paraId="65611487" w14:textId="77777777" w:rsidR="0027748D" w:rsidRDefault="0027748D" w:rsidP="0027748D">
            <w:pPr>
              <w:spacing w:after="0" w:line="240" w:lineRule="auto"/>
              <w:rPr>
                <w:b/>
              </w:rPr>
            </w:pPr>
          </w:p>
          <w:p w14:paraId="585D6FBC" w14:textId="77777777" w:rsidR="0027748D" w:rsidRPr="004F04E1" w:rsidRDefault="0027748D" w:rsidP="0027748D">
            <w:pPr>
              <w:spacing w:after="0" w:line="240" w:lineRule="auto"/>
              <w:rPr>
                <w:b/>
              </w:rPr>
            </w:pPr>
            <w:r>
              <w:rPr>
                <w:b/>
              </w:rPr>
              <w:t>P</w:t>
            </w:r>
            <w:r w:rsidRPr="004F04E1">
              <w:rPr>
                <w:b/>
              </w:rPr>
              <w:t>otencjalne źródła finansowania</w:t>
            </w:r>
          </w:p>
        </w:tc>
        <w:tc>
          <w:tcPr>
            <w:tcW w:w="7471" w:type="dxa"/>
          </w:tcPr>
          <w:p w14:paraId="13946055" w14:textId="77777777" w:rsidR="0027748D" w:rsidRPr="002D1B60" w:rsidRDefault="0027748D" w:rsidP="0027748D">
            <w:pPr>
              <w:spacing w:before="240" w:after="0" w:line="240" w:lineRule="auto"/>
              <w:rPr>
                <w:rFonts w:cstheme="minorHAnsi"/>
                <w:bCs/>
              </w:rPr>
            </w:pPr>
            <w:r w:rsidRPr="004B24BD">
              <w:rPr>
                <w:rFonts w:cstheme="minorHAnsi"/>
              </w:rPr>
              <w:t xml:space="preserve">Krajowe środki publiczne (MiG Drobin): </w:t>
            </w:r>
            <w:r w:rsidRPr="008A4869">
              <w:rPr>
                <w:rFonts w:cstheme="minorHAnsi"/>
              </w:rPr>
              <w:t>500.000 zł</w:t>
            </w:r>
            <w:r w:rsidRPr="008A4869">
              <w:rPr>
                <w:rFonts w:cstheme="minorHAnsi"/>
              </w:rPr>
              <w:br/>
              <w:t>Krajowe środki publiczne (Fundusz Dopłat BGK</w:t>
            </w:r>
            <w:r w:rsidRPr="002D1B60">
              <w:rPr>
                <w:rFonts w:cstheme="minorHAnsi"/>
              </w:rPr>
              <w:t xml:space="preserve">): </w:t>
            </w:r>
            <w:r w:rsidRPr="002D1B60">
              <w:rPr>
                <w:rStyle w:val="Teksttreci2"/>
                <w:rFonts w:asciiTheme="minorHAnsi" w:eastAsiaTheme="minorHAnsi" w:hAnsiTheme="minorHAnsi" w:cstheme="minorHAnsi"/>
                <w:color w:val="000000" w:themeColor="text1"/>
                <w:sz w:val="22"/>
                <w:szCs w:val="22"/>
                <w:rPrChange w:id="2920" w:author="Irek" w:date="2019-01-09T22:31:00Z">
                  <w:rPr>
                    <w:rStyle w:val="Teksttreci2"/>
                    <w:rFonts w:eastAsiaTheme="minorHAnsi" w:cstheme="minorHAnsi"/>
                    <w:color w:val="000000" w:themeColor="text1"/>
                  </w:rPr>
                </w:rPrChange>
              </w:rPr>
              <w:t>1.923.530 zł</w:t>
            </w:r>
          </w:p>
          <w:p w14:paraId="3E4058F9" w14:textId="77777777" w:rsidR="0027748D" w:rsidRPr="001E73EA" w:rsidRDefault="0027748D" w:rsidP="0027748D">
            <w:pPr>
              <w:spacing w:line="240" w:lineRule="auto"/>
            </w:pPr>
            <w:r w:rsidRPr="008A4869">
              <w:rPr>
                <w:bCs/>
              </w:rPr>
              <w:t>Inne źródła finansowania: 0 zł</w:t>
            </w:r>
          </w:p>
        </w:tc>
      </w:tr>
      <w:tr w:rsidR="0027748D" w:rsidRPr="001E73EA" w14:paraId="6D829D7B" w14:textId="77777777" w:rsidTr="0027748D">
        <w:tc>
          <w:tcPr>
            <w:tcW w:w="1817" w:type="dxa"/>
          </w:tcPr>
          <w:p w14:paraId="762D64BF" w14:textId="77777777" w:rsidR="0027748D" w:rsidRDefault="0027748D" w:rsidP="0027748D">
            <w:pPr>
              <w:spacing w:after="0" w:line="240" w:lineRule="auto"/>
              <w:rPr>
                <w:b/>
              </w:rPr>
            </w:pPr>
          </w:p>
          <w:p w14:paraId="467EECB2" w14:textId="77777777" w:rsidR="0027748D" w:rsidRPr="004F04E1" w:rsidRDefault="0027748D" w:rsidP="0027748D">
            <w:pPr>
              <w:spacing w:after="0" w:line="240" w:lineRule="auto"/>
              <w:rPr>
                <w:b/>
              </w:rPr>
            </w:pPr>
            <w:r w:rsidRPr="004F04E1">
              <w:rPr>
                <w:b/>
              </w:rPr>
              <w:t>Zakładane rezultaty</w:t>
            </w:r>
          </w:p>
          <w:p w14:paraId="0E4B4581" w14:textId="77777777" w:rsidR="0027748D" w:rsidRPr="004F04E1" w:rsidRDefault="0027748D" w:rsidP="0027748D">
            <w:pPr>
              <w:spacing w:after="0" w:line="240" w:lineRule="auto"/>
              <w:rPr>
                <w:b/>
              </w:rPr>
            </w:pPr>
            <w:r w:rsidRPr="004F04E1">
              <w:rPr>
                <w:b/>
              </w:rPr>
              <w:t>(wskaźniki, sposób oceny, źródła danych</w:t>
            </w:r>
          </w:p>
        </w:tc>
        <w:tc>
          <w:tcPr>
            <w:tcW w:w="7471" w:type="dxa"/>
          </w:tcPr>
          <w:p w14:paraId="78B61B5C" w14:textId="77777777" w:rsidR="0027748D" w:rsidRDefault="0027748D" w:rsidP="0027748D">
            <w:pPr>
              <w:spacing w:after="0" w:line="240" w:lineRule="auto"/>
            </w:pPr>
            <w:r w:rsidRPr="00F30160">
              <w:t xml:space="preserve">Rezultaty: </w:t>
            </w:r>
            <w:r>
              <w:t xml:space="preserve">podniesienie jakości życia użytkowników mieszkań, </w:t>
            </w:r>
            <w:r w:rsidRPr="00F30160">
              <w:t>zwiększenie poczucia własnej wartości osób</w:t>
            </w:r>
            <w:r>
              <w:t xml:space="preserve"> z grup wykluczonych</w:t>
            </w:r>
            <w:r w:rsidRPr="00F30160">
              <w:t xml:space="preserve">, </w:t>
            </w:r>
          </w:p>
          <w:p w14:paraId="7D448CC8" w14:textId="77777777" w:rsidR="0027748D" w:rsidRPr="00F30160" w:rsidRDefault="0027748D" w:rsidP="0027748D">
            <w:pPr>
              <w:spacing w:after="0" w:line="240" w:lineRule="auto"/>
            </w:pPr>
            <w:r w:rsidRPr="00F30160">
              <w:t>Wskaźniki:</w:t>
            </w:r>
          </w:p>
          <w:p w14:paraId="49D9D84E" w14:textId="77777777" w:rsidR="0027748D" w:rsidRPr="00F30160" w:rsidRDefault="0027748D" w:rsidP="0027748D">
            <w:pPr>
              <w:spacing w:after="0" w:line="240" w:lineRule="auto"/>
            </w:pPr>
            <w:r w:rsidRPr="00F30160">
              <w:t xml:space="preserve">- liczba </w:t>
            </w:r>
            <w:r>
              <w:t>os</w:t>
            </w:r>
            <w:r w:rsidRPr="00F30160">
              <w:t>ó</w:t>
            </w:r>
            <w:r>
              <w:t>b korzystających z wybudowanych mieszkań</w:t>
            </w:r>
            <w:r w:rsidRPr="00F30160">
              <w:t>:</w:t>
            </w:r>
            <w:r>
              <w:t xml:space="preserve"> </w:t>
            </w:r>
            <w:r w:rsidRPr="00232CBC">
              <w:t xml:space="preserve">wartość bazowa (2018): 0, wartość końcowa (2022): </w:t>
            </w:r>
            <w:r w:rsidRPr="00F30160">
              <w:t xml:space="preserve"> </w:t>
            </w:r>
            <w:r>
              <w:t>70</w:t>
            </w:r>
          </w:p>
          <w:p w14:paraId="454C07B8" w14:textId="77777777" w:rsidR="0027748D" w:rsidRPr="00F30160" w:rsidRDefault="0027748D" w:rsidP="0027748D">
            <w:pPr>
              <w:spacing w:after="0" w:line="240" w:lineRule="auto"/>
            </w:pPr>
            <w:r w:rsidRPr="00F30160">
              <w:t xml:space="preserve">- poziom satysfakcji </w:t>
            </w:r>
            <w:r>
              <w:t>użytkow</w:t>
            </w:r>
            <w:r w:rsidRPr="00F30160">
              <w:t>ników:</w:t>
            </w:r>
            <w:r w:rsidRPr="00232CBC">
              <w:t xml:space="preserve"> wartość bazowa (2018): 0</w:t>
            </w:r>
            <w:r>
              <w:t>%</w:t>
            </w:r>
            <w:r w:rsidRPr="00232CBC">
              <w:t xml:space="preserve">, wartość końcowa (2022): </w:t>
            </w:r>
            <w:r>
              <w:t>75</w:t>
            </w:r>
            <w:r w:rsidRPr="00F30160">
              <w:t>%</w:t>
            </w:r>
          </w:p>
          <w:p w14:paraId="10D10074" w14:textId="77777777" w:rsidR="0027748D" w:rsidRPr="00F30160" w:rsidRDefault="0027748D" w:rsidP="0027748D">
            <w:pPr>
              <w:spacing w:after="0" w:line="240" w:lineRule="auto"/>
            </w:pPr>
            <w:r w:rsidRPr="00F30160">
              <w:t xml:space="preserve">Sposób oceny: ocena przez Komitet Rewitalizacji stopnia realizacji wskaźników i analiza jakościowa osiągniętych rezultatów </w:t>
            </w:r>
          </w:p>
          <w:p w14:paraId="3D0B171E" w14:textId="77777777" w:rsidR="0027748D" w:rsidRPr="001E73EA" w:rsidRDefault="0027748D" w:rsidP="0027748D">
            <w:pPr>
              <w:spacing w:line="240" w:lineRule="auto"/>
            </w:pPr>
            <w:r w:rsidRPr="00F30160">
              <w:t>Źródła danych: raporty realizatorów przedsięwzięcia, ankiet</w:t>
            </w:r>
            <w:r>
              <w:t>a</w:t>
            </w:r>
            <w:r w:rsidRPr="00F30160">
              <w:t xml:space="preserve"> </w:t>
            </w:r>
            <w:r>
              <w:t xml:space="preserve">wśród </w:t>
            </w:r>
            <w:r w:rsidRPr="00F30160">
              <w:t>u</w:t>
            </w:r>
            <w:r>
              <w:t>żytkow</w:t>
            </w:r>
            <w:r w:rsidRPr="00F30160">
              <w:t>ników</w:t>
            </w:r>
            <w:r>
              <w:t xml:space="preserve"> mieszkań</w:t>
            </w:r>
          </w:p>
        </w:tc>
      </w:tr>
      <w:tr w:rsidR="0027748D" w:rsidRPr="001E73EA" w14:paraId="01D6E3A9" w14:textId="77777777" w:rsidTr="0027748D">
        <w:tc>
          <w:tcPr>
            <w:tcW w:w="1817" w:type="dxa"/>
          </w:tcPr>
          <w:p w14:paraId="46E071BE" w14:textId="77777777" w:rsidR="0027748D" w:rsidRDefault="0027748D" w:rsidP="0027748D">
            <w:pPr>
              <w:spacing w:after="0" w:line="240" w:lineRule="auto"/>
              <w:rPr>
                <w:b/>
              </w:rPr>
            </w:pPr>
          </w:p>
          <w:p w14:paraId="2B785BD1" w14:textId="77777777" w:rsidR="0027748D" w:rsidRPr="004F04E1" w:rsidRDefault="0027748D" w:rsidP="0027748D">
            <w:pPr>
              <w:spacing w:after="0" w:line="240" w:lineRule="auto"/>
              <w:rPr>
                <w:b/>
              </w:rPr>
            </w:pPr>
            <w:r w:rsidRPr="004F04E1">
              <w:rPr>
                <w:b/>
              </w:rPr>
              <w:t>Komplementarne projekty/ przedsięwzięcia</w:t>
            </w:r>
          </w:p>
        </w:tc>
        <w:tc>
          <w:tcPr>
            <w:tcW w:w="7471" w:type="dxa"/>
          </w:tcPr>
          <w:p w14:paraId="436739F1" w14:textId="77777777" w:rsidR="0027748D" w:rsidRPr="004225EC" w:rsidRDefault="0027748D" w:rsidP="0027748D">
            <w:pPr>
              <w:spacing w:after="0" w:line="240" w:lineRule="auto"/>
            </w:pPr>
            <w:r>
              <w:t xml:space="preserve">A 26. </w:t>
            </w:r>
            <w:r w:rsidRPr="004225EC">
              <w:t xml:space="preserve">Budowa poczekalni przy przystanku autobusowym </w:t>
            </w:r>
            <w:r>
              <w:t>w Drobinie</w:t>
            </w:r>
          </w:p>
          <w:p w14:paraId="6A26A44C" w14:textId="77777777" w:rsidR="0027748D" w:rsidRPr="004225EC" w:rsidRDefault="0027748D" w:rsidP="0027748D">
            <w:pPr>
              <w:spacing w:after="0" w:line="240" w:lineRule="auto"/>
            </w:pPr>
            <w:r>
              <w:t xml:space="preserve">A 27. </w:t>
            </w:r>
            <w:r w:rsidRPr="004225EC">
              <w:t>Budowa publicznej toalety</w:t>
            </w:r>
            <w:r>
              <w:t xml:space="preserve"> w D</w:t>
            </w:r>
            <w:r w:rsidRPr="004225EC">
              <w:t>robinie</w:t>
            </w:r>
          </w:p>
          <w:p w14:paraId="6779D7F7" w14:textId="77777777" w:rsidR="0027748D" w:rsidRDefault="0027748D" w:rsidP="0027748D">
            <w:pPr>
              <w:spacing w:after="0" w:line="240" w:lineRule="auto"/>
            </w:pPr>
            <w:r>
              <w:t>A 29. Remont budynków</w:t>
            </w:r>
            <w:r w:rsidRPr="00660A3A">
              <w:t xml:space="preserve"> komunaln</w:t>
            </w:r>
            <w:r>
              <w:t>ych</w:t>
            </w:r>
            <w:r w:rsidRPr="00660A3A">
              <w:t xml:space="preserve"> w Setropiu</w:t>
            </w:r>
          </w:p>
          <w:p w14:paraId="485F0F33" w14:textId="77777777" w:rsidR="0027748D" w:rsidRPr="001E73EA" w:rsidRDefault="0027748D" w:rsidP="0027748D">
            <w:pPr>
              <w:spacing w:line="240" w:lineRule="auto"/>
            </w:pPr>
            <w:r>
              <w:t xml:space="preserve">B 8. </w:t>
            </w:r>
            <w:r w:rsidRPr="004225EC">
              <w:t>Budowa mieszkań komunalnych dla młodych ludzi, aby zachęcić ich do pozostania/</w:t>
            </w:r>
            <w:r>
              <w:t xml:space="preserve"> </w:t>
            </w:r>
            <w:r w:rsidRPr="004225EC">
              <w:t>zamieszkania w Drobinie</w:t>
            </w:r>
          </w:p>
        </w:tc>
      </w:tr>
    </w:tbl>
    <w:p w14:paraId="2BE86C7D" w14:textId="77777777" w:rsidR="0027748D" w:rsidRDefault="0027748D" w:rsidP="0027748D"/>
    <w:p w14:paraId="0E96C3B1" w14:textId="77777777" w:rsidR="0027748D" w:rsidRDefault="0027748D" w:rsidP="002774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53D59995" w14:textId="77777777" w:rsidTr="0027748D">
        <w:tc>
          <w:tcPr>
            <w:tcW w:w="1817" w:type="dxa"/>
          </w:tcPr>
          <w:p w14:paraId="48DE2455" w14:textId="77777777" w:rsidR="0027748D" w:rsidRPr="004F04E1" w:rsidRDefault="0027748D" w:rsidP="0027748D">
            <w:pPr>
              <w:spacing w:after="0" w:line="240" w:lineRule="auto"/>
              <w:rPr>
                <w:b/>
              </w:rPr>
            </w:pPr>
            <w:r w:rsidRPr="004F04E1">
              <w:rPr>
                <w:b/>
              </w:rPr>
              <w:t>Numer</w:t>
            </w:r>
          </w:p>
        </w:tc>
        <w:tc>
          <w:tcPr>
            <w:tcW w:w="7471" w:type="dxa"/>
          </w:tcPr>
          <w:p w14:paraId="0D24B237" w14:textId="77777777" w:rsidR="0027748D" w:rsidRPr="000E0ABF" w:rsidRDefault="0027748D" w:rsidP="0027748D">
            <w:pPr>
              <w:spacing w:after="0" w:line="240" w:lineRule="auto"/>
            </w:pPr>
            <w:r>
              <w:t xml:space="preserve">A 29. </w:t>
            </w:r>
          </w:p>
        </w:tc>
      </w:tr>
      <w:tr w:rsidR="0027748D" w:rsidRPr="00087C08" w14:paraId="25C7D7D1" w14:textId="77777777" w:rsidTr="0027748D">
        <w:tc>
          <w:tcPr>
            <w:tcW w:w="1817" w:type="dxa"/>
          </w:tcPr>
          <w:p w14:paraId="4471CC69" w14:textId="77777777" w:rsidR="0027748D" w:rsidRPr="004F04E1" w:rsidRDefault="0027748D" w:rsidP="0027748D">
            <w:pPr>
              <w:spacing w:after="0" w:line="240" w:lineRule="auto"/>
              <w:rPr>
                <w:b/>
              </w:rPr>
            </w:pPr>
            <w:r w:rsidRPr="004F04E1">
              <w:rPr>
                <w:b/>
              </w:rPr>
              <w:t>Nazwa</w:t>
            </w:r>
          </w:p>
        </w:tc>
        <w:tc>
          <w:tcPr>
            <w:tcW w:w="7471" w:type="dxa"/>
          </w:tcPr>
          <w:p w14:paraId="5CBBA578" w14:textId="77777777" w:rsidR="0027748D" w:rsidRPr="00D874A9" w:rsidRDefault="0027748D" w:rsidP="0027748D">
            <w:pPr>
              <w:spacing w:after="0" w:line="240" w:lineRule="auto"/>
              <w:rPr>
                <w:b/>
              </w:rPr>
            </w:pPr>
            <w:r w:rsidRPr="00D874A9">
              <w:rPr>
                <w:b/>
              </w:rPr>
              <w:t>Remont budynków komunalnych w Setropiu</w:t>
            </w:r>
          </w:p>
        </w:tc>
      </w:tr>
      <w:tr w:rsidR="0027748D" w:rsidRPr="00087C08" w14:paraId="64C082E2" w14:textId="77777777" w:rsidTr="0027748D">
        <w:tc>
          <w:tcPr>
            <w:tcW w:w="1817" w:type="dxa"/>
          </w:tcPr>
          <w:p w14:paraId="7EAF43FD" w14:textId="77777777" w:rsidR="0027748D" w:rsidRPr="004F04E1" w:rsidRDefault="0027748D" w:rsidP="0027748D">
            <w:pPr>
              <w:spacing w:after="0" w:line="240" w:lineRule="auto"/>
              <w:rPr>
                <w:b/>
              </w:rPr>
            </w:pPr>
            <w:r w:rsidRPr="004F04E1">
              <w:rPr>
                <w:b/>
              </w:rPr>
              <w:t>Obszar/miejsce realizacji</w:t>
            </w:r>
          </w:p>
        </w:tc>
        <w:tc>
          <w:tcPr>
            <w:tcW w:w="7471" w:type="dxa"/>
            <w:vAlign w:val="center"/>
          </w:tcPr>
          <w:p w14:paraId="24D043A9" w14:textId="77777777" w:rsidR="0027748D" w:rsidRPr="00660A3A" w:rsidRDefault="0027748D" w:rsidP="0027748D">
            <w:pPr>
              <w:spacing w:after="0" w:line="240" w:lineRule="auto"/>
            </w:pPr>
            <w:r w:rsidRPr="00660A3A">
              <w:t>Podobszar rewitalizacji nr 5</w:t>
            </w:r>
            <w:r>
              <w:t xml:space="preserve"> - Setropie</w:t>
            </w:r>
          </w:p>
        </w:tc>
      </w:tr>
      <w:tr w:rsidR="0027748D" w:rsidRPr="001E73EA" w14:paraId="47550D1F" w14:textId="77777777" w:rsidTr="0027748D">
        <w:tc>
          <w:tcPr>
            <w:tcW w:w="1817" w:type="dxa"/>
          </w:tcPr>
          <w:p w14:paraId="486A05CC" w14:textId="77777777" w:rsidR="0027748D" w:rsidRPr="004F04E1" w:rsidRDefault="0027748D" w:rsidP="0027748D">
            <w:pPr>
              <w:spacing w:after="0" w:line="240" w:lineRule="auto"/>
              <w:rPr>
                <w:b/>
              </w:rPr>
            </w:pPr>
            <w:r w:rsidRPr="004F04E1">
              <w:rPr>
                <w:b/>
              </w:rPr>
              <w:t>Podmiot(-y) realizujące(-e)</w:t>
            </w:r>
          </w:p>
        </w:tc>
        <w:tc>
          <w:tcPr>
            <w:tcW w:w="7471" w:type="dxa"/>
            <w:vAlign w:val="center"/>
          </w:tcPr>
          <w:p w14:paraId="266D39F4" w14:textId="77777777" w:rsidR="0027748D" w:rsidRPr="00660A3A" w:rsidRDefault="0027748D" w:rsidP="0027748D">
            <w:pPr>
              <w:spacing w:after="0" w:line="240" w:lineRule="auto"/>
            </w:pPr>
            <w:r w:rsidRPr="00660A3A">
              <w:t>Miasto i Gmina Drobin</w:t>
            </w:r>
          </w:p>
        </w:tc>
      </w:tr>
      <w:tr w:rsidR="0027748D" w:rsidRPr="001E73EA" w14:paraId="49C72F53" w14:textId="77777777" w:rsidTr="0027748D">
        <w:tc>
          <w:tcPr>
            <w:tcW w:w="1817" w:type="dxa"/>
          </w:tcPr>
          <w:p w14:paraId="24E5430B" w14:textId="77777777" w:rsidR="0027748D" w:rsidRPr="004F04E1" w:rsidRDefault="0027748D" w:rsidP="0027748D">
            <w:pPr>
              <w:spacing w:after="0" w:line="240" w:lineRule="auto"/>
              <w:rPr>
                <w:b/>
              </w:rPr>
            </w:pPr>
            <w:r w:rsidRPr="004F04E1">
              <w:rPr>
                <w:b/>
              </w:rPr>
              <w:t>Okres realizacji</w:t>
            </w:r>
          </w:p>
        </w:tc>
        <w:tc>
          <w:tcPr>
            <w:tcW w:w="7471" w:type="dxa"/>
          </w:tcPr>
          <w:p w14:paraId="0A49BC3D" w14:textId="77777777" w:rsidR="0027748D" w:rsidRPr="00660A3A" w:rsidRDefault="0027748D" w:rsidP="0027748D">
            <w:pPr>
              <w:spacing w:after="0" w:line="240" w:lineRule="auto"/>
              <w:rPr>
                <w:color w:val="FF0000"/>
              </w:rPr>
            </w:pPr>
            <w:r w:rsidRPr="008A4869">
              <w:t xml:space="preserve">2019 </w:t>
            </w:r>
          </w:p>
        </w:tc>
      </w:tr>
      <w:tr w:rsidR="0027748D" w:rsidRPr="001E73EA" w14:paraId="39AC7AA3" w14:textId="77777777" w:rsidTr="0027748D">
        <w:tc>
          <w:tcPr>
            <w:tcW w:w="1817" w:type="dxa"/>
          </w:tcPr>
          <w:p w14:paraId="796F61B5" w14:textId="77777777" w:rsidR="0027748D" w:rsidRDefault="0027748D" w:rsidP="0027748D">
            <w:pPr>
              <w:spacing w:after="0" w:line="240" w:lineRule="auto"/>
              <w:rPr>
                <w:b/>
              </w:rPr>
            </w:pPr>
          </w:p>
          <w:p w14:paraId="410465CC" w14:textId="77777777" w:rsidR="0027748D" w:rsidRPr="004F04E1" w:rsidRDefault="0027748D" w:rsidP="0027748D">
            <w:pPr>
              <w:spacing w:after="0" w:line="240" w:lineRule="auto"/>
              <w:rPr>
                <w:b/>
              </w:rPr>
            </w:pPr>
            <w:r w:rsidRPr="004F04E1">
              <w:rPr>
                <w:b/>
              </w:rPr>
              <w:t>Opis</w:t>
            </w:r>
          </w:p>
          <w:p w14:paraId="60C2257D" w14:textId="77777777" w:rsidR="0027748D" w:rsidRPr="004F04E1" w:rsidRDefault="0027748D" w:rsidP="0027748D">
            <w:pPr>
              <w:spacing w:after="0" w:line="240" w:lineRule="auto"/>
              <w:rPr>
                <w:b/>
              </w:rPr>
            </w:pPr>
          </w:p>
          <w:p w14:paraId="13251936" w14:textId="77777777" w:rsidR="0027748D" w:rsidRPr="004F04E1" w:rsidRDefault="0027748D" w:rsidP="0027748D">
            <w:pPr>
              <w:spacing w:after="0" w:line="240" w:lineRule="auto"/>
              <w:rPr>
                <w:b/>
              </w:rPr>
            </w:pPr>
          </w:p>
          <w:p w14:paraId="1144D635" w14:textId="77777777" w:rsidR="0027748D" w:rsidRPr="004F04E1" w:rsidRDefault="0027748D" w:rsidP="0027748D">
            <w:pPr>
              <w:spacing w:after="0" w:line="240" w:lineRule="auto"/>
              <w:rPr>
                <w:b/>
              </w:rPr>
            </w:pPr>
          </w:p>
          <w:p w14:paraId="18DA5B77" w14:textId="77777777" w:rsidR="0027748D" w:rsidRPr="004F04E1" w:rsidRDefault="0027748D" w:rsidP="0027748D">
            <w:pPr>
              <w:spacing w:after="0" w:line="240" w:lineRule="auto"/>
              <w:rPr>
                <w:b/>
              </w:rPr>
            </w:pPr>
          </w:p>
        </w:tc>
        <w:tc>
          <w:tcPr>
            <w:tcW w:w="7471" w:type="dxa"/>
          </w:tcPr>
          <w:p w14:paraId="0BF39E27" w14:textId="77777777" w:rsidR="0027748D" w:rsidRPr="00660A3A" w:rsidRDefault="0027748D" w:rsidP="0027748D">
            <w:pPr>
              <w:spacing w:before="240" w:after="0" w:line="240" w:lineRule="auto"/>
              <w:rPr>
                <w:color w:val="000000"/>
              </w:rPr>
            </w:pPr>
            <w:r>
              <w:rPr>
                <w:color w:val="000000"/>
              </w:rPr>
              <w:t>Przedsięwzięcie obejmuje</w:t>
            </w:r>
            <w:r w:rsidRPr="00660A3A">
              <w:rPr>
                <w:color w:val="000000"/>
              </w:rPr>
              <w:t>:</w:t>
            </w:r>
          </w:p>
          <w:p w14:paraId="1C07014E" w14:textId="77777777" w:rsidR="0027748D" w:rsidRDefault="0027748D" w:rsidP="0027748D">
            <w:pPr>
              <w:spacing w:after="0" w:line="240" w:lineRule="auto"/>
              <w:rPr>
                <w:color w:val="000000"/>
              </w:rPr>
            </w:pPr>
            <w:r>
              <w:rPr>
                <w:color w:val="000000"/>
              </w:rPr>
              <w:t xml:space="preserve">• </w:t>
            </w:r>
            <w:r>
              <w:t>p</w:t>
            </w:r>
            <w:r w:rsidRPr="00660A3A">
              <w:t>rzygotowanie inwestycji do realizacji:</w:t>
            </w:r>
            <w:r>
              <w:t xml:space="preserve">  </w:t>
            </w:r>
            <w:r w:rsidRPr="00660A3A">
              <w:t>opracowanie projektu funkcjonalno-użytkowego</w:t>
            </w:r>
            <w:r>
              <w:t xml:space="preserve">, </w:t>
            </w:r>
            <w:r w:rsidRPr="00660A3A">
              <w:t xml:space="preserve"> przeprowadzenie postępowania o udzielenie zamówienia publicznego w trybie przetargu nieograniczonego na zasadzie „ zaprojektuj i wykonaj”</w:t>
            </w:r>
            <w:r>
              <w:rPr>
                <w:color w:val="000000"/>
              </w:rPr>
              <w:t xml:space="preserve"> </w:t>
            </w:r>
          </w:p>
          <w:p w14:paraId="53C9DD95" w14:textId="77777777" w:rsidR="0027748D" w:rsidRPr="00660A3A" w:rsidRDefault="0027748D" w:rsidP="0027748D">
            <w:pPr>
              <w:spacing w:after="0" w:line="240" w:lineRule="auto"/>
              <w:rPr>
                <w:color w:val="000000"/>
              </w:rPr>
            </w:pPr>
            <w:r>
              <w:rPr>
                <w:color w:val="000000"/>
              </w:rPr>
              <w:t>• w</w:t>
            </w:r>
            <w:r w:rsidRPr="00660A3A">
              <w:rPr>
                <w:color w:val="000000"/>
              </w:rPr>
              <w:t>ykonanie kapitalnego remontu pomieszczeń mieszkalnych</w:t>
            </w:r>
            <w:r>
              <w:rPr>
                <w:color w:val="000000"/>
              </w:rPr>
              <w:t>:</w:t>
            </w:r>
            <w:r w:rsidRPr="00660A3A">
              <w:rPr>
                <w:color w:val="000000"/>
              </w:rPr>
              <w:t xml:space="preserve"> </w:t>
            </w:r>
          </w:p>
          <w:p w14:paraId="02468B94" w14:textId="77777777" w:rsidR="0027748D" w:rsidRPr="00660A3A" w:rsidRDefault="0027748D" w:rsidP="0027748D">
            <w:pPr>
              <w:spacing w:after="0" w:line="240" w:lineRule="auto"/>
              <w:rPr>
                <w:color w:val="000000"/>
              </w:rPr>
            </w:pPr>
            <w:r>
              <w:rPr>
                <w:color w:val="000000"/>
              </w:rPr>
              <w:t xml:space="preserve">- </w:t>
            </w:r>
            <w:r w:rsidRPr="00660A3A">
              <w:rPr>
                <w:color w:val="000000"/>
              </w:rPr>
              <w:t xml:space="preserve">tynki wraz z malowaniem i licowaniem ścian płytkami glazurowymi, posadzki, </w:t>
            </w:r>
          </w:p>
          <w:p w14:paraId="67655633" w14:textId="77777777" w:rsidR="0027748D" w:rsidRPr="00660A3A" w:rsidRDefault="0027748D" w:rsidP="0027748D">
            <w:pPr>
              <w:spacing w:after="0" w:line="240" w:lineRule="auto"/>
              <w:rPr>
                <w:color w:val="000000"/>
              </w:rPr>
            </w:pPr>
            <w:r>
              <w:rPr>
                <w:color w:val="000000"/>
              </w:rPr>
              <w:t>-</w:t>
            </w:r>
            <w:r w:rsidRPr="00660A3A">
              <w:rPr>
                <w:color w:val="000000"/>
              </w:rPr>
              <w:t xml:space="preserve"> wykonanie  urządzeń sanitarnych, </w:t>
            </w:r>
          </w:p>
          <w:p w14:paraId="35A8CD87" w14:textId="77777777" w:rsidR="0027748D" w:rsidRPr="00660A3A" w:rsidRDefault="0027748D" w:rsidP="0027748D">
            <w:pPr>
              <w:spacing w:after="0" w:line="240" w:lineRule="auto"/>
              <w:rPr>
                <w:color w:val="000000"/>
              </w:rPr>
            </w:pPr>
            <w:r>
              <w:rPr>
                <w:color w:val="000000"/>
              </w:rPr>
              <w:t>• w</w:t>
            </w:r>
            <w:r w:rsidRPr="00660A3A">
              <w:rPr>
                <w:color w:val="000000"/>
              </w:rPr>
              <w:t>ykonanie robót instalacyjnych: wodociągowych, kanalizacji sanitarnej,</w:t>
            </w:r>
            <w:r>
              <w:rPr>
                <w:color w:val="000000"/>
              </w:rPr>
              <w:t xml:space="preserve"> oczyszczalni przydomowej,</w:t>
            </w:r>
            <w:r w:rsidRPr="00660A3A">
              <w:rPr>
                <w:color w:val="000000"/>
              </w:rPr>
              <w:t xml:space="preserve"> co</w:t>
            </w:r>
          </w:p>
          <w:p w14:paraId="27E18D36" w14:textId="77777777" w:rsidR="0027748D" w:rsidRPr="00660A3A" w:rsidRDefault="0027748D" w:rsidP="0027748D">
            <w:pPr>
              <w:spacing w:after="0" w:line="240" w:lineRule="auto"/>
              <w:rPr>
                <w:color w:val="000000"/>
              </w:rPr>
            </w:pPr>
            <w:r>
              <w:rPr>
                <w:color w:val="000000"/>
              </w:rPr>
              <w:t>• w</w:t>
            </w:r>
            <w:r w:rsidRPr="00660A3A">
              <w:rPr>
                <w:color w:val="000000"/>
              </w:rPr>
              <w:t>ykonanie instalacji elektrycznej oświetlenia i gniazd wtyczkowych wraz z badaniem skuteczności zerowania.</w:t>
            </w:r>
          </w:p>
          <w:p w14:paraId="12F309F1" w14:textId="77777777" w:rsidR="0027748D" w:rsidRPr="00660A3A" w:rsidRDefault="0027748D" w:rsidP="0027748D">
            <w:pPr>
              <w:spacing w:after="0" w:line="240" w:lineRule="auto"/>
              <w:rPr>
                <w:color w:val="000000"/>
              </w:rPr>
            </w:pPr>
            <w:r>
              <w:rPr>
                <w:color w:val="000000"/>
              </w:rPr>
              <w:t xml:space="preserve">• </w:t>
            </w:r>
            <w:r w:rsidRPr="00660A3A">
              <w:rPr>
                <w:color w:val="000000"/>
              </w:rPr>
              <w:t xml:space="preserve">wykonanie ocieplenia ścian zewnętrznych budynku </w:t>
            </w:r>
          </w:p>
          <w:p w14:paraId="10D1144E" w14:textId="77777777" w:rsidR="0027748D" w:rsidRPr="00660A3A" w:rsidRDefault="0027748D" w:rsidP="0027748D">
            <w:pPr>
              <w:spacing w:after="0" w:line="240" w:lineRule="auto"/>
              <w:rPr>
                <w:color w:val="000000"/>
              </w:rPr>
            </w:pPr>
            <w:r>
              <w:rPr>
                <w:color w:val="000000"/>
              </w:rPr>
              <w:lastRenderedPageBreak/>
              <w:t xml:space="preserve">• </w:t>
            </w:r>
            <w:r w:rsidRPr="00660A3A">
              <w:rPr>
                <w:color w:val="000000"/>
              </w:rPr>
              <w:t xml:space="preserve">wykonanie ocieplenia dachu styropianem laminowanym z pokryciem papą termozgrzewalną </w:t>
            </w:r>
          </w:p>
          <w:p w14:paraId="4004BF31" w14:textId="77777777" w:rsidR="0027748D" w:rsidRPr="00660A3A" w:rsidRDefault="0027748D" w:rsidP="0027748D">
            <w:pPr>
              <w:spacing w:after="0" w:line="240" w:lineRule="auto"/>
              <w:rPr>
                <w:color w:val="000000"/>
              </w:rPr>
            </w:pPr>
            <w:r>
              <w:rPr>
                <w:color w:val="000000"/>
              </w:rPr>
              <w:t xml:space="preserve">• </w:t>
            </w:r>
            <w:r w:rsidRPr="00660A3A">
              <w:rPr>
                <w:color w:val="000000"/>
              </w:rPr>
              <w:t xml:space="preserve">wykonanie instalacji odgromowej, </w:t>
            </w:r>
          </w:p>
          <w:p w14:paraId="11277FE3" w14:textId="77777777" w:rsidR="0027748D" w:rsidRPr="00660A3A" w:rsidRDefault="0027748D" w:rsidP="0027748D">
            <w:pPr>
              <w:spacing w:after="0" w:line="240" w:lineRule="auto"/>
              <w:rPr>
                <w:color w:val="000000"/>
              </w:rPr>
            </w:pPr>
            <w:r>
              <w:rPr>
                <w:color w:val="000000"/>
              </w:rPr>
              <w:t xml:space="preserve">• </w:t>
            </w:r>
            <w:r w:rsidRPr="00660A3A">
              <w:rPr>
                <w:color w:val="000000"/>
              </w:rPr>
              <w:t>wymian</w:t>
            </w:r>
            <w:r>
              <w:rPr>
                <w:color w:val="000000"/>
              </w:rPr>
              <w:t>ę</w:t>
            </w:r>
            <w:r w:rsidRPr="00660A3A">
              <w:rPr>
                <w:color w:val="000000"/>
              </w:rPr>
              <w:t xml:space="preserve"> drzwi wejściowych wraz z wymianą okien,</w:t>
            </w:r>
          </w:p>
          <w:p w14:paraId="3361ED13" w14:textId="77777777" w:rsidR="0027748D" w:rsidRPr="00660A3A" w:rsidRDefault="0027748D" w:rsidP="0027748D">
            <w:pPr>
              <w:spacing w:after="0" w:line="240" w:lineRule="auto"/>
              <w:rPr>
                <w:color w:val="000000"/>
              </w:rPr>
            </w:pPr>
            <w:r>
              <w:rPr>
                <w:color w:val="000000"/>
              </w:rPr>
              <w:t xml:space="preserve">• </w:t>
            </w:r>
            <w:r w:rsidRPr="00660A3A">
              <w:rPr>
                <w:color w:val="000000"/>
              </w:rPr>
              <w:t xml:space="preserve">malowanie </w:t>
            </w:r>
          </w:p>
          <w:p w14:paraId="4ED0C1ED" w14:textId="77777777" w:rsidR="0027748D" w:rsidRPr="00660A3A" w:rsidRDefault="0027748D" w:rsidP="0027748D">
            <w:pPr>
              <w:spacing w:line="240" w:lineRule="auto"/>
            </w:pPr>
            <w:r w:rsidRPr="00660A3A">
              <w:rPr>
                <w:color w:val="000000"/>
              </w:rPr>
              <w:t>Szczegółowo przedmiot zamówienia określony zostanie w projekcie remontu budynku mieszkalnego wielorodzinnego</w:t>
            </w:r>
          </w:p>
        </w:tc>
      </w:tr>
      <w:tr w:rsidR="0027748D" w:rsidRPr="001E73EA" w14:paraId="3D35E17A" w14:textId="77777777" w:rsidTr="0027748D">
        <w:tc>
          <w:tcPr>
            <w:tcW w:w="1817" w:type="dxa"/>
          </w:tcPr>
          <w:p w14:paraId="28E99B61" w14:textId="77777777" w:rsidR="0027748D" w:rsidRPr="004F04E1" w:rsidRDefault="0027748D" w:rsidP="0027748D">
            <w:pPr>
              <w:spacing w:after="0" w:line="240" w:lineRule="auto"/>
              <w:rPr>
                <w:b/>
              </w:rPr>
            </w:pPr>
            <w:r w:rsidRPr="004F04E1">
              <w:rPr>
                <w:b/>
              </w:rPr>
              <w:lastRenderedPageBreak/>
              <w:t>Szacowany koszt</w:t>
            </w:r>
          </w:p>
        </w:tc>
        <w:tc>
          <w:tcPr>
            <w:tcW w:w="7471" w:type="dxa"/>
          </w:tcPr>
          <w:p w14:paraId="24FA9BC0" w14:textId="77777777" w:rsidR="0027748D" w:rsidRPr="00772CAF" w:rsidRDefault="0027748D" w:rsidP="0027748D">
            <w:pPr>
              <w:spacing w:after="0" w:line="240" w:lineRule="auto"/>
            </w:pPr>
            <w:r w:rsidRPr="00772CAF">
              <w:t>120</w:t>
            </w:r>
            <w:r>
              <w:t>.</w:t>
            </w:r>
            <w:r w:rsidRPr="00772CAF">
              <w:t>000</w:t>
            </w:r>
            <w:r>
              <w:t xml:space="preserve"> zł</w:t>
            </w:r>
          </w:p>
        </w:tc>
      </w:tr>
      <w:tr w:rsidR="0027748D" w:rsidRPr="001E73EA" w14:paraId="0AC79F68" w14:textId="77777777" w:rsidTr="0027748D">
        <w:tc>
          <w:tcPr>
            <w:tcW w:w="1817" w:type="dxa"/>
          </w:tcPr>
          <w:p w14:paraId="5717DF29" w14:textId="77777777" w:rsidR="0027748D" w:rsidRDefault="0027748D" w:rsidP="0027748D">
            <w:pPr>
              <w:spacing w:after="0" w:line="240" w:lineRule="auto"/>
              <w:rPr>
                <w:b/>
              </w:rPr>
            </w:pPr>
          </w:p>
          <w:p w14:paraId="49D8F991" w14:textId="77777777" w:rsidR="0027748D" w:rsidRPr="004F04E1" w:rsidRDefault="0027748D" w:rsidP="0027748D">
            <w:pPr>
              <w:spacing w:after="0" w:line="240" w:lineRule="auto"/>
              <w:rPr>
                <w:b/>
              </w:rPr>
            </w:pPr>
            <w:r w:rsidRPr="004F04E1">
              <w:rPr>
                <w:b/>
              </w:rPr>
              <w:t>Potencjalne źródła finansowania</w:t>
            </w:r>
          </w:p>
        </w:tc>
        <w:tc>
          <w:tcPr>
            <w:tcW w:w="7471" w:type="dxa"/>
          </w:tcPr>
          <w:p w14:paraId="23EB0911" w14:textId="77777777" w:rsidR="0027748D" w:rsidRPr="00087C08" w:rsidRDefault="0027748D" w:rsidP="0027748D">
            <w:pPr>
              <w:spacing w:line="240" w:lineRule="auto"/>
              <w:rPr>
                <w:rFonts w:ascii="Times New Roman" w:hAnsi="Times New Roman"/>
                <w:sz w:val="24"/>
                <w:szCs w:val="24"/>
              </w:rPr>
            </w:pPr>
            <w:r w:rsidRPr="007563B7">
              <w:t>Krajowe środki publiczne (</w:t>
            </w:r>
            <w:r>
              <w:t>MiG Drobin</w:t>
            </w:r>
            <w:r w:rsidRPr="007563B7">
              <w:t xml:space="preserve">): </w:t>
            </w:r>
            <w:r w:rsidRPr="008A4869">
              <w:t>60.000 zł</w:t>
            </w:r>
            <w:r w:rsidRPr="008A4869">
              <w:br/>
              <w:t>Środki prywatne: 0 zł</w:t>
            </w:r>
            <w:r w:rsidRPr="008A4869">
              <w:br/>
              <w:t xml:space="preserve">Środki EU (EFRR – RPO WM, Działanie 6.2. Rewitalizacja obszarów zmarginalizowanych </w:t>
            </w:r>
            <w:r w:rsidRPr="008A4869">
              <w:rPr>
                <w:bCs/>
              </w:rPr>
              <w:t>): 60.000 zł</w:t>
            </w:r>
          </w:p>
        </w:tc>
      </w:tr>
      <w:tr w:rsidR="0027748D" w:rsidRPr="001E73EA" w14:paraId="6EAA85C6" w14:textId="77777777" w:rsidTr="0027748D">
        <w:tc>
          <w:tcPr>
            <w:tcW w:w="1817" w:type="dxa"/>
          </w:tcPr>
          <w:p w14:paraId="273AFE2C" w14:textId="77777777" w:rsidR="0027748D" w:rsidRDefault="0027748D" w:rsidP="0027748D">
            <w:pPr>
              <w:spacing w:after="0" w:line="240" w:lineRule="auto"/>
              <w:rPr>
                <w:b/>
              </w:rPr>
            </w:pPr>
          </w:p>
          <w:p w14:paraId="1D35A9F7" w14:textId="77777777" w:rsidR="0027748D" w:rsidRPr="004F04E1" w:rsidRDefault="0027748D" w:rsidP="0027748D">
            <w:pPr>
              <w:spacing w:after="0" w:line="240" w:lineRule="auto"/>
              <w:rPr>
                <w:b/>
              </w:rPr>
            </w:pPr>
            <w:r w:rsidRPr="004F04E1">
              <w:rPr>
                <w:b/>
              </w:rPr>
              <w:t>Zakładane rezultaty</w:t>
            </w:r>
          </w:p>
          <w:p w14:paraId="2EC62340" w14:textId="77777777" w:rsidR="0027748D" w:rsidRPr="004F04E1" w:rsidRDefault="0027748D" w:rsidP="0027748D">
            <w:pPr>
              <w:spacing w:after="0" w:line="240" w:lineRule="auto"/>
              <w:rPr>
                <w:b/>
              </w:rPr>
            </w:pPr>
            <w:r w:rsidRPr="004F04E1">
              <w:rPr>
                <w:b/>
              </w:rPr>
              <w:t>(wskaźniki, sposób oceny, źródła danych</w:t>
            </w:r>
          </w:p>
        </w:tc>
        <w:tc>
          <w:tcPr>
            <w:tcW w:w="7471" w:type="dxa"/>
          </w:tcPr>
          <w:p w14:paraId="024322C6" w14:textId="77777777" w:rsidR="0027748D" w:rsidRDefault="0027748D" w:rsidP="0027748D">
            <w:pPr>
              <w:spacing w:after="0" w:line="240" w:lineRule="auto"/>
            </w:pPr>
            <w:r w:rsidRPr="00F30160">
              <w:t xml:space="preserve">Rezultaty: </w:t>
            </w:r>
            <w:r>
              <w:t xml:space="preserve">podniesienie jakości życia użytkowników mieszkań, </w:t>
            </w:r>
            <w:r w:rsidRPr="00F30160">
              <w:t>zwiększenie poczucia własnej wartości osób</w:t>
            </w:r>
            <w:r>
              <w:t xml:space="preserve"> z grup wykluczonych</w:t>
            </w:r>
            <w:r w:rsidRPr="00F30160">
              <w:t xml:space="preserve">, </w:t>
            </w:r>
          </w:p>
          <w:p w14:paraId="6499B535" w14:textId="77777777" w:rsidR="0027748D" w:rsidRPr="00F30160" w:rsidRDefault="0027748D" w:rsidP="0027748D">
            <w:pPr>
              <w:spacing w:after="0" w:line="240" w:lineRule="auto"/>
            </w:pPr>
            <w:r w:rsidRPr="00F30160">
              <w:t>Wskaźniki:</w:t>
            </w:r>
          </w:p>
          <w:p w14:paraId="77C9A3B2" w14:textId="77777777" w:rsidR="0027748D" w:rsidRPr="00F30160" w:rsidRDefault="0027748D" w:rsidP="0027748D">
            <w:pPr>
              <w:spacing w:after="0" w:line="240" w:lineRule="auto"/>
            </w:pPr>
            <w:r w:rsidRPr="00F30160">
              <w:t xml:space="preserve">- liczba </w:t>
            </w:r>
            <w:r>
              <w:t>os</w:t>
            </w:r>
            <w:r w:rsidRPr="00F30160">
              <w:t>ó</w:t>
            </w:r>
            <w:r>
              <w:t>b korzystających ze zmodernizowanych mieszkań</w:t>
            </w:r>
            <w:r w:rsidRPr="00F30160">
              <w:t>:</w:t>
            </w:r>
            <w:r>
              <w:t xml:space="preserve"> </w:t>
            </w:r>
            <w:r w:rsidRPr="00232CBC">
              <w:t xml:space="preserve">wartość bazowa (2018): 0, wartość końcowa (2022): </w:t>
            </w:r>
            <w:r w:rsidRPr="00F30160">
              <w:t xml:space="preserve"> </w:t>
            </w:r>
            <w:r>
              <w:t>29</w:t>
            </w:r>
          </w:p>
          <w:p w14:paraId="0D99D4A9" w14:textId="77777777" w:rsidR="0027748D" w:rsidRPr="00F30160" w:rsidRDefault="0027748D" w:rsidP="0027748D">
            <w:pPr>
              <w:spacing w:after="0" w:line="240" w:lineRule="auto"/>
            </w:pPr>
            <w:r w:rsidRPr="00F30160">
              <w:t xml:space="preserve">- poziom satysfakcji </w:t>
            </w:r>
            <w:r>
              <w:t>użytkow</w:t>
            </w:r>
            <w:r w:rsidRPr="00F30160">
              <w:t xml:space="preserve">ników: </w:t>
            </w:r>
            <w:r w:rsidRPr="00232CBC">
              <w:t>wartość bazowa (2018): 0</w:t>
            </w:r>
            <w:r>
              <w:t>%</w:t>
            </w:r>
            <w:r w:rsidRPr="00232CBC">
              <w:t xml:space="preserve">, wartość końcowa (2022): </w:t>
            </w:r>
            <w:r>
              <w:t>90</w:t>
            </w:r>
            <w:r w:rsidRPr="00F30160">
              <w:t>%</w:t>
            </w:r>
          </w:p>
          <w:p w14:paraId="61800792" w14:textId="77777777" w:rsidR="0027748D" w:rsidRPr="00F30160" w:rsidRDefault="0027748D" w:rsidP="0027748D">
            <w:pPr>
              <w:spacing w:after="0" w:line="240" w:lineRule="auto"/>
            </w:pPr>
            <w:r w:rsidRPr="00F30160">
              <w:t xml:space="preserve">Sposób oceny: ocena przez Komitet Rewitalizacji stopnia realizacji wskaźników i analiza jakościowa osiągniętych rezultatów </w:t>
            </w:r>
          </w:p>
          <w:p w14:paraId="07AF6461" w14:textId="77777777" w:rsidR="0027748D" w:rsidRPr="001E73EA" w:rsidRDefault="0027748D" w:rsidP="0027748D">
            <w:pPr>
              <w:spacing w:line="240" w:lineRule="auto"/>
            </w:pPr>
            <w:r w:rsidRPr="00F30160">
              <w:t>Źródła danych: raporty realizatorów przedsięwzięcia, ankiet</w:t>
            </w:r>
            <w:r>
              <w:t>a</w:t>
            </w:r>
            <w:r w:rsidRPr="00F30160">
              <w:t xml:space="preserve"> </w:t>
            </w:r>
            <w:r>
              <w:t xml:space="preserve">wśród </w:t>
            </w:r>
            <w:r w:rsidRPr="00F30160">
              <w:t>u</w:t>
            </w:r>
            <w:r>
              <w:t>żytkow</w:t>
            </w:r>
            <w:r w:rsidRPr="00F30160">
              <w:t>ników</w:t>
            </w:r>
            <w:r>
              <w:t xml:space="preserve"> mieszkań</w:t>
            </w:r>
          </w:p>
        </w:tc>
      </w:tr>
      <w:tr w:rsidR="0027748D" w:rsidRPr="001E73EA" w14:paraId="6C25E6A4" w14:textId="77777777" w:rsidTr="0027748D">
        <w:tc>
          <w:tcPr>
            <w:tcW w:w="1817" w:type="dxa"/>
          </w:tcPr>
          <w:p w14:paraId="1EDAE109" w14:textId="77777777" w:rsidR="0027748D" w:rsidRPr="004F04E1" w:rsidRDefault="0027748D" w:rsidP="0027748D">
            <w:pPr>
              <w:spacing w:after="0" w:line="240" w:lineRule="auto"/>
              <w:rPr>
                <w:b/>
              </w:rPr>
            </w:pPr>
            <w:r w:rsidRPr="004F04E1">
              <w:rPr>
                <w:b/>
              </w:rPr>
              <w:t>Komplementarne projekty/ przedsięwzięcia</w:t>
            </w:r>
          </w:p>
        </w:tc>
        <w:tc>
          <w:tcPr>
            <w:tcW w:w="7471" w:type="dxa"/>
          </w:tcPr>
          <w:p w14:paraId="4DF7E385" w14:textId="77777777" w:rsidR="0027748D" w:rsidRDefault="0027748D" w:rsidP="0027748D">
            <w:pPr>
              <w:spacing w:after="0" w:line="240" w:lineRule="auto"/>
            </w:pPr>
            <w:r>
              <w:t>A 1.5.</w:t>
            </w:r>
            <w:r w:rsidRPr="006436CF">
              <w:t xml:space="preserve"> Remont świetlicy OSP w Setropiu</w:t>
            </w:r>
            <w:r>
              <w:t xml:space="preserve"> </w:t>
            </w:r>
          </w:p>
          <w:p w14:paraId="39E04992" w14:textId="77777777" w:rsidR="0027748D" w:rsidRDefault="0027748D" w:rsidP="0027748D">
            <w:pPr>
              <w:spacing w:after="0" w:line="240" w:lineRule="auto"/>
            </w:pPr>
            <w:r>
              <w:t>A 19.5.</w:t>
            </w:r>
            <w:r w:rsidRPr="00683E56">
              <w:t xml:space="preserve"> </w:t>
            </w:r>
            <w:r>
              <w:t>Budowa siłowni zewnętrznej przy świetlicy w Setropiu</w:t>
            </w:r>
          </w:p>
          <w:p w14:paraId="6C734139" w14:textId="77777777" w:rsidR="0027748D" w:rsidRDefault="0027748D" w:rsidP="0027748D">
            <w:pPr>
              <w:spacing w:after="0" w:line="240" w:lineRule="auto"/>
            </w:pPr>
            <w:r>
              <w:t>A 19.6.</w:t>
            </w:r>
            <w:r w:rsidRPr="00683E56">
              <w:t xml:space="preserve"> </w:t>
            </w:r>
            <w:r>
              <w:t>Urządzenie boiska i placu zabaw przy wielorodzinnym budynku komunalnym w Setropiu</w:t>
            </w:r>
          </w:p>
          <w:p w14:paraId="1C9A2A16" w14:textId="77777777" w:rsidR="0027748D" w:rsidRDefault="0027748D" w:rsidP="0027748D">
            <w:pPr>
              <w:spacing w:after="0" w:line="240" w:lineRule="auto"/>
            </w:pPr>
            <w:r>
              <w:t xml:space="preserve">A 23. </w:t>
            </w:r>
            <w:r w:rsidRPr="004225EC">
              <w:t>Utwardzenie drogi wokół wsi Setropie</w:t>
            </w:r>
          </w:p>
          <w:p w14:paraId="614D4390" w14:textId="77777777" w:rsidR="0027748D" w:rsidRPr="001E73EA" w:rsidRDefault="0027748D" w:rsidP="0027748D">
            <w:pPr>
              <w:spacing w:line="240" w:lineRule="auto"/>
            </w:pPr>
            <w:r>
              <w:t xml:space="preserve">A 28. </w:t>
            </w:r>
            <w:r w:rsidRPr="004225EC">
              <w:t>Budowa mieszkań komunalnych w Drobinie</w:t>
            </w:r>
          </w:p>
        </w:tc>
      </w:tr>
    </w:tbl>
    <w:p w14:paraId="050E2109" w14:textId="77777777" w:rsidR="0027748D" w:rsidRDefault="0027748D" w:rsidP="0027748D"/>
    <w:p w14:paraId="0A1608B3" w14:textId="77777777" w:rsidR="0027748D" w:rsidRDefault="0027748D" w:rsidP="0027748D">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7"/>
        <w:gridCol w:w="7245"/>
      </w:tblGrid>
      <w:tr w:rsidR="0027748D" w:rsidRPr="00087C08" w14:paraId="0E79417F" w14:textId="77777777" w:rsidTr="0027748D">
        <w:tc>
          <w:tcPr>
            <w:tcW w:w="1780" w:type="dxa"/>
          </w:tcPr>
          <w:p w14:paraId="0A5877DF" w14:textId="77777777" w:rsidR="0027748D" w:rsidRPr="00F01832" w:rsidRDefault="0027748D" w:rsidP="0027748D">
            <w:pPr>
              <w:spacing w:after="0" w:line="240" w:lineRule="auto"/>
              <w:rPr>
                <w:b/>
              </w:rPr>
            </w:pPr>
            <w:r w:rsidRPr="00F01832">
              <w:rPr>
                <w:b/>
              </w:rPr>
              <w:t>Numer</w:t>
            </w:r>
          </w:p>
        </w:tc>
        <w:tc>
          <w:tcPr>
            <w:tcW w:w="7507" w:type="dxa"/>
          </w:tcPr>
          <w:p w14:paraId="7EFB6C5E" w14:textId="77777777" w:rsidR="0027748D" w:rsidRPr="000E0ABF" w:rsidRDefault="0027748D" w:rsidP="0027748D">
            <w:pPr>
              <w:spacing w:after="0" w:line="240" w:lineRule="auto"/>
            </w:pPr>
            <w:r>
              <w:t xml:space="preserve">A 30. </w:t>
            </w:r>
          </w:p>
        </w:tc>
      </w:tr>
      <w:tr w:rsidR="0027748D" w:rsidRPr="00087C08" w14:paraId="758A7D84" w14:textId="77777777" w:rsidTr="0027748D">
        <w:tc>
          <w:tcPr>
            <w:tcW w:w="1780" w:type="dxa"/>
          </w:tcPr>
          <w:p w14:paraId="5CD2559D" w14:textId="77777777" w:rsidR="0027748D" w:rsidRPr="00F01832" w:rsidRDefault="0027748D" w:rsidP="0027748D">
            <w:pPr>
              <w:spacing w:after="0" w:line="240" w:lineRule="auto"/>
              <w:rPr>
                <w:b/>
              </w:rPr>
            </w:pPr>
            <w:r w:rsidRPr="00F01832">
              <w:rPr>
                <w:b/>
              </w:rPr>
              <w:t>Nazwa</w:t>
            </w:r>
          </w:p>
        </w:tc>
        <w:tc>
          <w:tcPr>
            <w:tcW w:w="7507" w:type="dxa"/>
          </w:tcPr>
          <w:p w14:paraId="0C2B55E2" w14:textId="77777777" w:rsidR="0027748D" w:rsidRPr="00D874A9" w:rsidRDefault="0027748D" w:rsidP="0027748D">
            <w:pPr>
              <w:spacing w:after="0" w:line="240" w:lineRule="auto"/>
              <w:rPr>
                <w:b/>
              </w:rPr>
            </w:pPr>
            <w:r w:rsidRPr="00D874A9">
              <w:rPr>
                <w:b/>
              </w:rPr>
              <w:t xml:space="preserve">„Multimedialni” </w:t>
            </w:r>
          </w:p>
        </w:tc>
      </w:tr>
      <w:tr w:rsidR="0027748D" w:rsidRPr="00087C08" w14:paraId="0CE6D619" w14:textId="77777777" w:rsidTr="0027748D">
        <w:tc>
          <w:tcPr>
            <w:tcW w:w="1780" w:type="dxa"/>
          </w:tcPr>
          <w:p w14:paraId="5CFE168E" w14:textId="77777777" w:rsidR="0027748D" w:rsidRPr="00F01832" w:rsidRDefault="0027748D" w:rsidP="0027748D">
            <w:pPr>
              <w:spacing w:after="0" w:line="240" w:lineRule="auto"/>
              <w:rPr>
                <w:b/>
              </w:rPr>
            </w:pPr>
            <w:r w:rsidRPr="00F01832">
              <w:rPr>
                <w:b/>
              </w:rPr>
              <w:t>Obszar/miejsce realizacji</w:t>
            </w:r>
          </w:p>
        </w:tc>
        <w:tc>
          <w:tcPr>
            <w:tcW w:w="7507" w:type="dxa"/>
            <w:vAlign w:val="center"/>
          </w:tcPr>
          <w:p w14:paraId="1AB42B1E" w14:textId="77777777" w:rsidR="0027748D" w:rsidRPr="000E0ABF" w:rsidRDefault="0027748D" w:rsidP="0027748D">
            <w:pPr>
              <w:spacing w:after="0" w:line="240" w:lineRule="auto"/>
            </w:pPr>
            <w:r w:rsidRPr="00D874A9">
              <w:t>Obszar rewitalizacji</w:t>
            </w:r>
          </w:p>
        </w:tc>
      </w:tr>
      <w:tr w:rsidR="0027748D" w:rsidRPr="001E73EA" w14:paraId="4C2A0F40" w14:textId="77777777" w:rsidTr="0027748D">
        <w:tc>
          <w:tcPr>
            <w:tcW w:w="1780" w:type="dxa"/>
          </w:tcPr>
          <w:p w14:paraId="0EB03967" w14:textId="77777777" w:rsidR="0027748D" w:rsidRPr="00F01832" w:rsidRDefault="0027748D" w:rsidP="0027748D">
            <w:pPr>
              <w:spacing w:after="0" w:line="240" w:lineRule="auto"/>
              <w:rPr>
                <w:b/>
              </w:rPr>
            </w:pPr>
            <w:r w:rsidRPr="00F01832">
              <w:rPr>
                <w:b/>
              </w:rPr>
              <w:t>Podmiot(-y) realizujące(-e)</w:t>
            </w:r>
          </w:p>
        </w:tc>
        <w:tc>
          <w:tcPr>
            <w:tcW w:w="7507" w:type="dxa"/>
            <w:vAlign w:val="center"/>
          </w:tcPr>
          <w:p w14:paraId="1996E05D" w14:textId="77777777" w:rsidR="0027748D" w:rsidRPr="001E73EA" w:rsidRDefault="0027748D" w:rsidP="0027748D">
            <w:pPr>
              <w:spacing w:after="0" w:line="240" w:lineRule="auto"/>
            </w:pPr>
            <w:r>
              <w:t>Spółka Inwestycyjno-Mieszkaniowa Sp. z o.o. w Drobinie</w:t>
            </w:r>
          </w:p>
        </w:tc>
      </w:tr>
      <w:tr w:rsidR="0027748D" w:rsidRPr="001E73EA" w14:paraId="0976C45B" w14:textId="77777777" w:rsidTr="0027748D">
        <w:tc>
          <w:tcPr>
            <w:tcW w:w="1780" w:type="dxa"/>
          </w:tcPr>
          <w:p w14:paraId="0497DE53" w14:textId="77777777" w:rsidR="0027748D" w:rsidRPr="00F01832" w:rsidRDefault="0027748D" w:rsidP="0027748D">
            <w:pPr>
              <w:spacing w:after="0" w:line="240" w:lineRule="auto"/>
              <w:rPr>
                <w:b/>
              </w:rPr>
            </w:pPr>
            <w:r w:rsidRPr="00F01832">
              <w:rPr>
                <w:b/>
              </w:rPr>
              <w:t>Okres realizacji</w:t>
            </w:r>
          </w:p>
        </w:tc>
        <w:tc>
          <w:tcPr>
            <w:tcW w:w="7507" w:type="dxa"/>
          </w:tcPr>
          <w:p w14:paraId="5138C1FC" w14:textId="77777777" w:rsidR="0027748D" w:rsidRPr="00A2262E" w:rsidRDefault="0027748D" w:rsidP="0027748D">
            <w:pPr>
              <w:spacing w:after="0" w:line="240" w:lineRule="auto"/>
              <w:rPr>
                <w:i/>
                <w:color w:val="FF0000"/>
              </w:rPr>
            </w:pPr>
            <w:r w:rsidRPr="00C51E35">
              <w:t>2018 – 20</w:t>
            </w:r>
            <w:r>
              <w:t xml:space="preserve">19 </w:t>
            </w:r>
          </w:p>
        </w:tc>
      </w:tr>
      <w:tr w:rsidR="0027748D" w:rsidRPr="001E73EA" w14:paraId="00A7E7CD" w14:textId="77777777" w:rsidTr="0027748D">
        <w:tc>
          <w:tcPr>
            <w:tcW w:w="1780" w:type="dxa"/>
          </w:tcPr>
          <w:p w14:paraId="2C578870" w14:textId="77777777" w:rsidR="0027748D" w:rsidRPr="00F01832" w:rsidRDefault="0027748D" w:rsidP="0027748D">
            <w:pPr>
              <w:spacing w:after="0" w:line="240" w:lineRule="auto"/>
              <w:rPr>
                <w:b/>
              </w:rPr>
            </w:pPr>
            <w:r w:rsidRPr="00F01832">
              <w:rPr>
                <w:b/>
              </w:rPr>
              <w:t>Opis</w:t>
            </w:r>
          </w:p>
          <w:p w14:paraId="3519FF10" w14:textId="77777777" w:rsidR="0027748D" w:rsidRPr="00F01832" w:rsidRDefault="0027748D" w:rsidP="0027748D">
            <w:pPr>
              <w:spacing w:after="0" w:line="240" w:lineRule="auto"/>
              <w:rPr>
                <w:b/>
              </w:rPr>
            </w:pPr>
          </w:p>
          <w:p w14:paraId="415AE280" w14:textId="77777777" w:rsidR="0027748D" w:rsidRPr="00F01832" w:rsidRDefault="0027748D" w:rsidP="0027748D">
            <w:pPr>
              <w:spacing w:after="0" w:line="240" w:lineRule="auto"/>
              <w:rPr>
                <w:b/>
              </w:rPr>
            </w:pPr>
          </w:p>
          <w:p w14:paraId="56B03299" w14:textId="77777777" w:rsidR="0027748D" w:rsidRPr="00F01832" w:rsidRDefault="0027748D" w:rsidP="0027748D">
            <w:pPr>
              <w:spacing w:after="0" w:line="240" w:lineRule="auto"/>
              <w:rPr>
                <w:b/>
              </w:rPr>
            </w:pPr>
          </w:p>
          <w:p w14:paraId="4091F937" w14:textId="77777777" w:rsidR="0027748D" w:rsidRPr="00F01832" w:rsidRDefault="0027748D" w:rsidP="0027748D">
            <w:pPr>
              <w:spacing w:after="0" w:line="240" w:lineRule="auto"/>
              <w:rPr>
                <w:b/>
              </w:rPr>
            </w:pPr>
          </w:p>
        </w:tc>
        <w:tc>
          <w:tcPr>
            <w:tcW w:w="7507" w:type="dxa"/>
          </w:tcPr>
          <w:p w14:paraId="3B128075" w14:textId="77777777" w:rsidR="0027748D" w:rsidRDefault="0027748D" w:rsidP="0027748D">
            <w:pPr>
              <w:spacing w:before="240" w:after="0" w:line="240" w:lineRule="auto"/>
            </w:pPr>
            <w:r>
              <w:t>Celem przedsięwzięcia jest d</w:t>
            </w:r>
            <w:r w:rsidRPr="004225EC">
              <w:t xml:space="preserve">ostarczenie mieszkańcom </w:t>
            </w:r>
            <w:r>
              <w:t>g</w:t>
            </w:r>
            <w:r w:rsidRPr="004225EC">
              <w:t>miny Drobin szybkiego Internetu światłowodowego, telefonu i telewizji</w:t>
            </w:r>
            <w:r>
              <w:t xml:space="preserve"> dla ograniczenia zjawiska wykluczenia cyfrowego  na obszarze gminy i zwiększenia aktywności gospodarczej, edukacyjnej, społecznej i kulturalnej mieszkańców opartej o technologie cyfrowe.</w:t>
            </w:r>
          </w:p>
          <w:p w14:paraId="4FD6DB4D" w14:textId="33AABD65" w:rsidR="0027748D" w:rsidRPr="00C51E35" w:rsidRDefault="0027748D" w:rsidP="009D34B7">
            <w:pPr>
              <w:spacing w:line="240" w:lineRule="auto"/>
              <w:jc w:val="both"/>
            </w:pPr>
            <w:r w:rsidRPr="00497D61">
              <w:rPr>
                <w:rFonts w:cs="Times New Roman"/>
              </w:rPr>
              <w:t xml:space="preserve">W ramach przedsięwzięcia zostanie zaprojektowana sieć światłowodowa </w:t>
            </w:r>
            <w:r w:rsidRPr="00497D61">
              <w:rPr>
                <w:rFonts w:cs="Times New Roman"/>
              </w:rPr>
              <w:br/>
              <w:t>z podpięciem do mieszkańców</w:t>
            </w:r>
            <w:r>
              <w:rPr>
                <w:rFonts w:cs="Times New Roman"/>
              </w:rPr>
              <w:t xml:space="preserve"> </w:t>
            </w:r>
            <w:r w:rsidRPr="00497D61">
              <w:rPr>
                <w:rFonts w:cs="Times New Roman"/>
              </w:rPr>
              <w:t xml:space="preserve">i przedsiębiorców </w:t>
            </w:r>
            <w:del w:id="2921" w:author="Irek" w:date="2019-01-08T13:00:00Z">
              <w:r w:rsidRPr="00497D61" w:rsidDel="009D34B7">
                <w:rPr>
                  <w:rFonts w:cs="Times New Roman"/>
                </w:rPr>
                <w:delText xml:space="preserve">Miasta </w:delText>
              </w:r>
            </w:del>
            <w:ins w:id="2922" w:author="Irek" w:date="2019-01-08T13:00:00Z">
              <w:r w:rsidR="009D34B7">
                <w:rPr>
                  <w:rFonts w:cs="Times New Roman"/>
                </w:rPr>
                <w:t>m</w:t>
              </w:r>
              <w:r w:rsidR="009D34B7" w:rsidRPr="00497D61">
                <w:rPr>
                  <w:rFonts w:cs="Times New Roman"/>
                </w:rPr>
                <w:t xml:space="preserve">iasta </w:t>
              </w:r>
            </w:ins>
            <w:r w:rsidRPr="00497D61">
              <w:rPr>
                <w:rFonts w:cs="Times New Roman"/>
              </w:rPr>
              <w:t>Drobin.</w:t>
            </w:r>
            <w:r>
              <w:rPr>
                <w:rFonts w:cs="Times New Roman"/>
              </w:rPr>
              <w:t xml:space="preserve"> </w:t>
            </w:r>
            <w:r w:rsidRPr="00497D61">
              <w:rPr>
                <w:rFonts w:cs="Times New Roman"/>
              </w:rPr>
              <w:t>W miejsca</w:t>
            </w:r>
            <w:r>
              <w:rPr>
                <w:rFonts w:cs="Times New Roman"/>
              </w:rPr>
              <w:t>ch</w:t>
            </w:r>
            <w:r w:rsidRPr="00497D61">
              <w:rPr>
                <w:rFonts w:cs="Times New Roman"/>
              </w:rPr>
              <w:t xml:space="preserve">, </w:t>
            </w:r>
            <w:r w:rsidRPr="00497D61">
              <w:rPr>
                <w:rFonts w:cs="Times New Roman"/>
              </w:rPr>
              <w:lastRenderedPageBreak/>
              <w:t>gd</w:t>
            </w:r>
            <w:r>
              <w:rPr>
                <w:rFonts w:cs="Times New Roman"/>
              </w:rPr>
              <w:t>zie przejście kablem będzie nie</w:t>
            </w:r>
            <w:r w:rsidRPr="00497D61">
              <w:rPr>
                <w:rFonts w:cs="Times New Roman"/>
              </w:rPr>
              <w:t xml:space="preserve">możliwe lub drogie, na 3 obiektach użyteczności publicznej znajdą się anteny dalekiego zasięgu w celu przesyłania </w:t>
            </w:r>
            <w:r>
              <w:rPr>
                <w:rFonts w:cs="Times New Roman"/>
              </w:rPr>
              <w:t xml:space="preserve">sygnału drogą radiową. </w:t>
            </w:r>
          </w:p>
        </w:tc>
      </w:tr>
      <w:tr w:rsidR="0027748D" w:rsidRPr="001E73EA" w14:paraId="0BC57753" w14:textId="77777777" w:rsidTr="0027748D">
        <w:tc>
          <w:tcPr>
            <w:tcW w:w="1780" w:type="dxa"/>
          </w:tcPr>
          <w:p w14:paraId="44745A3F" w14:textId="77777777" w:rsidR="0027748D" w:rsidRPr="004F04E1" w:rsidRDefault="0027748D" w:rsidP="0027748D">
            <w:pPr>
              <w:spacing w:after="0" w:line="240" w:lineRule="auto"/>
              <w:rPr>
                <w:b/>
              </w:rPr>
            </w:pPr>
            <w:r w:rsidRPr="004F04E1">
              <w:rPr>
                <w:b/>
              </w:rPr>
              <w:lastRenderedPageBreak/>
              <w:t>Szacowany koszt</w:t>
            </w:r>
          </w:p>
        </w:tc>
        <w:tc>
          <w:tcPr>
            <w:tcW w:w="7507" w:type="dxa"/>
          </w:tcPr>
          <w:p w14:paraId="3EB6F443" w14:textId="77777777" w:rsidR="0027748D" w:rsidRPr="001E73EA" w:rsidRDefault="0027748D" w:rsidP="0027748D">
            <w:pPr>
              <w:spacing w:after="0" w:line="240" w:lineRule="auto"/>
            </w:pPr>
            <w:r>
              <w:t>500.000 zł</w:t>
            </w:r>
          </w:p>
        </w:tc>
      </w:tr>
      <w:tr w:rsidR="0027748D" w:rsidRPr="001E73EA" w14:paraId="4FC5B44E" w14:textId="77777777" w:rsidTr="0027748D">
        <w:tc>
          <w:tcPr>
            <w:tcW w:w="1780" w:type="dxa"/>
          </w:tcPr>
          <w:p w14:paraId="317F5B7B" w14:textId="77777777" w:rsidR="0027748D" w:rsidRDefault="0027748D" w:rsidP="0027748D">
            <w:pPr>
              <w:spacing w:after="0" w:line="240" w:lineRule="auto"/>
              <w:rPr>
                <w:b/>
              </w:rPr>
            </w:pPr>
          </w:p>
          <w:p w14:paraId="7DE55D97" w14:textId="77777777" w:rsidR="0027748D" w:rsidRPr="004F04E1" w:rsidRDefault="0027748D" w:rsidP="0027748D">
            <w:pPr>
              <w:spacing w:after="0" w:line="240" w:lineRule="auto"/>
              <w:rPr>
                <w:b/>
              </w:rPr>
            </w:pPr>
            <w:r w:rsidRPr="004F04E1">
              <w:rPr>
                <w:b/>
              </w:rPr>
              <w:t>Potencjalne źródła finansowania</w:t>
            </w:r>
          </w:p>
        </w:tc>
        <w:tc>
          <w:tcPr>
            <w:tcW w:w="7507" w:type="dxa"/>
          </w:tcPr>
          <w:p w14:paraId="634456E0" w14:textId="32541C27" w:rsidR="0027748D" w:rsidRPr="001E73EA" w:rsidRDefault="0027748D" w:rsidP="00CE2009">
            <w:pPr>
              <w:spacing w:before="240" w:line="240" w:lineRule="auto"/>
            </w:pPr>
            <w:r w:rsidRPr="00F30160">
              <w:t>Krajowe środki publiczne (</w:t>
            </w:r>
            <w:r>
              <w:t>MiG</w:t>
            </w:r>
            <w:r w:rsidRPr="00F30160">
              <w:t xml:space="preserve"> </w:t>
            </w:r>
            <w:r>
              <w:t xml:space="preserve">Drobin; </w:t>
            </w:r>
            <w:r w:rsidRPr="00660A3A">
              <w:rPr>
                <w:bCs/>
              </w:rPr>
              <w:t xml:space="preserve">RPO </w:t>
            </w:r>
            <w:r>
              <w:rPr>
                <w:bCs/>
              </w:rPr>
              <w:t>WM</w:t>
            </w:r>
            <w:r w:rsidRPr="00660A3A">
              <w:t xml:space="preserve">): </w:t>
            </w:r>
            <w:del w:id="2923" w:author="Irek" w:date="2019-01-09T22:34:00Z">
              <w:r w:rsidRPr="00660A3A" w:rsidDel="00CE2009">
                <w:delText>160</w:delText>
              </w:r>
            </w:del>
            <w:ins w:id="2924" w:author="Irek" w:date="2019-01-09T22:34:00Z">
              <w:r w:rsidR="00CE2009" w:rsidRPr="00660A3A">
                <w:t>1</w:t>
              </w:r>
              <w:r w:rsidR="00CE2009">
                <w:t>8</w:t>
              </w:r>
              <w:r w:rsidR="00CE2009" w:rsidRPr="00660A3A">
                <w:t>0</w:t>
              </w:r>
            </w:ins>
            <w:r w:rsidRPr="00660A3A">
              <w:t>.000 zł</w:t>
            </w:r>
            <w:r w:rsidRPr="00660A3A">
              <w:br/>
              <w:t>Środki EU (</w:t>
            </w:r>
            <w:r>
              <w:rPr>
                <w:bCs/>
              </w:rPr>
              <w:t>EFRR</w:t>
            </w:r>
            <w:r w:rsidRPr="00660A3A">
              <w:rPr>
                <w:bCs/>
              </w:rPr>
              <w:t xml:space="preserve"> – RPO </w:t>
            </w:r>
            <w:r>
              <w:rPr>
                <w:bCs/>
              </w:rPr>
              <w:t>WM, Działanie 2.1. E-usługi</w:t>
            </w:r>
            <w:r w:rsidRPr="00660A3A">
              <w:rPr>
                <w:bCs/>
              </w:rPr>
              <w:t>): 320.000 zł</w:t>
            </w:r>
            <w:r w:rsidRPr="00660A3A">
              <w:rPr>
                <w:bCs/>
              </w:rPr>
              <w:br/>
              <w:t>Inne źródła finansowania: 0 zł</w:t>
            </w:r>
          </w:p>
        </w:tc>
      </w:tr>
      <w:tr w:rsidR="0027748D" w:rsidRPr="001E73EA" w14:paraId="7DCA82F9" w14:textId="77777777" w:rsidTr="0027748D">
        <w:tc>
          <w:tcPr>
            <w:tcW w:w="1780" w:type="dxa"/>
          </w:tcPr>
          <w:p w14:paraId="6EA2E182" w14:textId="77777777" w:rsidR="0027748D" w:rsidRDefault="0027748D" w:rsidP="0027748D">
            <w:pPr>
              <w:spacing w:after="0" w:line="240" w:lineRule="auto"/>
              <w:rPr>
                <w:b/>
              </w:rPr>
            </w:pPr>
          </w:p>
          <w:p w14:paraId="79B23BDF" w14:textId="77777777" w:rsidR="0027748D" w:rsidRPr="004F04E1" w:rsidRDefault="0027748D" w:rsidP="0027748D">
            <w:pPr>
              <w:spacing w:after="0" w:line="240" w:lineRule="auto"/>
              <w:rPr>
                <w:b/>
              </w:rPr>
            </w:pPr>
            <w:r w:rsidRPr="004F04E1">
              <w:rPr>
                <w:b/>
              </w:rPr>
              <w:t>Zakładane rezultaty</w:t>
            </w:r>
          </w:p>
          <w:p w14:paraId="45AFDFC2" w14:textId="77777777" w:rsidR="0027748D" w:rsidRPr="004F04E1" w:rsidRDefault="0027748D" w:rsidP="0027748D">
            <w:pPr>
              <w:spacing w:after="0" w:line="240" w:lineRule="auto"/>
              <w:rPr>
                <w:b/>
              </w:rPr>
            </w:pPr>
            <w:r w:rsidRPr="004F04E1">
              <w:rPr>
                <w:b/>
              </w:rPr>
              <w:t>(wskaźniki, sposób oceny, źródła danych</w:t>
            </w:r>
          </w:p>
        </w:tc>
        <w:tc>
          <w:tcPr>
            <w:tcW w:w="7507" w:type="dxa"/>
          </w:tcPr>
          <w:p w14:paraId="0727F829" w14:textId="77777777" w:rsidR="0027748D" w:rsidRPr="00F30160" w:rsidRDefault="0027748D" w:rsidP="0027748D">
            <w:pPr>
              <w:spacing w:after="0" w:line="240" w:lineRule="auto"/>
            </w:pPr>
            <w:r w:rsidRPr="00F30160">
              <w:t xml:space="preserve">Rezultaty: </w:t>
            </w:r>
            <w:r>
              <w:t>ograniczenie zjawiska wykluczenia cyfrowego</w:t>
            </w:r>
            <w:r w:rsidRPr="00F30160">
              <w:t xml:space="preserve">, zwiększenie aktywności </w:t>
            </w:r>
            <w:r>
              <w:t>gospodarczej, edukacyjnej, kulturalnej i społecznej użytkowników sieci</w:t>
            </w:r>
            <w:r w:rsidRPr="00F30160">
              <w:t xml:space="preserve"> </w:t>
            </w:r>
          </w:p>
          <w:p w14:paraId="2367F8D7" w14:textId="77777777" w:rsidR="0027748D" w:rsidRPr="00F30160" w:rsidRDefault="0027748D" w:rsidP="0027748D">
            <w:pPr>
              <w:spacing w:after="0" w:line="240" w:lineRule="auto"/>
            </w:pPr>
            <w:r w:rsidRPr="00F30160">
              <w:t>Wskaźniki:</w:t>
            </w:r>
          </w:p>
          <w:p w14:paraId="66C20F91" w14:textId="77777777" w:rsidR="0027748D" w:rsidRDefault="0027748D" w:rsidP="0027748D">
            <w:pPr>
              <w:spacing w:after="0" w:line="240" w:lineRule="auto"/>
            </w:pPr>
            <w:r w:rsidRPr="00F30160">
              <w:t>- liczba u</w:t>
            </w:r>
            <w:r>
              <w:t>żytkow</w:t>
            </w:r>
            <w:r w:rsidRPr="00F30160">
              <w:t>ników</w:t>
            </w:r>
            <w:r>
              <w:t xml:space="preserve"> sieci</w:t>
            </w:r>
            <w:r w:rsidRPr="00F30160">
              <w:t xml:space="preserve">: </w:t>
            </w:r>
            <w:r w:rsidRPr="00D874A9">
              <w:t xml:space="preserve">wartość bazowa (2018): 0, wartość końcowa </w:t>
            </w:r>
            <w:r w:rsidRPr="002647FF">
              <w:t>(2022)</w:t>
            </w:r>
            <w:r w:rsidRPr="00D874A9">
              <w:t>:</w:t>
            </w:r>
            <w:r>
              <w:rPr>
                <w:highlight w:val="red"/>
              </w:rPr>
              <w:t xml:space="preserve"> </w:t>
            </w:r>
          </w:p>
          <w:p w14:paraId="3DDC281C" w14:textId="77777777" w:rsidR="0027748D" w:rsidRPr="00F30160" w:rsidRDefault="0027748D" w:rsidP="0027748D">
            <w:pPr>
              <w:spacing w:after="0" w:line="240" w:lineRule="auto"/>
            </w:pPr>
            <w:r w:rsidRPr="00E6570C">
              <w:t>300.</w:t>
            </w:r>
          </w:p>
          <w:p w14:paraId="41FB8C5E" w14:textId="77777777" w:rsidR="0027748D" w:rsidRPr="00F30160" w:rsidRDefault="0027748D" w:rsidP="0027748D">
            <w:pPr>
              <w:spacing w:after="0" w:line="240" w:lineRule="auto"/>
            </w:pPr>
            <w:r w:rsidRPr="00F30160">
              <w:t>- poziom satysfakcji u</w:t>
            </w:r>
            <w:r>
              <w:t>żytkow</w:t>
            </w:r>
            <w:r w:rsidRPr="00F30160">
              <w:t>ników</w:t>
            </w:r>
            <w:r>
              <w:t xml:space="preserve"> sieci</w:t>
            </w:r>
            <w:r w:rsidRPr="00F30160">
              <w:t xml:space="preserve">: </w:t>
            </w:r>
            <w:r w:rsidRPr="00232CBC">
              <w:t>wartość bazowa (2018): 0</w:t>
            </w:r>
            <w:r>
              <w:t>%</w:t>
            </w:r>
            <w:r w:rsidRPr="00232CBC">
              <w:t xml:space="preserve">, wartość końcowa (2022): </w:t>
            </w:r>
            <w:r w:rsidRPr="00F30160">
              <w:t>75%</w:t>
            </w:r>
          </w:p>
          <w:p w14:paraId="6A44D5F3" w14:textId="77777777" w:rsidR="0027748D" w:rsidRPr="00F30160" w:rsidRDefault="0027748D" w:rsidP="0027748D">
            <w:pPr>
              <w:spacing w:after="0" w:line="240" w:lineRule="auto"/>
            </w:pPr>
            <w:r w:rsidRPr="00F30160">
              <w:t xml:space="preserve">Sposób oceny: ocena przez Komitet Rewitalizacji stopnia realizacji wskaźników i analiza jakościowa osiągniętych rezultatów </w:t>
            </w:r>
          </w:p>
          <w:p w14:paraId="6DD0C961" w14:textId="77777777" w:rsidR="0027748D" w:rsidRPr="001E73EA" w:rsidRDefault="0027748D" w:rsidP="0027748D">
            <w:pPr>
              <w:spacing w:line="240" w:lineRule="auto"/>
            </w:pPr>
            <w:r w:rsidRPr="00F30160">
              <w:t xml:space="preserve">Źródła danych: raporty realizatorów przedsięwzięcia, ankiety </w:t>
            </w:r>
            <w:r>
              <w:t xml:space="preserve">wśród </w:t>
            </w:r>
            <w:r w:rsidRPr="00F30160">
              <w:t>u</w:t>
            </w:r>
            <w:r>
              <w:t>żytkow</w:t>
            </w:r>
            <w:r w:rsidRPr="00F30160">
              <w:t>ników</w:t>
            </w:r>
            <w:r>
              <w:t xml:space="preserve"> sieci</w:t>
            </w:r>
          </w:p>
        </w:tc>
      </w:tr>
      <w:tr w:rsidR="0027748D" w:rsidRPr="001E73EA" w14:paraId="5FBAD1DF" w14:textId="77777777" w:rsidTr="0027748D">
        <w:tc>
          <w:tcPr>
            <w:tcW w:w="1780" w:type="dxa"/>
          </w:tcPr>
          <w:p w14:paraId="5D0F8AA8" w14:textId="77777777" w:rsidR="0027748D" w:rsidRPr="004F04E1" w:rsidRDefault="0027748D" w:rsidP="0027748D">
            <w:pPr>
              <w:spacing w:after="0" w:line="240" w:lineRule="auto"/>
              <w:rPr>
                <w:b/>
              </w:rPr>
            </w:pPr>
            <w:r w:rsidRPr="004F04E1">
              <w:rPr>
                <w:b/>
              </w:rPr>
              <w:t>Komplementarne projekty/ przedsięwzięcia</w:t>
            </w:r>
          </w:p>
        </w:tc>
        <w:tc>
          <w:tcPr>
            <w:tcW w:w="7507" w:type="dxa"/>
          </w:tcPr>
          <w:p w14:paraId="38474724" w14:textId="77777777" w:rsidR="0027748D" w:rsidRDefault="0027748D" w:rsidP="0027748D">
            <w:pPr>
              <w:spacing w:after="0" w:line="240" w:lineRule="auto"/>
            </w:pPr>
            <w:r w:rsidRPr="006436CF">
              <w:t>A</w:t>
            </w:r>
            <w:r>
              <w:t xml:space="preserve"> 1. </w:t>
            </w:r>
            <w:r w:rsidRPr="004225EC">
              <w:t>„Bijące serca społeczności lokalnych”</w:t>
            </w:r>
          </w:p>
          <w:p w14:paraId="21811070" w14:textId="77777777" w:rsidR="0027748D" w:rsidRDefault="0027748D" w:rsidP="0027748D">
            <w:pPr>
              <w:spacing w:after="0" w:line="240" w:lineRule="auto"/>
            </w:pPr>
            <w:r>
              <w:t>A 20. „Teraz Drobin”</w:t>
            </w:r>
          </w:p>
          <w:p w14:paraId="6F6062CA" w14:textId="77777777" w:rsidR="0027748D" w:rsidRPr="001E73EA" w:rsidRDefault="0027748D" w:rsidP="0027748D">
            <w:pPr>
              <w:spacing w:line="240" w:lineRule="auto"/>
            </w:pPr>
            <w:r>
              <w:t xml:space="preserve">B 2. </w:t>
            </w:r>
            <w:r w:rsidRPr="004225EC">
              <w:t xml:space="preserve">„Aktywni mieszkańcy,  aktywna Gmina” </w:t>
            </w:r>
          </w:p>
        </w:tc>
      </w:tr>
    </w:tbl>
    <w:p w14:paraId="1D1246D5" w14:textId="77777777" w:rsidR="0027748D" w:rsidRDefault="0027748D" w:rsidP="0027748D"/>
    <w:p w14:paraId="613425A7" w14:textId="77777777" w:rsidR="0027748D" w:rsidRDefault="0027748D" w:rsidP="0027748D">
      <w:pPr>
        <w:rPr>
          <w:b/>
          <w:color w:val="1F497D" w:themeColor="text2"/>
        </w:rPr>
      </w:pPr>
    </w:p>
    <w:p w14:paraId="2895746D" w14:textId="77777777" w:rsidR="0027748D" w:rsidRDefault="0027748D" w:rsidP="0027748D"/>
    <w:p w14:paraId="08A03DA3" w14:textId="77777777" w:rsidR="0027748D" w:rsidRDefault="0027748D"/>
    <w:p w14:paraId="066946FF" w14:textId="77777777" w:rsidR="0027748D" w:rsidRDefault="0027748D"/>
    <w:p w14:paraId="0FD561A2" w14:textId="77777777" w:rsidR="0027748D" w:rsidRDefault="0027748D"/>
    <w:p w14:paraId="080F31C9" w14:textId="77777777" w:rsidR="0027748D" w:rsidRDefault="0027748D"/>
    <w:p w14:paraId="49F5ACC2" w14:textId="77777777" w:rsidR="0027748D" w:rsidRDefault="0027748D" w:rsidP="0027748D">
      <w:pPr>
        <w:pStyle w:val="Tekstpodstawowy"/>
        <w:jc w:val="both"/>
        <w:rPr>
          <w:rFonts w:asciiTheme="minorHAnsi" w:hAnsiTheme="minorHAnsi"/>
          <w:sz w:val="22"/>
          <w:szCs w:val="22"/>
        </w:rPr>
      </w:pPr>
    </w:p>
    <w:p w14:paraId="70F165EA" w14:textId="77777777" w:rsidR="0027748D" w:rsidRPr="00476E2D" w:rsidRDefault="0027748D" w:rsidP="0027748D">
      <w:pPr>
        <w:rPr>
          <w:b/>
          <w:sz w:val="28"/>
          <w:szCs w:val="28"/>
        </w:rPr>
      </w:pPr>
      <w:bookmarkStart w:id="2925" w:name="_Hlk480924343"/>
      <w:r w:rsidRPr="00476E2D">
        <w:rPr>
          <w:b/>
          <w:sz w:val="28"/>
          <w:szCs w:val="28"/>
        </w:rPr>
        <w:t>V</w:t>
      </w:r>
      <w:r>
        <w:rPr>
          <w:b/>
          <w:sz w:val="28"/>
          <w:szCs w:val="28"/>
        </w:rPr>
        <w:t>I</w:t>
      </w:r>
      <w:r w:rsidRPr="00476E2D">
        <w:rPr>
          <w:b/>
          <w:sz w:val="28"/>
          <w:szCs w:val="28"/>
        </w:rPr>
        <w:t>. Opis stanu obszaru po przeprowadzeniu rewitalizacji</w:t>
      </w:r>
    </w:p>
    <w:bookmarkEnd w:id="2925"/>
    <w:p w14:paraId="77DFC13C" w14:textId="77777777" w:rsidR="0027748D" w:rsidRPr="00476E2D" w:rsidRDefault="0027748D" w:rsidP="0027748D"/>
    <w:p w14:paraId="5E05051E" w14:textId="77777777" w:rsidR="0027748D" w:rsidRDefault="0027748D" w:rsidP="0027748D">
      <w:pPr>
        <w:spacing w:line="240" w:lineRule="auto"/>
        <w:jc w:val="both"/>
      </w:pPr>
      <w:r w:rsidRPr="00476E2D">
        <w:t xml:space="preserve">Realizacja </w:t>
      </w:r>
      <w:r>
        <w:t>„P</w:t>
      </w:r>
      <w:r w:rsidRPr="00476E2D">
        <w:t xml:space="preserve">rogramu rewitalizacji </w:t>
      </w:r>
      <w:r>
        <w:t>Miasta i G</w:t>
      </w:r>
      <w:r w:rsidRPr="00476E2D">
        <w:t xml:space="preserve">miny </w:t>
      </w:r>
      <w:r>
        <w:t>Drobin na lata 2018-2022” przyczyni się do znaczącej poprawy sytuacji społeczno-gospodarczej w najbardziej dotkniętej zjawiskami kryzysowymi części gminy, a co za tym idzie -  ogranicze</w:t>
      </w:r>
      <w:del w:id="2926" w:author="Sikorska Paulina" w:date="2018-12-21T12:21:00Z">
        <w:r w:rsidDel="003068AA">
          <w:delText>n</w:delText>
        </w:r>
      </w:del>
      <w:del w:id="2927" w:author="Sikorska Paulina" w:date="2018-12-21T12:20:00Z">
        <w:r w:rsidDel="003068AA">
          <w:delText>ie</w:delText>
        </w:r>
      </w:del>
      <w:r>
        <w:t xml:space="preserve">nia wewnątrzgminnych nierówności. W rezultacie nastąpi przyśpieszenie społecznego i gospodarczego rozwoju gminy. Prospołeczny charakter zaplanowanych działań, ich komplementarność i kompleksowość, zorientowanie na </w:t>
      </w:r>
      <w:r w:rsidRPr="00476E2D">
        <w:t xml:space="preserve"> </w:t>
      </w:r>
      <w:r>
        <w:t xml:space="preserve">najbardziej kluczowe oraz </w:t>
      </w:r>
      <w:r>
        <w:lastRenderedPageBreak/>
        <w:t>problemowe obszary gminy poskutkuje szeregiem korzyści względem tradycyjnie rozumianych działań rozwojowych:</w:t>
      </w:r>
    </w:p>
    <w:p w14:paraId="01A24684" w14:textId="77777777" w:rsidR="0027748D" w:rsidRDefault="0027748D" w:rsidP="0027748D">
      <w:pPr>
        <w:spacing w:line="240" w:lineRule="auto"/>
        <w:jc w:val="both"/>
      </w:pPr>
      <w:r>
        <w:t>1/ działania te będą bardziej efektywne – realizacja każdego z nich będzie wspierać efekty innych działań;</w:t>
      </w:r>
    </w:p>
    <w:p w14:paraId="4977D7AC" w14:textId="77777777" w:rsidR="0027748D" w:rsidRDefault="0027748D" w:rsidP="0027748D">
      <w:pPr>
        <w:spacing w:line="240" w:lineRule="auto"/>
        <w:jc w:val="both"/>
      </w:pPr>
      <w:r>
        <w:t>2/ uzyskany zostanie efekt synergii, pojawi się wartość dodana - korzyści, które nie zostałyby uzyskane poprzez realizację mniej kompleksową, komplementarną i skoncentrowaną;</w:t>
      </w:r>
    </w:p>
    <w:p w14:paraId="1599B149" w14:textId="77777777" w:rsidR="0027748D" w:rsidRDefault="0027748D" w:rsidP="0027748D">
      <w:pPr>
        <w:spacing w:line="240" w:lineRule="auto"/>
        <w:jc w:val="both"/>
      </w:pPr>
      <w:r>
        <w:t>3/ prospołeczny i prośrodowiskowy charakter działań  sprawi, że będący ich skutkiem rozwój obszaru rewitalizacji i całej gminy będzie miał bardziej trwały charakter i tworzył fundamenty dla kolejnych faz rozwojowych.</w:t>
      </w:r>
    </w:p>
    <w:p w14:paraId="44330D9E" w14:textId="77777777" w:rsidR="0027748D" w:rsidRDefault="0027748D" w:rsidP="0027748D">
      <w:pPr>
        <w:spacing w:after="240"/>
        <w:jc w:val="center"/>
      </w:pPr>
      <w:r w:rsidRPr="00476E2D">
        <w:t xml:space="preserve">Wizja obszaru </w:t>
      </w:r>
      <w:r>
        <w:t xml:space="preserve">rewitalizacji </w:t>
      </w:r>
      <w:r w:rsidRPr="00476E2D">
        <w:t xml:space="preserve">po </w:t>
      </w:r>
      <w:r>
        <w:t xml:space="preserve">zrealizowaniu programu </w:t>
      </w:r>
      <w:r w:rsidRPr="00476E2D">
        <w:t>rewitalizacji jest następująca:</w:t>
      </w:r>
    </w:p>
    <w:tbl>
      <w:tblPr>
        <w:tblStyle w:val="Tabela-Siatka"/>
        <w:tblW w:w="0" w:type="auto"/>
        <w:shd w:val="clear" w:color="auto" w:fill="B80819"/>
        <w:tblLook w:val="04A0" w:firstRow="1" w:lastRow="0" w:firstColumn="1" w:lastColumn="0" w:noHBand="0" w:noVBand="1"/>
      </w:tblPr>
      <w:tblGrid>
        <w:gridCol w:w="9062"/>
      </w:tblGrid>
      <w:tr w:rsidR="0027748D" w:rsidRPr="006729C3" w14:paraId="3845E6B6" w14:textId="77777777" w:rsidTr="0027748D">
        <w:tc>
          <w:tcPr>
            <w:tcW w:w="9212" w:type="dxa"/>
            <w:shd w:val="clear" w:color="auto" w:fill="B80819"/>
          </w:tcPr>
          <w:p w14:paraId="759E46E7" w14:textId="77777777" w:rsidR="0027748D" w:rsidRPr="001443FB" w:rsidRDefault="0027748D" w:rsidP="0027748D">
            <w:pPr>
              <w:spacing w:before="240"/>
              <w:jc w:val="center"/>
              <w:rPr>
                <w:rFonts w:asciiTheme="minorHAnsi" w:hAnsiTheme="minorHAnsi"/>
                <w:b/>
                <w:color w:val="FFFFFF" w:themeColor="background1"/>
              </w:rPr>
            </w:pPr>
            <w:r w:rsidRPr="001443FB">
              <w:rPr>
                <w:rFonts w:asciiTheme="minorHAnsi" w:hAnsiTheme="minorHAnsi"/>
                <w:b/>
                <w:color w:val="FFFFFF" w:themeColor="background1"/>
              </w:rPr>
              <w:t xml:space="preserve">Wzrosła społeczna i gospodarcza aktywność mieszkańców obszaru rewitalizacji. </w:t>
            </w:r>
          </w:p>
          <w:p w14:paraId="54130A52" w14:textId="77777777" w:rsidR="0027748D" w:rsidRPr="001443FB" w:rsidRDefault="0027748D" w:rsidP="0027748D">
            <w:pPr>
              <w:jc w:val="center"/>
              <w:rPr>
                <w:rFonts w:asciiTheme="minorHAnsi" w:hAnsiTheme="minorHAnsi"/>
                <w:b/>
                <w:color w:val="FFFFFF" w:themeColor="background1"/>
              </w:rPr>
            </w:pPr>
            <w:r w:rsidRPr="001443FB">
              <w:rPr>
                <w:rFonts w:asciiTheme="minorHAnsi" w:hAnsiTheme="minorHAnsi"/>
                <w:b/>
                <w:color w:val="FFFFFF" w:themeColor="background1"/>
              </w:rPr>
              <w:t>W jej rezultacie i dzięki  uzupełnieniu braków w infrastrukturze oraz zachowaniu dziedzictwa kulturowego, poprawie stanu środowiska i funkcjonalności, obszar</w:t>
            </w:r>
            <w:r>
              <w:rPr>
                <w:rFonts w:asciiTheme="minorHAnsi" w:hAnsiTheme="minorHAnsi"/>
                <w:b/>
                <w:color w:val="FFFFFF" w:themeColor="background1"/>
              </w:rPr>
              <w:t>, a przez to także</w:t>
            </w:r>
            <w:r w:rsidRPr="001443FB">
              <w:rPr>
                <w:rFonts w:asciiTheme="minorHAnsi" w:hAnsiTheme="minorHAnsi"/>
                <w:b/>
                <w:color w:val="FFFFFF" w:themeColor="background1"/>
              </w:rPr>
              <w:t xml:space="preserve"> i gmina są bardziej atrakcyjne dla mieszkańców i przybyszów</w:t>
            </w:r>
            <w:r>
              <w:rPr>
                <w:rFonts w:asciiTheme="minorHAnsi" w:hAnsiTheme="minorHAnsi"/>
                <w:b/>
                <w:color w:val="FFFFFF" w:themeColor="background1"/>
              </w:rPr>
              <w:t xml:space="preserve"> jako miejsce zamieszkania, </w:t>
            </w:r>
            <w:r w:rsidRPr="001443FB">
              <w:rPr>
                <w:rFonts w:asciiTheme="minorHAnsi" w:hAnsiTheme="minorHAnsi"/>
                <w:b/>
                <w:color w:val="FFFFFF" w:themeColor="background1"/>
              </w:rPr>
              <w:t>pracy</w:t>
            </w:r>
            <w:r>
              <w:rPr>
                <w:rFonts w:asciiTheme="minorHAnsi" w:hAnsiTheme="minorHAnsi"/>
                <w:b/>
                <w:color w:val="FFFFFF" w:themeColor="background1"/>
              </w:rPr>
              <w:t xml:space="preserve"> i prowadzenia działalności gospodarczej</w:t>
            </w:r>
            <w:r w:rsidRPr="001443FB">
              <w:rPr>
                <w:rFonts w:asciiTheme="minorHAnsi" w:hAnsiTheme="minorHAnsi"/>
                <w:b/>
                <w:color w:val="FFFFFF" w:themeColor="background1"/>
              </w:rPr>
              <w:t xml:space="preserve">. </w:t>
            </w:r>
          </w:p>
          <w:p w14:paraId="6E14E981" w14:textId="77777777" w:rsidR="0027748D" w:rsidRDefault="0027748D" w:rsidP="0027748D">
            <w:pPr>
              <w:spacing w:after="240"/>
              <w:jc w:val="center"/>
              <w:rPr>
                <w:ins w:id="2928" w:author="Irek" w:date="2019-01-07T20:55:00Z"/>
                <w:rFonts w:asciiTheme="minorHAnsi" w:hAnsiTheme="minorHAnsi"/>
                <w:b/>
                <w:color w:val="FFFFFF" w:themeColor="background1"/>
              </w:rPr>
            </w:pPr>
            <w:r w:rsidRPr="001443FB">
              <w:rPr>
                <w:rFonts w:asciiTheme="minorHAnsi" w:hAnsiTheme="minorHAnsi"/>
                <w:b/>
                <w:color w:val="FFFFFF" w:themeColor="background1"/>
              </w:rPr>
              <w:t xml:space="preserve">W rezultacie wyhamowany został wieloletni proces </w:t>
            </w:r>
            <w:r>
              <w:rPr>
                <w:rFonts w:asciiTheme="minorHAnsi" w:hAnsiTheme="minorHAnsi"/>
                <w:b/>
                <w:color w:val="FFFFFF" w:themeColor="background1"/>
              </w:rPr>
              <w:t>degradacji</w:t>
            </w:r>
            <w:r w:rsidRPr="001443FB">
              <w:rPr>
                <w:rFonts w:asciiTheme="minorHAnsi" w:hAnsiTheme="minorHAnsi"/>
                <w:b/>
                <w:color w:val="FFFFFF" w:themeColor="background1"/>
              </w:rPr>
              <w:t xml:space="preserve"> obszaru i pojawiły się nowe możliwości </w:t>
            </w:r>
            <w:r>
              <w:rPr>
                <w:rFonts w:asciiTheme="minorHAnsi" w:hAnsiTheme="minorHAnsi"/>
                <w:b/>
                <w:color w:val="FFFFFF" w:themeColor="background1"/>
              </w:rPr>
              <w:t>jego</w:t>
            </w:r>
            <w:r w:rsidRPr="001443FB">
              <w:rPr>
                <w:rFonts w:asciiTheme="minorHAnsi" w:hAnsiTheme="minorHAnsi"/>
                <w:b/>
                <w:color w:val="FFFFFF" w:themeColor="background1"/>
              </w:rPr>
              <w:t xml:space="preserve"> rozwoju.</w:t>
            </w:r>
          </w:p>
          <w:p w14:paraId="725F63F1" w14:textId="2E08CE9F" w:rsidR="002737AF" w:rsidRDefault="002737AF" w:rsidP="0027748D">
            <w:pPr>
              <w:spacing w:after="240"/>
              <w:jc w:val="center"/>
              <w:rPr>
                <w:ins w:id="2929" w:author="Irek" w:date="2019-01-07T21:00:00Z"/>
                <w:rFonts w:asciiTheme="minorHAnsi" w:hAnsiTheme="minorHAnsi"/>
                <w:b/>
                <w:color w:val="FFFFFF" w:themeColor="background1"/>
              </w:rPr>
            </w:pPr>
            <w:ins w:id="2930" w:author="Irek" w:date="2019-01-07T20:55:00Z">
              <w:r w:rsidRPr="002737AF">
                <w:rPr>
                  <w:rFonts w:asciiTheme="minorHAnsi" w:hAnsiTheme="minorHAnsi"/>
                  <w:b/>
                  <w:color w:val="FFFFFF" w:themeColor="background1"/>
                </w:rPr>
                <w:t xml:space="preserve">Obszar </w:t>
              </w:r>
            </w:ins>
            <w:ins w:id="2931" w:author="Irek" w:date="2019-01-07T20:56:00Z">
              <w:r w:rsidRPr="002737AF">
                <w:rPr>
                  <w:rFonts w:asciiTheme="minorHAnsi" w:hAnsiTheme="minorHAnsi"/>
                  <w:b/>
                  <w:color w:val="FFFFFF" w:themeColor="background1"/>
                </w:rPr>
                <w:t>lepiej spełnia swoje funkcje administracyjne i usługowe</w:t>
              </w:r>
              <w:r w:rsidRPr="002737AF">
                <w:rPr>
                  <w:rFonts w:asciiTheme="minorHAnsi" w:hAnsiTheme="minorHAnsi"/>
                  <w:color w:val="FFFFFF" w:themeColor="background1"/>
                </w:rPr>
                <w:t>,</w:t>
              </w:r>
            </w:ins>
            <w:ins w:id="2932" w:author="Irek" w:date="2019-01-07T20:58:00Z">
              <w:r w:rsidRPr="002737AF">
                <w:rPr>
                  <w:b/>
                  <w:color w:val="FFFFFF" w:themeColor="background1"/>
                  <w:rPrChange w:id="2933" w:author="Irek" w:date="2019-01-07T20:59:00Z">
                    <w:rPr/>
                  </w:rPrChange>
                </w:rPr>
                <w:t>stanowi lepszą wizytówkę gminy dla potencjalnych nowych mieszkańców, inwestorów oraz partnerów samorządu, organizacji społecznych, firm i mieszkańców, a także dla turystów</w:t>
              </w:r>
            </w:ins>
            <w:ins w:id="2934" w:author="Irek" w:date="2019-01-07T20:59:00Z">
              <w:r>
                <w:rPr>
                  <w:rFonts w:asciiTheme="minorHAnsi" w:hAnsiTheme="minorHAnsi"/>
                  <w:b/>
                  <w:color w:val="FFFFFF" w:themeColor="background1"/>
                </w:rPr>
                <w:t xml:space="preserve">. </w:t>
              </w:r>
            </w:ins>
          </w:p>
          <w:p w14:paraId="797FD61C" w14:textId="22EB6EEC" w:rsidR="002737AF" w:rsidRPr="006729C3" w:rsidRDefault="002737AF" w:rsidP="002737AF">
            <w:pPr>
              <w:spacing w:after="240"/>
              <w:jc w:val="center"/>
              <w:rPr>
                <w:rFonts w:asciiTheme="minorHAnsi" w:hAnsiTheme="minorHAnsi"/>
              </w:rPr>
            </w:pPr>
            <w:ins w:id="2935" w:author="Irek" w:date="2019-01-07T21:02:00Z">
              <w:r>
                <w:rPr>
                  <w:rFonts w:asciiTheme="minorHAnsi" w:hAnsiTheme="minorHAnsi"/>
                  <w:b/>
                  <w:color w:val="FFFFFF" w:themeColor="background1"/>
                </w:rPr>
                <w:t>Zrewitalizowane d</w:t>
              </w:r>
            </w:ins>
            <w:ins w:id="2936" w:author="Irek" w:date="2019-01-07T21:00:00Z">
              <w:r>
                <w:rPr>
                  <w:rFonts w:asciiTheme="minorHAnsi" w:hAnsiTheme="minorHAnsi"/>
                  <w:b/>
                  <w:color w:val="FFFFFF" w:themeColor="background1"/>
                </w:rPr>
                <w:t xml:space="preserve">ziedzictwo kulturowe wzmacnia </w:t>
              </w:r>
            </w:ins>
            <w:ins w:id="2937" w:author="Irek" w:date="2019-01-07T21:02:00Z">
              <w:r>
                <w:rPr>
                  <w:rFonts w:asciiTheme="minorHAnsi" w:hAnsiTheme="minorHAnsi"/>
                  <w:b/>
                  <w:color w:val="FFFFFF" w:themeColor="background1"/>
                </w:rPr>
                <w:t>tożsamość lokalną</w:t>
              </w:r>
            </w:ins>
            <w:ins w:id="2938" w:author="Irek" w:date="2019-01-07T21:00:00Z">
              <w:r>
                <w:rPr>
                  <w:rFonts w:asciiTheme="minorHAnsi" w:hAnsiTheme="minorHAnsi"/>
                  <w:b/>
                  <w:color w:val="FFFFFF" w:themeColor="background1"/>
                </w:rPr>
                <w:t xml:space="preserve"> mieszkańców </w:t>
              </w:r>
            </w:ins>
            <w:ins w:id="2939" w:author="Irek" w:date="2019-01-07T21:03:00Z">
              <w:r>
                <w:rPr>
                  <w:rFonts w:asciiTheme="minorHAnsi" w:hAnsiTheme="minorHAnsi"/>
                  <w:b/>
                  <w:color w:val="FFFFFF" w:themeColor="background1"/>
                </w:rPr>
                <w:t xml:space="preserve">obszaru rewitalizacji </w:t>
              </w:r>
            </w:ins>
            <w:ins w:id="2940" w:author="Irek" w:date="2019-01-07T21:05:00Z">
              <w:r>
                <w:rPr>
                  <w:rFonts w:asciiTheme="minorHAnsi" w:hAnsiTheme="minorHAnsi"/>
                  <w:b/>
                  <w:color w:val="FFFFFF" w:themeColor="background1"/>
                </w:rPr>
                <w:t>i służy jego rozwojowi.</w:t>
              </w:r>
            </w:ins>
          </w:p>
        </w:tc>
      </w:tr>
    </w:tbl>
    <w:p w14:paraId="6CB09561" w14:textId="77777777" w:rsidR="0027748D" w:rsidRDefault="0027748D" w:rsidP="0027748D">
      <w:pPr>
        <w:spacing w:after="240"/>
        <w:jc w:val="center"/>
      </w:pPr>
    </w:p>
    <w:p w14:paraId="4D5F8C18" w14:textId="0C93F661" w:rsidR="0027748D" w:rsidRPr="00476E2D" w:rsidDel="002F4738" w:rsidRDefault="0027748D" w:rsidP="0027748D">
      <w:pPr>
        <w:spacing w:after="240"/>
        <w:jc w:val="both"/>
        <w:rPr>
          <w:del w:id="2941" w:author="Irek" w:date="2019-01-07T21:05:00Z"/>
        </w:rPr>
      </w:pPr>
      <w:del w:id="2942" w:author="Irek" w:date="2019-01-07T21:05:00Z">
        <w:r w:rsidRPr="00476E2D" w:rsidDel="002F4738">
          <w:delText>Na poszczególnych podobszarach rewitalizacji nastąpiły następujące zmiany:</w:delText>
        </w:r>
      </w:del>
    </w:p>
    <w:p w14:paraId="658E573F" w14:textId="6E37F635" w:rsidR="0027748D" w:rsidRPr="00476E2D" w:rsidDel="002F4738" w:rsidRDefault="0027748D" w:rsidP="0027748D">
      <w:pPr>
        <w:pStyle w:val="Akapitzlist"/>
        <w:numPr>
          <w:ilvl w:val="0"/>
          <w:numId w:val="4"/>
        </w:numPr>
        <w:suppressAutoHyphens/>
        <w:spacing w:after="160" w:line="256" w:lineRule="auto"/>
        <w:jc w:val="both"/>
        <w:textAlignment w:val="baseline"/>
        <w:rPr>
          <w:del w:id="2943" w:author="Irek" w:date="2019-01-07T21:05:00Z"/>
          <w:rFonts w:asciiTheme="minorHAnsi" w:hAnsiTheme="minorHAnsi"/>
          <w:sz w:val="22"/>
          <w:szCs w:val="22"/>
        </w:rPr>
      </w:pPr>
      <w:commentRangeStart w:id="2944"/>
      <w:del w:id="2945" w:author="Irek" w:date="2019-01-07T21:05:00Z">
        <w:r w:rsidDel="002F4738">
          <w:rPr>
            <w:rFonts w:asciiTheme="minorHAnsi" w:hAnsiTheme="minorHAnsi"/>
            <w:sz w:val="22"/>
            <w:szCs w:val="22"/>
          </w:rPr>
          <w:delText>Miasto Drobin</w:delText>
        </w:r>
        <w:r w:rsidRPr="00476E2D" w:rsidDel="002F4738">
          <w:rPr>
            <w:rFonts w:asciiTheme="minorHAnsi" w:hAnsiTheme="minorHAnsi"/>
            <w:sz w:val="22"/>
            <w:szCs w:val="22"/>
          </w:rPr>
          <w:delText xml:space="preserve"> (Podobszar Rewitalizacji nr 1) </w:delText>
        </w:r>
        <w:commentRangeEnd w:id="2944"/>
        <w:r w:rsidR="00A57A48" w:rsidDel="002F4738">
          <w:rPr>
            <w:rStyle w:val="Odwoaniedokomentarza"/>
          </w:rPr>
          <w:commentReference w:id="2944"/>
        </w:r>
        <w:r w:rsidDel="002F4738">
          <w:rPr>
            <w:rFonts w:asciiTheme="minorHAnsi" w:hAnsiTheme="minorHAnsi"/>
            <w:sz w:val="22"/>
            <w:szCs w:val="22"/>
          </w:rPr>
          <w:delText xml:space="preserve">rozwija się </w:delText>
        </w:r>
        <w:r w:rsidRPr="00476E2D" w:rsidDel="002F4738">
          <w:rPr>
            <w:rFonts w:asciiTheme="minorHAnsi" w:hAnsiTheme="minorHAnsi"/>
            <w:sz w:val="22"/>
            <w:szCs w:val="22"/>
          </w:rPr>
          <w:delText xml:space="preserve">lepiej </w:delText>
        </w:r>
        <w:r w:rsidDel="002F4738">
          <w:rPr>
            <w:rFonts w:asciiTheme="minorHAnsi" w:hAnsiTheme="minorHAnsi"/>
            <w:sz w:val="22"/>
            <w:szCs w:val="22"/>
          </w:rPr>
          <w:delText>służy całej społeczności gminy jako centrum administracyjne</w:delText>
        </w:r>
        <w:r w:rsidRPr="00476E2D" w:rsidDel="002F4738">
          <w:rPr>
            <w:rFonts w:asciiTheme="minorHAnsi" w:hAnsiTheme="minorHAnsi"/>
            <w:sz w:val="22"/>
            <w:szCs w:val="22"/>
          </w:rPr>
          <w:delText xml:space="preserve"> i usług</w:delText>
        </w:r>
        <w:r w:rsidDel="002F4738">
          <w:rPr>
            <w:rFonts w:asciiTheme="minorHAnsi" w:hAnsiTheme="minorHAnsi"/>
            <w:sz w:val="22"/>
            <w:szCs w:val="22"/>
          </w:rPr>
          <w:delText xml:space="preserve">owe, stanowi </w:delText>
        </w:r>
        <w:r w:rsidRPr="00476E2D" w:rsidDel="002F4738">
          <w:rPr>
            <w:rFonts w:asciiTheme="minorHAnsi" w:hAnsiTheme="minorHAnsi"/>
            <w:sz w:val="22"/>
            <w:szCs w:val="22"/>
          </w:rPr>
          <w:delText xml:space="preserve">lepszą wizytówkę </w:delText>
        </w:r>
        <w:r w:rsidDel="002F4738">
          <w:rPr>
            <w:rFonts w:asciiTheme="minorHAnsi" w:hAnsiTheme="minorHAnsi"/>
            <w:sz w:val="22"/>
            <w:szCs w:val="22"/>
          </w:rPr>
          <w:delText xml:space="preserve">gminy </w:delText>
        </w:r>
        <w:r w:rsidRPr="00476E2D" w:rsidDel="002F4738">
          <w:rPr>
            <w:rFonts w:asciiTheme="minorHAnsi" w:hAnsiTheme="minorHAnsi"/>
            <w:sz w:val="22"/>
            <w:szCs w:val="22"/>
          </w:rPr>
          <w:delText xml:space="preserve">dla potencjalnych nowych mieszkańców, inwestorów oraz partnerów </w:delText>
        </w:r>
        <w:r w:rsidDel="002F4738">
          <w:rPr>
            <w:rFonts w:asciiTheme="minorHAnsi" w:hAnsiTheme="minorHAnsi"/>
            <w:sz w:val="22"/>
            <w:szCs w:val="22"/>
          </w:rPr>
          <w:delText>samorządu</w:delText>
        </w:r>
        <w:r w:rsidRPr="00476E2D" w:rsidDel="002F4738">
          <w:rPr>
            <w:rFonts w:asciiTheme="minorHAnsi" w:hAnsiTheme="minorHAnsi"/>
            <w:sz w:val="22"/>
            <w:szCs w:val="22"/>
          </w:rPr>
          <w:delText>, organizacji społecznych, firm i mieszkańców, a także</w:delText>
        </w:r>
        <w:r w:rsidDel="002F4738">
          <w:rPr>
            <w:rFonts w:asciiTheme="minorHAnsi" w:hAnsiTheme="minorHAnsi"/>
            <w:sz w:val="22"/>
            <w:szCs w:val="22"/>
          </w:rPr>
          <w:delText xml:space="preserve"> dla</w:delText>
        </w:r>
        <w:r w:rsidRPr="00476E2D" w:rsidDel="002F4738">
          <w:rPr>
            <w:rFonts w:asciiTheme="minorHAnsi" w:hAnsiTheme="minorHAnsi"/>
            <w:sz w:val="22"/>
            <w:szCs w:val="22"/>
          </w:rPr>
          <w:delText xml:space="preserve"> turystów;</w:delText>
        </w:r>
      </w:del>
    </w:p>
    <w:p w14:paraId="20B6069F" w14:textId="1F4FAA71" w:rsidR="0027748D" w:rsidRPr="00476E2D" w:rsidDel="002F4738" w:rsidRDefault="0027748D" w:rsidP="0027748D">
      <w:pPr>
        <w:pStyle w:val="Akapitzlist"/>
        <w:numPr>
          <w:ilvl w:val="0"/>
          <w:numId w:val="4"/>
        </w:numPr>
        <w:suppressAutoHyphens/>
        <w:spacing w:after="160" w:line="256" w:lineRule="auto"/>
        <w:jc w:val="both"/>
        <w:textAlignment w:val="baseline"/>
        <w:rPr>
          <w:del w:id="2946" w:author="Irek" w:date="2019-01-07T21:05:00Z"/>
          <w:rFonts w:asciiTheme="minorHAnsi" w:hAnsiTheme="minorHAnsi"/>
          <w:sz w:val="22"/>
          <w:szCs w:val="22"/>
        </w:rPr>
      </w:pPr>
      <w:del w:id="2947" w:author="Irek" w:date="2019-01-07T21:05:00Z">
        <w:r w:rsidDel="002F4738">
          <w:rPr>
            <w:rFonts w:asciiTheme="minorHAnsi" w:hAnsiTheme="minorHAnsi"/>
            <w:sz w:val="22"/>
            <w:szCs w:val="22"/>
          </w:rPr>
          <w:delText>sołectwa</w:delText>
        </w:r>
        <w:r w:rsidRPr="00476E2D" w:rsidDel="002F4738">
          <w:rPr>
            <w:rFonts w:asciiTheme="minorHAnsi" w:hAnsiTheme="minorHAnsi"/>
            <w:sz w:val="22"/>
            <w:szCs w:val="22"/>
          </w:rPr>
          <w:delText xml:space="preserve"> </w:delText>
        </w:r>
        <w:r w:rsidDel="002F4738">
          <w:rPr>
            <w:rFonts w:asciiTheme="minorHAnsi" w:hAnsiTheme="minorHAnsi"/>
            <w:sz w:val="22"/>
            <w:szCs w:val="22"/>
          </w:rPr>
          <w:delText>Kozłowo i Łęg Probostwo</w:delText>
        </w:r>
        <w:r w:rsidRPr="00476E2D" w:rsidDel="002F4738">
          <w:rPr>
            <w:rFonts w:asciiTheme="minorHAnsi" w:hAnsiTheme="minorHAnsi"/>
            <w:sz w:val="22"/>
            <w:szCs w:val="22"/>
          </w:rPr>
          <w:delText xml:space="preserve"> (Podobszar</w:delText>
        </w:r>
        <w:r w:rsidDel="002F4738">
          <w:rPr>
            <w:rFonts w:asciiTheme="minorHAnsi" w:hAnsiTheme="minorHAnsi"/>
            <w:sz w:val="22"/>
            <w:szCs w:val="22"/>
          </w:rPr>
          <w:delText>y</w:delText>
        </w:r>
        <w:r w:rsidRPr="00476E2D" w:rsidDel="002F4738">
          <w:rPr>
            <w:rFonts w:asciiTheme="minorHAnsi" w:hAnsiTheme="minorHAnsi"/>
            <w:sz w:val="22"/>
            <w:szCs w:val="22"/>
          </w:rPr>
          <w:delText xml:space="preserve"> Rewitalizacji</w:delText>
        </w:r>
        <w:r w:rsidDel="002F4738">
          <w:rPr>
            <w:rFonts w:asciiTheme="minorHAnsi" w:hAnsiTheme="minorHAnsi"/>
            <w:sz w:val="22"/>
            <w:szCs w:val="22"/>
          </w:rPr>
          <w:delText>:</w:delText>
        </w:r>
        <w:r w:rsidRPr="00476E2D" w:rsidDel="002F4738">
          <w:rPr>
            <w:rFonts w:asciiTheme="minorHAnsi" w:hAnsiTheme="minorHAnsi"/>
            <w:sz w:val="22"/>
            <w:szCs w:val="22"/>
          </w:rPr>
          <w:delText xml:space="preserve"> nr 2 i nr 3) lepiej realizują swoje funkcje </w:delText>
        </w:r>
        <w:r w:rsidDel="002F4738">
          <w:rPr>
            <w:rFonts w:asciiTheme="minorHAnsi" w:hAnsiTheme="minorHAnsi"/>
            <w:sz w:val="22"/>
            <w:szCs w:val="22"/>
          </w:rPr>
          <w:delText>lokalnych ośrodków rozwoju i usług</w:delText>
        </w:r>
        <w:r w:rsidRPr="00476E2D" w:rsidDel="002F4738">
          <w:rPr>
            <w:rFonts w:asciiTheme="minorHAnsi" w:hAnsiTheme="minorHAnsi"/>
            <w:sz w:val="22"/>
            <w:szCs w:val="22"/>
          </w:rPr>
          <w:delText xml:space="preserve"> dla mieszkańców </w:delText>
        </w:r>
        <w:r w:rsidDel="002F4738">
          <w:rPr>
            <w:rFonts w:asciiTheme="minorHAnsi" w:hAnsiTheme="minorHAnsi"/>
            <w:sz w:val="22"/>
            <w:szCs w:val="22"/>
          </w:rPr>
          <w:delText>południowej</w:delText>
        </w:r>
        <w:r w:rsidRPr="00476E2D" w:rsidDel="002F4738">
          <w:rPr>
            <w:rFonts w:asciiTheme="minorHAnsi" w:hAnsiTheme="minorHAnsi"/>
            <w:sz w:val="22"/>
            <w:szCs w:val="22"/>
          </w:rPr>
          <w:delText xml:space="preserve"> części gminy;</w:delText>
        </w:r>
      </w:del>
    </w:p>
    <w:p w14:paraId="0228C979" w14:textId="6EB7C40E" w:rsidR="0027748D" w:rsidRDefault="0027748D" w:rsidP="0027748D">
      <w:pPr>
        <w:pStyle w:val="Akapitzlist"/>
        <w:numPr>
          <w:ilvl w:val="0"/>
          <w:numId w:val="4"/>
        </w:numPr>
        <w:suppressAutoHyphens/>
        <w:spacing w:after="160" w:line="256" w:lineRule="auto"/>
        <w:jc w:val="both"/>
        <w:textAlignment w:val="baseline"/>
      </w:pPr>
      <w:del w:id="2948" w:author="Irek" w:date="2019-01-07T21:05:00Z">
        <w:r w:rsidDel="002F4738">
          <w:rPr>
            <w:rFonts w:asciiTheme="minorHAnsi" w:hAnsiTheme="minorHAnsi"/>
            <w:sz w:val="22"/>
            <w:szCs w:val="22"/>
          </w:rPr>
          <w:delText>sołectwa Nagórki Dobrskie i Setropie</w:delText>
        </w:r>
        <w:r w:rsidRPr="00476E2D" w:rsidDel="002F4738">
          <w:rPr>
            <w:rFonts w:asciiTheme="minorHAnsi" w:hAnsiTheme="minorHAnsi"/>
            <w:sz w:val="22"/>
            <w:szCs w:val="22"/>
          </w:rPr>
          <w:delText xml:space="preserve"> (Podobszar</w:delText>
        </w:r>
        <w:r w:rsidDel="002F4738">
          <w:rPr>
            <w:rFonts w:asciiTheme="minorHAnsi" w:hAnsiTheme="minorHAnsi"/>
            <w:sz w:val="22"/>
            <w:szCs w:val="22"/>
          </w:rPr>
          <w:delText>y</w:delText>
        </w:r>
        <w:r w:rsidRPr="00476E2D" w:rsidDel="002F4738">
          <w:rPr>
            <w:rFonts w:asciiTheme="minorHAnsi" w:hAnsiTheme="minorHAnsi"/>
            <w:sz w:val="22"/>
            <w:szCs w:val="22"/>
          </w:rPr>
          <w:delText xml:space="preserve"> Rewitalizacji</w:delText>
        </w:r>
        <w:r w:rsidDel="002F4738">
          <w:rPr>
            <w:rFonts w:asciiTheme="minorHAnsi" w:hAnsiTheme="minorHAnsi"/>
            <w:sz w:val="22"/>
            <w:szCs w:val="22"/>
          </w:rPr>
          <w:delText>:</w:delText>
        </w:r>
        <w:r w:rsidRPr="00476E2D" w:rsidDel="002F4738">
          <w:rPr>
            <w:rFonts w:asciiTheme="minorHAnsi" w:hAnsiTheme="minorHAnsi"/>
            <w:sz w:val="22"/>
            <w:szCs w:val="22"/>
          </w:rPr>
          <w:delText xml:space="preserve"> nr 4 i nr 5) </w:delText>
        </w:r>
        <w:r w:rsidRPr="00476E2D" w:rsidDel="002F4738">
          <w:rPr>
            <w:rFonts w:asciiTheme="minorHAnsi" w:hAnsiTheme="minorHAnsi"/>
            <w:sz w:val="22"/>
            <w:szCs w:val="22"/>
          </w:rPr>
          <w:br/>
          <w:delText xml:space="preserve">bardziej </w:delText>
        </w:r>
        <w:r w:rsidDel="002F4738">
          <w:rPr>
            <w:rFonts w:asciiTheme="minorHAnsi" w:hAnsiTheme="minorHAnsi"/>
            <w:sz w:val="22"/>
            <w:szCs w:val="22"/>
          </w:rPr>
          <w:delText>odpowiadają</w:delText>
        </w:r>
        <w:r w:rsidRPr="00476E2D" w:rsidDel="002F4738">
          <w:rPr>
            <w:rFonts w:asciiTheme="minorHAnsi" w:hAnsiTheme="minorHAnsi"/>
            <w:sz w:val="22"/>
            <w:szCs w:val="22"/>
          </w:rPr>
          <w:delText xml:space="preserve"> </w:delText>
        </w:r>
        <w:r w:rsidDel="002F4738">
          <w:rPr>
            <w:rFonts w:asciiTheme="minorHAnsi" w:hAnsiTheme="minorHAnsi"/>
            <w:sz w:val="22"/>
            <w:szCs w:val="22"/>
          </w:rPr>
          <w:delText>aspiracjom</w:delText>
        </w:r>
        <w:r w:rsidRPr="00476E2D" w:rsidDel="002F4738">
          <w:rPr>
            <w:rFonts w:asciiTheme="minorHAnsi" w:hAnsiTheme="minorHAnsi"/>
            <w:sz w:val="22"/>
            <w:szCs w:val="22"/>
          </w:rPr>
          <w:delText xml:space="preserve"> zamieszkujących je społeczności</w:delText>
        </w:r>
        <w:r w:rsidDel="002F4738">
          <w:rPr>
            <w:rFonts w:asciiTheme="minorHAnsi" w:hAnsiTheme="minorHAnsi"/>
            <w:sz w:val="22"/>
            <w:szCs w:val="22"/>
          </w:rPr>
          <w:delText>, a dziedzictwo kulturowe sołectwa Setropie</w:delText>
        </w:r>
        <w:r w:rsidRPr="00476E2D" w:rsidDel="002F4738">
          <w:rPr>
            <w:rFonts w:asciiTheme="minorHAnsi" w:hAnsiTheme="minorHAnsi"/>
            <w:sz w:val="22"/>
            <w:szCs w:val="22"/>
          </w:rPr>
          <w:delText xml:space="preserve"> </w:delText>
        </w:r>
        <w:r w:rsidDel="002F4738">
          <w:rPr>
            <w:rFonts w:asciiTheme="minorHAnsi" w:hAnsiTheme="minorHAnsi"/>
            <w:sz w:val="22"/>
            <w:szCs w:val="22"/>
          </w:rPr>
          <w:delText>buduje wizerunek i służy rozwojowi całej gminy.</w:delText>
        </w:r>
      </w:del>
    </w:p>
    <w:p w14:paraId="71C5D3E9" w14:textId="77777777" w:rsidR="0027748D" w:rsidRDefault="0027748D"/>
    <w:p w14:paraId="4D5F9140" w14:textId="77777777" w:rsidR="0027748D" w:rsidRDefault="0027748D"/>
    <w:p w14:paraId="66541B8A" w14:textId="77777777" w:rsidR="0027748D" w:rsidRDefault="0027748D" w:rsidP="0027748D"/>
    <w:p w14:paraId="43B16E6D" w14:textId="77777777" w:rsidR="0027748D" w:rsidRDefault="0027748D" w:rsidP="0027748D"/>
    <w:p w14:paraId="08E617A7" w14:textId="77777777" w:rsidR="0027748D" w:rsidRPr="00DC7677" w:rsidRDefault="0027748D" w:rsidP="0027748D">
      <w:pPr>
        <w:autoSpaceDE w:val="0"/>
        <w:rPr>
          <w:b/>
          <w:sz w:val="28"/>
          <w:szCs w:val="28"/>
        </w:rPr>
      </w:pPr>
      <w:bookmarkStart w:id="2949" w:name="_Hlk480925827"/>
      <w:r>
        <w:rPr>
          <w:b/>
          <w:sz w:val="28"/>
          <w:szCs w:val="28"/>
        </w:rPr>
        <w:t>VII</w:t>
      </w:r>
      <w:r w:rsidRPr="00DC7677">
        <w:rPr>
          <w:b/>
          <w:sz w:val="28"/>
          <w:szCs w:val="28"/>
        </w:rPr>
        <w:t>. Realizacja programu</w:t>
      </w:r>
    </w:p>
    <w:p w14:paraId="7E262327" w14:textId="77777777" w:rsidR="0027748D" w:rsidRPr="00DC7677" w:rsidRDefault="0027748D" w:rsidP="0027748D">
      <w:pPr>
        <w:pStyle w:val="Akapitzlist"/>
        <w:numPr>
          <w:ilvl w:val="0"/>
          <w:numId w:val="5"/>
        </w:numPr>
        <w:suppressAutoHyphens/>
        <w:spacing w:after="160" w:line="251" w:lineRule="auto"/>
        <w:textAlignment w:val="baseline"/>
        <w:rPr>
          <w:rFonts w:asciiTheme="minorHAnsi" w:hAnsiTheme="minorHAnsi"/>
          <w:b/>
        </w:rPr>
      </w:pPr>
      <w:r w:rsidRPr="00DC7677">
        <w:rPr>
          <w:rFonts w:asciiTheme="minorHAnsi" w:hAnsiTheme="minorHAnsi"/>
          <w:b/>
        </w:rPr>
        <w:t xml:space="preserve">Szacunkowe ramy finansowe </w:t>
      </w:r>
      <w:r>
        <w:rPr>
          <w:rFonts w:asciiTheme="minorHAnsi" w:hAnsiTheme="minorHAnsi"/>
          <w:b/>
        </w:rPr>
        <w:t>Programu R</w:t>
      </w:r>
      <w:r w:rsidRPr="00DC7677">
        <w:rPr>
          <w:rFonts w:asciiTheme="minorHAnsi" w:hAnsiTheme="minorHAnsi"/>
          <w:b/>
        </w:rPr>
        <w:t>ewitalizacji</w:t>
      </w:r>
      <w:bookmarkEnd w:id="2949"/>
      <w:r>
        <w:rPr>
          <w:rFonts w:asciiTheme="minorHAnsi" w:hAnsiTheme="minorHAnsi"/>
          <w:b/>
        </w:rPr>
        <w:t xml:space="preserve"> Miasta i Gminy Drobin na lata 2018-2022</w:t>
      </w:r>
    </w:p>
    <w:p w14:paraId="181F85EF" w14:textId="16DE3213" w:rsidR="0027748D" w:rsidRPr="001D37D7" w:rsidRDefault="0027748D" w:rsidP="0027748D">
      <w:pPr>
        <w:spacing w:after="0" w:line="240" w:lineRule="auto"/>
        <w:jc w:val="both"/>
        <w:rPr>
          <w:rPrChange w:id="2950" w:author="P.Jarzebowski" w:date="2019-01-16T12:01:00Z">
            <w:rPr/>
          </w:rPrChange>
        </w:rPr>
      </w:pPr>
      <w:r w:rsidRPr="001D37D7">
        <w:rPr>
          <w:rPrChange w:id="2951" w:author="P.Jarzebowski" w:date="2019-01-16T12:01:00Z">
            <w:rPr/>
          </w:rPrChange>
        </w:rPr>
        <w:t xml:space="preserve">Szacunkowa wartość podstawowych przedsięwzięć rewitalizacyjnych w momencie opracowania PRMiGD wynosi </w:t>
      </w:r>
      <w:del w:id="2952" w:author="Irek" w:date="2019-01-10T21:49:00Z">
        <w:r w:rsidRPr="001D37D7" w:rsidDel="00493AC6">
          <w:rPr>
            <w:b/>
            <w:rPrChange w:id="2953" w:author="P.Jarzebowski" w:date="2019-01-16T12:01:00Z">
              <w:rPr>
                <w:b/>
              </w:rPr>
            </w:rPrChange>
          </w:rPr>
          <w:delText>19.</w:delText>
        </w:r>
      </w:del>
      <w:del w:id="2954" w:author="Irek" w:date="2019-01-08T12:35:00Z">
        <w:r w:rsidRPr="001D37D7" w:rsidDel="00620A60">
          <w:rPr>
            <w:b/>
            <w:rPrChange w:id="2955" w:author="P.Jarzebowski" w:date="2019-01-16T12:01:00Z">
              <w:rPr>
                <w:b/>
              </w:rPr>
            </w:rPrChange>
          </w:rPr>
          <w:delText>666</w:delText>
        </w:r>
      </w:del>
      <w:ins w:id="2956" w:author="Irek" w:date="2019-01-10T21:49:00Z">
        <w:r w:rsidR="00493AC6" w:rsidRPr="001D37D7">
          <w:rPr>
            <w:b/>
            <w:rPrChange w:id="2957" w:author="P.Jarzebowski" w:date="2019-01-16T12:01:00Z">
              <w:rPr>
                <w:b/>
                <w:highlight w:val="yellow"/>
              </w:rPr>
            </w:rPrChange>
          </w:rPr>
          <w:t>15.451</w:t>
        </w:r>
      </w:ins>
      <w:r w:rsidRPr="001D37D7">
        <w:rPr>
          <w:b/>
          <w:rPrChange w:id="2958" w:author="P.Jarzebowski" w:date="2019-01-16T12:01:00Z">
            <w:rPr>
              <w:b/>
            </w:rPr>
          </w:rPrChange>
        </w:rPr>
        <w:t xml:space="preserve">.530 </w:t>
      </w:r>
      <w:r w:rsidRPr="001D37D7">
        <w:rPr>
          <w:rPrChange w:id="2959" w:author="P.Jarzebowski" w:date="2019-01-16T12:01:00Z">
            <w:rPr/>
          </w:rPrChange>
        </w:rPr>
        <w:t xml:space="preserve"> zł. </w:t>
      </w:r>
    </w:p>
    <w:p w14:paraId="0C61D18F" w14:textId="2B1A45F7" w:rsidR="0027748D" w:rsidRPr="00947760" w:rsidRDefault="0027748D" w:rsidP="0027748D">
      <w:pPr>
        <w:spacing w:after="0" w:line="240" w:lineRule="auto"/>
        <w:jc w:val="both"/>
      </w:pPr>
      <w:r w:rsidRPr="001D37D7">
        <w:rPr>
          <w:rPrChange w:id="2960" w:author="P.Jarzebowski" w:date="2019-01-16T12:01:00Z">
            <w:rPr/>
          </w:rPrChange>
        </w:rPr>
        <w:t xml:space="preserve">Udział środków publicznych w wynosi </w:t>
      </w:r>
      <w:del w:id="2961" w:author="Irek" w:date="2019-01-10T21:48:00Z">
        <w:r w:rsidRPr="001D37D7" w:rsidDel="00493AC6">
          <w:rPr>
            <w:rStyle w:val="Teksttreci2Pogrubienie"/>
            <w:sz w:val="22"/>
            <w:szCs w:val="22"/>
            <w:rPrChange w:id="2962" w:author="P.Jarzebowski" w:date="2019-01-16T12:01:00Z">
              <w:rPr>
                <w:rStyle w:val="Teksttreci2Pogrubienie"/>
                <w:sz w:val="22"/>
                <w:szCs w:val="22"/>
              </w:rPr>
            </w:rPrChange>
          </w:rPr>
          <w:delText>17.</w:delText>
        </w:r>
      </w:del>
      <w:del w:id="2963" w:author="Irek" w:date="2019-01-08T12:34:00Z">
        <w:r w:rsidRPr="001D37D7" w:rsidDel="00620A60">
          <w:rPr>
            <w:rStyle w:val="Teksttreci2Pogrubienie"/>
            <w:sz w:val="22"/>
            <w:szCs w:val="22"/>
            <w:rPrChange w:id="2964" w:author="P.Jarzebowski" w:date="2019-01-16T12:01:00Z">
              <w:rPr>
                <w:rStyle w:val="Teksttreci2Pogrubienie"/>
                <w:sz w:val="22"/>
                <w:szCs w:val="22"/>
              </w:rPr>
            </w:rPrChange>
          </w:rPr>
          <w:delText>899</w:delText>
        </w:r>
      </w:del>
      <w:ins w:id="2965" w:author="Irek" w:date="2019-01-10T21:48:00Z">
        <w:r w:rsidR="00493AC6" w:rsidRPr="001D37D7">
          <w:rPr>
            <w:rStyle w:val="Teksttreci2Pogrubienie"/>
            <w:sz w:val="22"/>
            <w:szCs w:val="22"/>
            <w:rPrChange w:id="2966" w:author="P.Jarzebowski" w:date="2019-01-16T12:01:00Z">
              <w:rPr>
                <w:rStyle w:val="Teksttreci2Pogrubienie"/>
                <w:sz w:val="22"/>
                <w:szCs w:val="22"/>
                <w:highlight w:val="yellow"/>
              </w:rPr>
            </w:rPrChange>
          </w:rPr>
          <w:t>14.774</w:t>
        </w:r>
      </w:ins>
      <w:r w:rsidRPr="001D37D7">
        <w:rPr>
          <w:rStyle w:val="Teksttreci2Pogrubienie"/>
          <w:sz w:val="22"/>
          <w:szCs w:val="22"/>
          <w:rPrChange w:id="2967" w:author="P.Jarzebowski" w:date="2019-01-16T12:01:00Z">
            <w:rPr>
              <w:rStyle w:val="Teksttreci2Pogrubienie"/>
              <w:sz w:val="22"/>
              <w:szCs w:val="22"/>
            </w:rPr>
          </w:rPrChange>
        </w:rPr>
        <w:t>.530</w:t>
      </w:r>
      <w:r w:rsidRPr="001D37D7">
        <w:rPr>
          <w:rStyle w:val="Teksttreci2Pogrubienie"/>
          <w:rPrChange w:id="2968" w:author="P.Jarzebowski" w:date="2019-01-16T12:01:00Z">
            <w:rPr>
              <w:rStyle w:val="Teksttreci2Pogrubienie"/>
            </w:rPr>
          </w:rPrChange>
        </w:rPr>
        <w:t xml:space="preserve"> </w:t>
      </w:r>
      <w:r w:rsidRPr="001D37D7">
        <w:rPr>
          <w:rPrChange w:id="2969" w:author="P.Jarzebowski" w:date="2019-01-16T12:01:00Z">
            <w:rPr/>
          </w:rPrChange>
        </w:rPr>
        <w:t xml:space="preserve"> zł, zaś udział środków prywatnych - </w:t>
      </w:r>
      <w:del w:id="2970" w:author="Irek" w:date="2019-01-08T12:35:00Z">
        <w:r w:rsidRPr="001D37D7" w:rsidDel="00620A60">
          <w:rPr>
            <w:rStyle w:val="Teksttreci2Pogrubienie"/>
            <w:sz w:val="22"/>
            <w:szCs w:val="22"/>
            <w:rPrChange w:id="2971" w:author="P.Jarzebowski" w:date="2019-01-16T12:01:00Z">
              <w:rPr>
                <w:rStyle w:val="Teksttreci2Pogrubienie"/>
                <w:sz w:val="22"/>
                <w:szCs w:val="22"/>
              </w:rPr>
            </w:rPrChange>
          </w:rPr>
          <w:delText>1.032</w:delText>
        </w:r>
      </w:del>
      <w:ins w:id="2972" w:author="Irek" w:date="2019-01-10T21:48:00Z">
        <w:r w:rsidR="00493AC6" w:rsidRPr="001D37D7">
          <w:rPr>
            <w:rStyle w:val="Teksttreci2Pogrubienie"/>
            <w:sz w:val="22"/>
            <w:szCs w:val="22"/>
            <w:rPrChange w:id="2973" w:author="P.Jarzebowski" w:date="2019-01-16T12:01:00Z">
              <w:rPr>
                <w:rStyle w:val="Teksttreci2Pogrubienie"/>
                <w:sz w:val="22"/>
                <w:szCs w:val="22"/>
                <w:highlight w:val="yellow"/>
              </w:rPr>
            </w:rPrChange>
          </w:rPr>
          <w:t>677</w:t>
        </w:r>
      </w:ins>
      <w:r w:rsidRPr="001D37D7">
        <w:rPr>
          <w:rStyle w:val="Teksttreci2Pogrubienie"/>
          <w:sz w:val="22"/>
          <w:szCs w:val="22"/>
          <w:rPrChange w:id="2974" w:author="P.Jarzebowski" w:date="2019-01-16T12:01:00Z">
            <w:rPr>
              <w:rStyle w:val="Teksttreci2Pogrubienie"/>
              <w:sz w:val="22"/>
              <w:szCs w:val="22"/>
            </w:rPr>
          </w:rPrChange>
        </w:rPr>
        <w:t>.00</w:t>
      </w:r>
      <w:r w:rsidRPr="001D37D7">
        <w:rPr>
          <w:rStyle w:val="Teksttreci2Pogrubienie"/>
          <w:rPrChange w:id="2975" w:author="P.Jarzebowski" w:date="2019-01-16T12:01:00Z">
            <w:rPr>
              <w:rStyle w:val="Teksttreci2Pogrubienie"/>
            </w:rPr>
          </w:rPrChange>
        </w:rPr>
        <w:t xml:space="preserve">0 </w:t>
      </w:r>
      <w:r w:rsidRPr="001D37D7">
        <w:rPr>
          <w:rPrChange w:id="2976" w:author="P.Jarzebowski" w:date="2019-01-16T12:01:00Z">
            <w:rPr/>
          </w:rPrChange>
        </w:rPr>
        <w:t xml:space="preserve"> zł.</w:t>
      </w:r>
    </w:p>
    <w:p w14:paraId="1FB1031D" w14:textId="77777777" w:rsidR="0027748D" w:rsidRPr="00947760" w:rsidRDefault="0027748D" w:rsidP="0027748D">
      <w:pPr>
        <w:spacing w:before="240" w:after="0" w:line="240" w:lineRule="auto"/>
        <w:jc w:val="both"/>
      </w:pPr>
      <w:r w:rsidRPr="00947760">
        <w:t xml:space="preserve">Koszty poszczególnych przedsięwzięć zostały oszacowane w oparciu o wartość podobnych działań realizowanych przez Miasto i Gminę Drobin lub inne podmioty na terenie Gminy lub w regionie, a więc </w:t>
      </w:r>
      <w:r w:rsidRPr="00947760">
        <w:lastRenderedPageBreak/>
        <w:t>w zbliżonych warunkach rynkowych.</w:t>
      </w:r>
      <w:r>
        <w:t xml:space="preserve"> Oczywiście, trzeba mieć na uwadze, że </w:t>
      </w:r>
      <w:r w:rsidRPr="00947760">
        <w:t>realizacja  Programu rewitalizacji Miasta i Gminy Drobin</w:t>
      </w:r>
      <w:r>
        <w:rPr>
          <w:b/>
        </w:rPr>
        <w:t xml:space="preserve"> </w:t>
      </w:r>
      <w:r w:rsidRPr="00947760">
        <w:t xml:space="preserve">jest zamierzona na wiele lat, </w:t>
      </w:r>
      <w:r>
        <w:t xml:space="preserve">więc </w:t>
      </w:r>
      <w:r w:rsidRPr="00947760">
        <w:t>rzeczywiste koszty będą się różnić od szacunkowych, w stopniu</w:t>
      </w:r>
      <w:r>
        <w:t xml:space="preserve"> trudnym do określenia w dniu dzisiejszym</w:t>
      </w:r>
      <w:r w:rsidRPr="00947760">
        <w:t>. Możliwy jest zarówno wzrost tych kosztów, np. związ</w:t>
      </w:r>
      <w:r>
        <w:t>any</w:t>
      </w:r>
      <w:r w:rsidRPr="00947760">
        <w:t xml:space="preserve"> z </w:t>
      </w:r>
      <w:r>
        <w:t>inflacją</w:t>
      </w:r>
      <w:r w:rsidRPr="00947760">
        <w:t xml:space="preserve">, jak i ich obniżenie, np. wynikające z konkurencji </w:t>
      </w:r>
      <w:r>
        <w:t xml:space="preserve">dostawców i </w:t>
      </w:r>
      <w:r w:rsidRPr="00947760">
        <w:t xml:space="preserve">wykonawców w poszczególnych sektorach rynku dóbr i usług. Możliwe jest także przybliżone utrzymanie </w:t>
      </w:r>
      <w:r>
        <w:t xml:space="preserve">się szacowanego  całkowitego kosztu </w:t>
      </w:r>
      <w:r w:rsidRPr="00947760">
        <w:t>PR</w:t>
      </w:r>
      <w:r>
        <w:t>MiGD</w:t>
      </w:r>
      <w:r w:rsidRPr="00947760">
        <w:t xml:space="preserve"> w efekcie </w:t>
      </w:r>
      <w:r>
        <w:t xml:space="preserve">wzajemnego </w:t>
      </w:r>
      <w:r w:rsidRPr="00947760">
        <w:t>znoszenia się spadków i wzrostów kosztów poszczególnych przedsięwzięć.</w:t>
      </w:r>
    </w:p>
    <w:p w14:paraId="64D130CC" w14:textId="77777777" w:rsidR="0027748D" w:rsidRPr="005A4A1E" w:rsidRDefault="0027748D" w:rsidP="0027748D">
      <w:pPr>
        <w:spacing w:before="240" w:after="0" w:line="240" w:lineRule="auto"/>
        <w:jc w:val="both"/>
      </w:pPr>
      <w:r w:rsidRPr="005A4A1E">
        <w:t>Znacząca część zakładanych kosztów będzie finansowana ze środków pomocowych: Unii Europejskiej i Samorządu Województwa Mazowieckiego, w mniejszym stopniu krajowych, gdyż tylko w ten sposób może zrealizować tak ambitny program niewielka</w:t>
      </w:r>
      <w:r>
        <w:t>, niezasobna</w:t>
      </w:r>
      <w:r w:rsidRPr="005A4A1E">
        <w:t xml:space="preserve"> </w:t>
      </w:r>
      <w:r>
        <w:t>miejsko-wiejska</w:t>
      </w:r>
      <w:r w:rsidRPr="005A4A1E">
        <w:t xml:space="preserve"> gmina. Ponieważ jednak pozyskanie tych środków wiąże się na ogół z wkładem własnym, w sytuacji bardzo ograniczonego dyspozycyjnego budżetu </w:t>
      </w:r>
      <w:r>
        <w:t xml:space="preserve">Miasta i </w:t>
      </w:r>
      <w:r w:rsidRPr="005A4A1E">
        <w:t>Gminy</w:t>
      </w:r>
      <w:r>
        <w:t xml:space="preserve"> Drobin</w:t>
      </w:r>
      <w:r w:rsidRPr="005A4A1E">
        <w:t xml:space="preserve">, bardziej prawdopodobna jest korekta budżetu w dół. Inaczej mogło by się zdarzyć w przypadku aktywniejszego włączenia się w działania rewitalizacyjne podmiotów prywatnych, jednak nie sprzyja temu ich sytuacja finansowa i liczba na terenie gminy </w:t>
      </w:r>
      <w:r>
        <w:t>Drobin</w:t>
      </w:r>
      <w:r w:rsidRPr="005A4A1E">
        <w:t xml:space="preserve">, a także </w:t>
      </w:r>
      <w:r>
        <w:t>wyraźnie</w:t>
      </w:r>
      <w:r w:rsidRPr="005A4A1E">
        <w:t xml:space="preserve"> prospołeczny charakter </w:t>
      </w:r>
      <w:r>
        <w:t>Pr</w:t>
      </w:r>
      <w:r w:rsidRPr="005A4A1E">
        <w:t xml:space="preserve">ogramu </w:t>
      </w:r>
      <w:r>
        <w:t>r</w:t>
      </w:r>
      <w:r w:rsidRPr="005A4A1E">
        <w:t>ewitalizacji</w:t>
      </w:r>
      <w:r>
        <w:t xml:space="preserve"> Miasta i Gminy Drobin na lata 2018-2022</w:t>
      </w:r>
      <w:r w:rsidRPr="005A4A1E">
        <w:t>.</w:t>
      </w:r>
    </w:p>
    <w:p w14:paraId="4849E3F7" w14:textId="77777777" w:rsidR="0027748D" w:rsidRPr="006A4927" w:rsidRDefault="0027748D" w:rsidP="0027748D">
      <w:pPr>
        <w:spacing w:before="240" w:after="0" w:line="240" w:lineRule="auto"/>
      </w:pPr>
      <w:r>
        <w:t>Zakłada</w:t>
      </w:r>
      <w:r w:rsidRPr="006A4927">
        <w:t xml:space="preserve">ne główne źródła finansowania  PRMiGD to </w:t>
      </w:r>
      <w:r>
        <w:t>przede wszystkim:</w:t>
      </w:r>
    </w:p>
    <w:p w14:paraId="55BB5D1C" w14:textId="77777777" w:rsidR="0027748D" w:rsidRDefault="0027748D" w:rsidP="0027748D">
      <w:pPr>
        <w:spacing w:after="0" w:line="240" w:lineRule="auto"/>
      </w:pPr>
      <w:r w:rsidRPr="006A4927">
        <w:t xml:space="preserve">• Regionalny Program Operacyjny Województwa Mazowieckiego na lata 2014-2020 </w:t>
      </w:r>
      <w:r>
        <w:t xml:space="preserve">- zarówno </w:t>
      </w:r>
      <w:r w:rsidRPr="006A4927">
        <w:t xml:space="preserve">środki Europejskiego Funduszu </w:t>
      </w:r>
      <w:r>
        <w:t xml:space="preserve">Rozwoju Regionalnego, jak i </w:t>
      </w:r>
      <w:r w:rsidRPr="006A4927">
        <w:t xml:space="preserve">Europejskiego Funduszu Społecznego </w:t>
      </w:r>
      <w:r>
        <w:t xml:space="preserve">będące </w:t>
      </w:r>
      <w:r w:rsidRPr="006A4927">
        <w:t>w dyspozycji Samorządu W</w:t>
      </w:r>
      <w:r>
        <w:t xml:space="preserve">ojewództwa </w:t>
      </w:r>
      <w:r w:rsidRPr="006A4927">
        <w:t>M</w:t>
      </w:r>
      <w:r>
        <w:t>azowieckiego, w ramach Poddziałań: 2.1., 4.1, 4.2, 4.3, 5.3, 6.2, 9.1, 9.2, 10.1, 10.2</w:t>
      </w:r>
    </w:p>
    <w:p w14:paraId="0FEFE7F9" w14:textId="77777777" w:rsidR="0027748D" w:rsidRPr="006A4927" w:rsidRDefault="0027748D" w:rsidP="0027748D">
      <w:pPr>
        <w:spacing w:after="0" w:line="240" w:lineRule="auto"/>
      </w:pPr>
      <w:r w:rsidRPr="006A4927">
        <w:t xml:space="preserve">• </w:t>
      </w:r>
      <w:r w:rsidRPr="00651865">
        <w:rPr>
          <w:rFonts w:cstheme="minorHAnsi"/>
        </w:rPr>
        <w:t>Mazowiecki Instrument Wsparcia Dróg Lokalnych</w:t>
      </w:r>
    </w:p>
    <w:p w14:paraId="01A2E50C" w14:textId="77777777" w:rsidR="0027748D" w:rsidRPr="003F06CA" w:rsidRDefault="0027748D" w:rsidP="0027748D">
      <w:pPr>
        <w:spacing w:after="0" w:line="240" w:lineRule="auto"/>
        <w:rPr>
          <w:rFonts w:cstheme="minorHAnsi"/>
        </w:rPr>
      </w:pPr>
      <w:r w:rsidRPr="003F06CA">
        <w:t>• Program Rozwoju Obszarów Wiejskich 2014-2</w:t>
      </w:r>
      <w:r>
        <w:t xml:space="preserve">020 - </w:t>
      </w:r>
      <w:r w:rsidRPr="003F06CA">
        <w:t xml:space="preserve"> </w:t>
      </w:r>
      <w:r>
        <w:rPr>
          <w:rFonts w:cstheme="minorHAnsi"/>
          <w:bCs/>
        </w:rPr>
        <w:t>Poddziałania: 7.2,</w:t>
      </w:r>
      <w:r w:rsidRPr="003F06CA">
        <w:rPr>
          <w:rFonts w:cstheme="minorHAnsi"/>
          <w:bCs/>
        </w:rPr>
        <w:t xml:space="preserve"> 7.4</w:t>
      </w:r>
    </w:p>
    <w:p w14:paraId="6139A991" w14:textId="77777777" w:rsidR="0027748D" w:rsidRDefault="0027748D" w:rsidP="0027748D">
      <w:pPr>
        <w:spacing w:after="0" w:line="240" w:lineRule="auto"/>
      </w:pPr>
      <w:r w:rsidRPr="003F06CA">
        <w:t>• Wojewódzki Fundusz Ochrony</w:t>
      </w:r>
      <w:r>
        <w:t xml:space="preserve"> Środowiska i Gospodarki Wodnej</w:t>
      </w:r>
      <w:r w:rsidRPr="003F06CA">
        <w:t xml:space="preserve"> </w:t>
      </w:r>
    </w:p>
    <w:p w14:paraId="7C2AFFF5" w14:textId="77777777" w:rsidR="0027748D" w:rsidRPr="008276AD" w:rsidRDefault="0027748D" w:rsidP="0027748D">
      <w:pPr>
        <w:spacing w:after="0" w:line="240" w:lineRule="auto"/>
        <w:rPr>
          <w:rFonts w:cstheme="minorHAnsi"/>
        </w:rPr>
      </w:pPr>
      <w:r w:rsidRPr="003F06CA">
        <w:t xml:space="preserve">• </w:t>
      </w:r>
      <w:r w:rsidRPr="008276AD">
        <w:rPr>
          <w:rFonts w:cstheme="minorHAnsi"/>
        </w:rPr>
        <w:t>Fundusz Dopłat B</w:t>
      </w:r>
      <w:r>
        <w:rPr>
          <w:rFonts w:cstheme="minorHAnsi"/>
        </w:rPr>
        <w:t xml:space="preserve">anku </w:t>
      </w:r>
      <w:r w:rsidRPr="008276AD">
        <w:rPr>
          <w:rFonts w:cstheme="minorHAnsi"/>
        </w:rPr>
        <w:t>G</w:t>
      </w:r>
      <w:r>
        <w:rPr>
          <w:rFonts w:cstheme="minorHAnsi"/>
        </w:rPr>
        <w:t xml:space="preserve">ospodarstwa </w:t>
      </w:r>
      <w:r w:rsidRPr="008276AD">
        <w:rPr>
          <w:rFonts w:cstheme="minorHAnsi"/>
        </w:rPr>
        <w:t>K</w:t>
      </w:r>
      <w:r>
        <w:rPr>
          <w:rFonts w:cstheme="minorHAnsi"/>
        </w:rPr>
        <w:t>rajowego</w:t>
      </w:r>
    </w:p>
    <w:p w14:paraId="18AA4EF8" w14:textId="77777777" w:rsidR="0027748D" w:rsidRPr="008276AD" w:rsidRDefault="0027748D" w:rsidP="0027748D">
      <w:pPr>
        <w:spacing w:after="0" w:line="240" w:lineRule="auto"/>
        <w:rPr>
          <w:rFonts w:cstheme="minorHAnsi"/>
        </w:rPr>
      </w:pPr>
      <w:r w:rsidRPr="008276AD">
        <w:t xml:space="preserve">• środki </w:t>
      </w:r>
      <w:r w:rsidRPr="008276AD">
        <w:rPr>
          <w:rFonts w:cstheme="minorHAnsi"/>
        </w:rPr>
        <w:t>Ministerstwa Kultury i Dziedzictwa Narodowego</w:t>
      </w:r>
    </w:p>
    <w:p w14:paraId="58A44866" w14:textId="77777777" w:rsidR="0027748D" w:rsidRPr="00B269D0" w:rsidRDefault="0027748D" w:rsidP="0027748D">
      <w:pPr>
        <w:spacing w:after="0" w:line="240" w:lineRule="auto"/>
      </w:pPr>
      <w:r w:rsidRPr="00B269D0">
        <w:t>• środki Ministra Sportu i Turystyki (Fundusz Rozwoju Kultury Fizycznej)</w:t>
      </w:r>
    </w:p>
    <w:p w14:paraId="317A55C2" w14:textId="77777777" w:rsidR="0027748D" w:rsidRPr="00B269D0" w:rsidRDefault="0027748D" w:rsidP="0027748D">
      <w:pPr>
        <w:spacing w:after="0" w:line="240" w:lineRule="auto"/>
        <w:rPr>
          <w:rFonts w:cstheme="minorHAnsi"/>
        </w:rPr>
      </w:pPr>
      <w:r w:rsidRPr="00B269D0">
        <w:t xml:space="preserve">• środki </w:t>
      </w:r>
      <w:r w:rsidRPr="00B269D0">
        <w:rPr>
          <w:rFonts w:cstheme="minorHAnsi"/>
        </w:rPr>
        <w:t xml:space="preserve">Wojewody Mazowieckiego związane z wyłączeniem z produkcji gruntów rolnych; </w:t>
      </w:r>
    </w:p>
    <w:p w14:paraId="3D38D21D" w14:textId="77777777" w:rsidR="0027748D" w:rsidRPr="00651865" w:rsidRDefault="0027748D" w:rsidP="0027748D">
      <w:pPr>
        <w:spacing w:after="0" w:line="240" w:lineRule="auto"/>
      </w:pPr>
      <w:r w:rsidRPr="00651865">
        <w:t>• środki Powiatowego Urzędu Pracy i Wojewódzkiego Urzędu Pracy na aktywizację zawodową</w:t>
      </w:r>
    </w:p>
    <w:p w14:paraId="47E165D2" w14:textId="77777777" w:rsidR="0027748D" w:rsidRPr="00651865" w:rsidRDefault="0027748D" w:rsidP="0027748D">
      <w:pPr>
        <w:spacing w:after="0" w:line="240" w:lineRule="auto"/>
        <w:rPr>
          <w:rFonts w:cstheme="minorHAnsi"/>
        </w:rPr>
      </w:pPr>
      <w:r w:rsidRPr="00651865">
        <w:t xml:space="preserve">• </w:t>
      </w:r>
      <w:r w:rsidRPr="00651865">
        <w:rPr>
          <w:rFonts w:cstheme="minorHAnsi"/>
          <w:bCs/>
        </w:rPr>
        <w:t xml:space="preserve">Fundusze Norweskie/EOG </w:t>
      </w:r>
    </w:p>
    <w:p w14:paraId="2D0C077A" w14:textId="77777777" w:rsidR="0027748D" w:rsidRDefault="0027748D" w:rsidP="0027748D">
      <w:pPr>
        <w:spacing w:after="0" w:line="240" w:lineRule="auto"/>
        <w:rPr>
          <w:rFonts w:cstheme="minorHAnsi"/>
          <w:bCs/>
        </w:rPr>
      </w:pPr>
      <w:r w:rsidRPr="00651865">
        <w:t xml:space="preserve">• </w:t>
      </w:r>
      <w:r w:rsidRPr="00651865">
        <w:rPr>
          <w:rFonts w:cstheme="minorHAnsi"/>
          <w:bCs/>
        </w:rPr>
        <w:t>Fundusz Inicjatyw Obywatelskich,</w:t>
      </w:r>
      <w:r w:rsidRPr="005300EA">
        <w:rPr>
          <w:rFonts w:cstheme="minorHAnsi"/>
          <w:bCs/>
        </w:rPr>
        <w:t xml:space="preserve"> </w:t>
      </w:r>
    </w:p>
    <w:p w14:paraId="41879329" w14:textId="77777777" w:rsidR="0027748D" w:rsidRPr="00651865" w:rsidRDefault="0027748D" w:rsidP="0027748D">
      <w:pPr>
        <w:spacing w:after="0" w:line="240" w:lineRule="auto"/>
        <w:rPr>
          <w:rFonts w:cstheme="minorHAnsi"/>
          <w:bCs/>
        </w:rPr>
      </w:pPr>
      <w:r w:rsidRPr="00651865">
        <w:t xml:space="preserve">• </w:t>
      </w:r>
      <w:r w:rsidRPr="00651865">
        <w:rPr>
          <w:rFonts w:cstheme="minorHAnsi"/>
          <w:bCs/>
        </w:rPr>
        <w:t xml:space="preserve">Polsko-Amerykańska Fundacja Wolności, </w:t>
      </w:r>
    </w:p>
    <w:p w14:paraId="09255C72" w14:textId="77777777" w:rsidR="0027748D" w:rsidRPr="00651865" w:rsidRDefault="0027748D" w:rsidP="0027748D">
      <w:pPr>
        <w:spacing w:after="0" w:line="240" w:lineRule="auto"/>
      </w:pPr>
      <w:r w:rsidRPr="00651865">
        <w:t xml:space="preserve">• środki budżetu </w:t>
      </w:r>
      <w:r>
        <w:t xml:space="preserve">Miasta i </w:t>
      </w:r>
      <w:r w:rsidRPr="00651865">
        <w:t xml:space="preserve">Gminy </w:t>
      </w:r>
      <w:r>
        <w:t>Drobin</w:t>
      </w:r>
    </w:p>
    <w:p w14:paraId="79583F00" w14:textId="77777777" w:rsidR="0027748D" w:rsidRPr="00DC7677" w:rsidRDefault="0027748D" w:rsidP="0027748D">
      <w:pPr>
        <w:spacing w:after="0" w:line="240" w:lineRule="auto"/>
      </w:pPr>
      <w:r w:rsidRPr="00651865">
        <w:t xml:space="preserve">• środki własne organizacji społecznych, </w:t>
      </w:r>
      <w:r>
        <w:t xml:space="preserve">firm, </w:t>
      </w:r>
      <w:r w:rsidRPr="00651865">
        <w:t xml:space="preserve">innych podmiotów i mieszkańców, realizujących </w:t>
      </w:r>
      <w:r w:rsidRPr="00651865">
        <w:br/>
        <w:t>i uczestniczących w przedsięwzięciach rewitalizacyjnych.</w:t>
      </w:r>
    </w:p>
    <w:p w14:paraId="4975EF0A" w14:textId="77777777" w:rsidR="0027748D" w:rsidRPr="00DC7677" w:rsidRDefault="0027748D" w:rsidP="0027748D">
      <w:pPr>
        <w:pStyle w:val="Akapitzlist"/>
        <w:numPr>
          <w:ilvl w:val="0"/>
          <w:numId w:val="5"/>
        </w:numPr>
        <w:suppressAutoHyphens/>
        <w:autoSpaceDE w:val="0"/>
        <w:textAlignment w:val="baseline"/>
        <w:rPr>
          <w:rFonts w:asciiTheme="minorHAnsi" w:hAnsiTheme="minorHAnsi"/>
          <w:b/>
        </w:rPr>
      </w:pPr>
      <w:bookmarkStart w:id="2977" w:name="_Hlk480925868"/>
      <w:r w:rsidRPr="00DC7677">
        <w:rPr>
          <w:rFonts w:asciiTheme="minorHAnsi" w:hAnsiTheme="minorHAnsi"/>
          <w:b/>
        </w:rPr>
        <w:t>Mechanizmy integrowania działań</w:t>
      </w:r>
      <w:r w:rsidRPr="00DC7677">
        <w:rPr>
          <w:rFonts w:asciiTheme="minorHAnsi" w:hAnsiTheme="minorHAnsi"/>
        </w:rPr>
        <w:t xml:space="preserve"> </w:t>
      </w:r>
      <w:r w:rsidRPr="00DC7677">
        <w:rPr>
          <w:rFonts w:asciiTheme="minorHAnsi" w:hAnsiTheme="minorHAnsi"/>
          <w:b/>
        </w:rPr>
        <w:t xml:space="preserve">służących eliminacji lub ograniczeniu negatywnych zjawisk oraz przedsięwzięć rewitalizacyjnych </w:t>
      </w:r>
    </w:p>
    <w:bookmarkEnd w:id="2977"/>
    <w:p w14:paraId="4C603F34" w14:textId="77777777" w:rsidR="0027748D" w:rsidRPr="00835D30" w:rsidRDefault="0027748D" w:rsidP="0027748D">
      <w:pPr>
        <w:autoSpaceDE w:val="0"/>
        <w:spacing w:before="240" w:line="240" w:lineRule="auto"/>
        <w:jc w:val="both"/>
      </w:pPr>
      <w:r w:rsidRPr="00835D30">
        <w:t>Program Rewitalizacji Miasta i Gminy Drobin</w:t>
      </w:r>
      <w:r>
        <w:t xml:space="preserve"> na lata 2018-2022</w:t>
      </w:r>
      <w:r w:rsidRPr="00835D30">
        <w:t xml:space="preserve"> został skonstruowany w sposób w maksymalnym stopniu realizujący potrzeby społeczności gminy. Oznacza to między innymi, ze ważnym założeniem przy doborze działań była ich </w:t>
      </w:r>
      <w:r w:rsidRPr="00835D30">
        <w:rPr>
          <w:b/>
        </w:rPr>
        <w:t>synergia</w:t>
      </w:r>
      <w:r w:rsidRPr="00835D30">
        <w:t xml:space="preserve">, tak by przy dostępnych środkach uzyskać jak największy efekt ekonomiczny i społeczny tych działań. </w:t>
      </w:r>
    </w:p>
    <w:p w14:paraId="23658F4D" w14:textId="77777777" w:rsidR="0027748D" w:rsidRPr="00E72229" w:rsidRDefault="0027748D" w:rsidP="0027748D">
      <w:pPr>
        <w:spacing w:before="240" w:line="240" w:lineRule="auto"/>
        <w:jc w:val="both"/>
      </w:pPr>
      <w:r w:rsidRPr="00835D30">
        <w:t xml:space="preserve">Oprócz działań bezpośrednio przyczyniających się do eliminacji lub ograniczenia negatywnych zjawisk występujących na terenach rewitalizowanych zaplanowano także działania powodujące wzmocnienie wzajemnych efektów oraz ich trwałość. </w:t>
      </w:r>
      <w:r w:rsidRPr="00E72229">
        <w:t>Do takich działań należą  przedsięwzięcia:</w:t>
      </w:r>
      <w:r>
        <w:t xml:space="preserve"> A 2. Utworzenie Forum Organizacji Społecznych, A 3. Powołanie Młodzieżowej Rady Gminy, A 4. Akcja „Animacja”, B3. „Supersołtys” – wszystkie one tworzą (A.2, A.2, A.4) lub wzmacniają (B 3.) struktury instytucjonalne służące angażowaniu się społeczności i stymulowaniu przez nią (poprzez oddolne inicjatywy) procesu </w:t>
      </w:r>
      <w:r>
        <w:lastRenderedPageBreak/>
        <w:t>rozwoju gminy, w tym współpracy, dotychczas działających jednostkowo lub pasywnych elementów tkanki społecznej.</w:t>
      </w:r>
    </w:p>
    <w:p w14:paraId="0A37358C" w14:textId="77777777" w:rsidR="0027748D" w:rsidRPr="000D4E14" w:rsidRDefault="0027748D" w:rsidP="0027748D">
      <w:pPr>
        <w:spacing w:before="240" w:line="240" w:lineRule="auto"/>
        <w:jc w:val="both"/>
        <w:rPr>
          <w:rFonts w:cstheme="minorHAnsi"/>
        </w:rPr>
      </w:pPr>
      <w:r w:rsidRPr="00835D30">
        <w:t xml:space="preserve">Działania w ramach PRMiGD mają </w:t>
      </w:r>
      <w:r w:rsidRPr="00835D30">
        <w:rPr>
          <w:b/>
        </w:rPr>
        <w:t>charakter kompleksowy</w:t>
      </w:r>
      <w:r>
        <w:rPr>
          <w:b/>
        </w:rPr>
        <w:t xml:space="preserve"> </w:t>
      </w:r>
      <w:r w:rsidRPr="00794C48">
        <w:t>- nie</w:t>
      </w:r>
      <w:r w:rsidRPr="00835D30">
        <w:t xml:space="preserve"> </w:t>
      </w:r>
      <w:r>
        <w:t xml:space="preserve">tylko </w:t>
      </w:r>
      <w:r w:rsidRPr="00835D30">
        <w:t>odnoszą się do zidentyfikowanych problemów gminy Drobin w sferach: społecznej, gospodarczej, przestrzenno-funkcjonalnej, środowiska i technicznej</w:t>
      </w:r>
      <w:r>
        <w:t xml:space="preserve"> (ogólna kompleksowość PRMiGD)</w:t>
      </w:r>
      <w:r w:rsidRPr="00835D30">
        <w:t xml:space="preserve">, </w:t>
      </w:r>
      <w:r>
        <w:t>ale też uzupełniają się obszarowo (</w:t>
      </w:r>
      <w:r w:rsidRPr="00AB49EA">
        <w:rPr>
          <w:b/>
        </w:rPr>
        <w:t>komplementarność terytorialna</w:t>
      </w:r>
      <w:r>
        <w:t>), jak działania dotyczące poszczególnych podobszarów rewitalizacji, np. A.6, A.7, A.8, A.9, A.14, A.21, A.24, A.27, A.28 i A.29 dla Podobszaru rewitalizacji nr 1 – Drobin) oraz tematycznie (</w:t>
      </w:r>
      <w:r>
        <w:rPr>
          <w:b/>
        </w:rPr>
        <w:t>komplementarność problemowa</w:t>
      </w:r>
      <w:r>
        <w:t xml:space="preserve">) – wokół zdefiniowanych celów i kierunków działań PRMiGD (np. przedsięwzięcia: A 1., A 2., A 3 i B 1.  dla kierunku działań  </w:t>
      </w:r>
      <w:r w:rsidRPr="000D4E14">
        <w:rPr>
          <w:rFonts w:cstheme="minorHAnsi"/>
        </w:rPr>
        <w:t>K 1.1.1. Integracja mieszkańców w  ramach Celu szczegółowego 1.1. Aktywizacja społeczna mieszkańców i Celu ogólnego 1. Rozwój kapitału ludzkiego i społecznego gminy Drobin).</w:t>
      </w:r>
    </w:p>
    <w:p w14:paraId="030DF4A9" w14:textId="77777777" w:rsidR="0027748D" w:rsidRPr="00835D30" w:rsidRDefault="0027748D" w:rsidP="0027748D">
      <w:pPr>
        <w:autoSpaceDE w:val="0"/>
        <w:spacing w:before="240" w:line="240" w:lineRule="auto"/>
        <w:jc w:val="both"/>
      </w:pPr>
      <w:r>
        <w:t>Przedsięwzięcia programu rewitalizacji odnoszą się wspomnianych</w:t>
      </w:r>
      <w:r w:rsidRPr="00835D30">
        <w:t xml:space="preserve"> sfer</w:t>
      </w:r>
      <w:r>
        <w:t xml:space="preserve">: </w:t>
      </w:r>
      <w:r w:rsidRPr="00835D30">
        <w:t>społecznej, gospodarczej, przestrzenno-funkcjonalnej, środowiska i technicznej</w:t>
      </w:r>
      <w:r>
        <w:t xml:space="preserve"> w różnym stopniu -</w:t>
      </w:r>
      <w:r w:rsidRPr="00835D30">
        <w:t xml:space="preserve"> </w:t>
      </w:r>
      <w:r>
        <w:t>c</w:t>
      </w:r>
      <w:r w:rsidRPr="00835D30">
        <w:t xml:space="preserve">o wynika z </w:t>
      </w:r>
      <w:r>
        <w:t xml:space="preserve">różnych </w:t>
      </w:r>
      <w:r w:rsidRPr="00835D30">
        <w:t xml:space="preserve">możliwości oddziaływania </w:t>
      </w:r>
      <w:r>
        <w:t xml:space="preserve">na poszczególne sfery </w:t>
      </w:r>
      <w:r w:rsidRPr="00835D30">
        <w:t>podmiotów z obszaru gminy</w:t>
      </w:r>
      <w:r>
        <w:t xml:space="preserve"> </w:t>
      </w:r>
      <w:r w:rsidRPr="00835D30">
        <w:t xml:space="preserve">za pomocą będących w </w:t>
      </w:r>
      <w:r>
        <w:t xml:space="preserve">ich </w:t>
      </w:r>
      <w:r w:rsidRPr="00835D30">
        <w:t>dyspozycji: ograniczonych środków finansowych, ograniczonych instrumentów prawnych i ograniczonym czasie</w:t>
      </w:r>
      <w:r>
        <w:t xml:space="preserve">. Jednak jest to </w:t>
      </w:r>
      <w:r w:rsidRPr="00835D30">
        <w:t xml:space="preserve">także </w:t>
      </w:r>
      <w:r>
        <w:t>efekt</w:t>
      </w:r>
      <w:r w:rsidRPr="00835D30">
        <w:t xml:space="preserve"> świadomego wyboru </w:t>
      </w:r>
      <w:r>
        <w:t xml:space="preserve">przez nie </w:t>
      </w:r>
      <w:r w:rsidRPr="00835D30">
        <w:t>najbardziej efektywnych obszarów</w:t>
      </w:r>
      <w:r>
        <w:t xml:space="preserve"> oddziaływania</w:t>
      </w:r>
      <w:r w:rsidRPr="00835D30">
        <w:t xml:space="preserve">. </w:t>
      </w:r>
    </w:p>
    <w:p w14:paraId="496F9EBB" w14:textId="77777777" w:rsidR="0027748D" w:rsidRPr="00835D30" w:rsidRDefault="0027748D" w:rsidP="0027748D">
      <w:pPr>
        <w:autoSpaceDE w:val="0"/>
        <w:spacing w:before="240" w:line="240" w:lineRule="auto"/>
        <w:jc w:val="both"/>
      </w:pPr>
      <w:r>
        <w:t>Do takich obszarów, w</w:t>
      </w:r>
      <w:r w:rsidRPr="00835D30">
        <w:t xml:space="preserve"> przypadku Programu Rewitalizacji Miasta i Gminy Drobin</w:t>
      </w:r>
      <w:r>
        <w:t>,</w:t>
      </w:r>
      <w:r w:rsidRPr="00835D30">
        <w:t xml:space="preserve"> należy </w:t>
      </w:r>
      <w:r>
        <w:t>niewątpliwie</w:t>
      </w:r>
      <w:r w:rsidRPr="00835D30">
        <w:t xml:space="preserve"> </w:t>
      </w:r>
      <w:r w:rsidRPr="00835D30">
        <w:rPr>
          <w:b/>
        </w:rPr>
        <w:t>sfera społeczna</w:t>
      </w:r>
      <w:r>
        <w:rPr>
          <w:b/>
        </w:rPr>
        <w:t xml:space="preserve"> </w:t>
      </w:r>
      <w:r w:rsidRPr="00102AEC">
        <w:t xml:space="preserve">- </w:t>
      </w:r>
      <w:r w:rsidRPr="00835D30">
        <w:t>autorzy programu są świadomi, że kluczowym czynnikiem rozwoj</w:t>
      </w:r>
      <w:r>
        <w:t>u jest czynnik ludzki.</w:t>
      </w:r>
      <w:r w:rsidRPr="00835D30">
        <w:t xml:space="preserve"> </w:t>
      </w:r>
      <w:r>
        <w:t>Przeświadczenie to wynika także z doświadczeń</w:t>
      </w:r>
      <w:r w:rsidRPr="00835D30">
        <w:t xml:space="preserve"> podmiotów i mieszkańców gminy w okresie ostatnich kilku lat, kiedy to raczej pasywna </w:t>
      </w:r>
      <w:r>
        <w:t>uprzednio społeczność</w:t>
      </w:r>
      <w:r w:rsidRPr="00835D30">
        <w:t xml:space="preserve"> </w:t>
      </w:r>
      <w:r>
        <w:t>zaktywizowała się</w:t>
      </w:r>
      <w:r w:rsidRPr="00835D30">
        <w:t xml:space="preserve"> </w:t>
      </w:r>
      <w:r>
        <w:t>i</w:t>
      </w:r>
      <w:r w:rsidRPr="00835D30">
        <w:t xml:space="preserve"> zaczęła </w:t>
      </w:r>
      <w:r>
        <w:t>mocniej włącz</w:t>
      </w:r>
      <w:r w:rsidRPr="00835D30">
        <w:t>ać</w:t>
      </w:r>
      <w:r>
        <w:t xml:space="preserve"> się w proces rozwoju gminy</w:t>
      </w:r>
      <w:r w:rsidRPr="00835D30">
        <w:t>, stopniowo niwelując</w:t>
      </w:r>
      <w:r>
        <w:t>y</w:t>
      </w:r>
      <w:r w:rsidRPr="00835D30">
        <w:t xml:space="preserve"> negatywne efekty niekorzystnej koniunktury i wieloletnich zaniechań. To właśnie aktywna społeczność jest warunkiem koniecznym dla rozwoju</w:t>
      </w:r>
      <w:r>
        <w:t>. J</w:t>
      </w:r>
      <w:r w:rsidRPr="00835D30">
        <w:t>ednak, jeśli chce zobaczyć efekty swojej pracy w akceptowalnej perspektywie czasowej</w:t>
      </w:r>
      <w:r>
        <w:t xml:space="preserve">, potrzebuje odpowiednich zasobów, przede wszystkim </w:t>
      </w:r>
      <w:r w:rsidRPr="00835D30">
        <w:t>finansow</w:t>
      </w:r>
      <w:r>
        <w:t>ych</w:t>
      </w:r>
      <w:r w:rsidRPr="00835D30">
        <w:t xml:space="preserve">, </w:t>
      </w:r>
      <w:r>
        <w:t xml:space="preserve">ale także umiejętności: m.in. planowania, zarządzania, współpracy oraz wiedzy dotyczącej dziedzin, w których chce spowodować pozytywne zmiany. Te </w:t>
      </w:r>
      <w:r w:rsidRPr="00835D30">
        <w:t>zasoby są</w:t>
      </w:r>
      <w:r>
        <w:t xml:space="preserve"> w</w:t>
      </w:r>
      <w:r w:rsidRPr="00835D30">
        <w:t xml:space="preserve"> </w:t>
      </w:r>
      <w:r>
        <w:t>przeważająco wiejskiej</w:t>
      </w:r>
      <w:r w:rsidRPr="00835D30">
        <w:t xml:space="preserve"> społeczności </w:t>
      </w:r>
      <w:r>
        <w:t xml:space="preserve">na ogół </w:t>
      </w:r>
      <w:r w:rsidRPr="00835D30">
        <w:t xml:space="preserve">ograniczone. </w:t>
      </w:r>
      <w:r>
        <w:t>Opracowanie programu rewitalizacji</w:t>
      </w:r>
      <w:r w:rsidRPr="00835D30">
        <w:t xml:space="preserve"> jest próbą pozyskania </w:t>
      </w:r>
      <w:r>
        <w:t>zewnętrzn</w:t>
      </w:r>
      <w:r w:rsidRPr="00835D30">
        <w:t>ych zasobów</w:t>
      </w:r>
      <w:r>
        <w:t xml:space="preserve"> dla zahamowania procesu degradacji i przyśpieszenia społecznego i gospodarczego, trwałego (zrównoważonego rozwoju gminy)</w:t>
      </w:r>
      <w:r w:rsidRPr="00835D30">
        <w:t>.</w:t>
      </w:r>
    </w:p>
    <w:p w14:paraId="5A2953A3" w14:textId="77777777" w:rsidR="0027748D" w:rsidRDefault="0027748D" w:rsidP="0027748D">
      <w:pPr>
        <w:autoSpaceDE w:val="0"/>
        <w:spacing w:before="240" w:line="240" w:lineRule="auto"/>
        <w:jc w:val="both"/>
      </w:pPr>
      <w:commentRangeStart w:id="2978"/>
      <w:r w:rsidRPr="00835D30">
        <w:t>Program Rewitalizacji Miasta i Gminy Drobin</w:t>
      </w:r>
      <w:r w:rsidRPr="00F766E9">
        <w:t xml:space="preserve"> </w:t>
      </w:r>
      <w:r w:rsidRPr="00835D30">
        <w:t>ma</w:t>
      </w:r>
      <w:r>
        <w:t xml:space="preserve"> także</w:t>
      </w:r>
      <w:r w:rsidRPr="00835D30">
        <w:t xml:space="preserve"> </w:t>
      </w:r>
      <w:r w:rsidRPr="00835D30">
        <w:rPr>
          <w:b/>
        </w:rPr>
        <w:t>charakter skoncentrowany</w:t>
      </w:r>
      <w:r w:rsidRPr="00835D30">
        <w:t xml:space="preserve">. Wyznaczony </w:t>
      </w:r>
      <w:r w:rsidRPr="006F0E3C">
        <w:t xml:space="preserve">obszar rewitalizacji obejmuje relatywnie mały obszar (13 % całkowitej powierzchni gminy). Na  </w:t>
      </w:r>
      <w:r>
        <w:t xml:space="preserve">tym obszarze zamieszkuje około 22% ludności gminy (w tym aż 18,1% mieszka na zaledwie 0,69% powierzchni gminy - w centralnej części miasta Drobina). </w:t>
      </w:r>
      <w:r w:rsidRPr="00835D30">
        <w:t xml:space="preserve">Oznacza to, że realizowane na niewielkim </w:t>
      </w:r>
      <w:commentRangeEnd w:id="2978"/>
      <w:r w:rsidR="00A57A48">
        <w:rPr>
          <w:rStyle w:val="Odwoaniedokomentarza"/>
          <w:rFonts w:ascii="Times New Roman" w:eastAsia="Times New Roman" w:hAnsi="Times New Roman" w:cs="Times New Roman"/>
          <w:lang w:eastAsia="pl-PL"/>
        </w:rPr>
        <w:commentReference w:id="2978"/>
      </w:r>
      <w:r w:rsidRPr="00835D30">
        <w:t>obszarze działania będą  oddziaływały bezpośrednio na znaczącą część jej społeczności</w:t>
      </w:r>
      <w:r w:rsidRPr="00F766E9">
        <w:t xml:space="preserve">. Taka koncentracja pozwoli uzyskać efekt zauważalny i odczuwalny przez społeczność obszaru, a ponieważ terytorialnie dotyczy w znacznym stopniu </w:t>
      </w:r>
      <w:r>
        <w:t>wskaza</w:t>
      </w:r>
      <w:r w:rsidRPr="00F766E9">
        <w:t xml:space="preserve">nych przez </w:t>
      </w:r>
      <w:r w:rsidRPr="00F766E9">
        <w:rPr>
          <w:i/>
        </w:rPr>
        <w:t xml:space="preserve">Studium Uwarunkowań i Kierunków Zagospodarowania </w:t>
      </w:r>
      <w:r>
        <w:rPr>
          <w:i/>
        </w:rPr>
        <w:t xml:space="preserve">Miasta i </w:t>
      </w:r>
      <w:r w:rsidRPr="00F766E9">
        <w:rPr>
          <w:i/>
        </w:rPr>
        <w:t xml:space="preserve">Gminy </w:t>
      </w:r>
      <w:r>
        <w:rPr>
          <w:i/>
        </w:rPr>
        <w:t>Drobin</w:t>
      </w:r>
      <w:r w:rsidRPr="00F766E9">
        <w:t xml:space="preserve"> ośrodków </w:t>
      </w:r>
      <w:r>
        <w:t>pełniących funkcje ponadlokalne</w:t>
      </w:r>
      <w:r w:rsidRPr="00F766E9">
        <w:t xml:space="preserve"> (</w:t>
      </w:r>
      <w:r>
        <w:t>Drobin, Łęg Probostwo, Kozłowo</w:t>
      </w:r>
      <w:r w:rsidRPr="00F766E9">
        <w:t>), wzmocni je tak, by mogły efektywniej stymulować rozwój całego obszaru gminy. Dotychczas</w:t>
      </w:r>
      <w:r>
        <w:t>owe</w:t>
      </w:r>
      <w:r w:rsidRPr="00F766E9">
        <w:t xml:space="preserve"> oddziaływanie miało </w:t>
      </w:r>
      <w:r>
        <w:t>niewystarczający zakres, co skutkowało postępującym procesem depopulacji gminy.</w:t>
      </w:r>
      <w:r w:rsidRPr="00F766E9">
        <w:t xml:space="preserve"> </w:t>
      </w:r>
    </w:p>
    <w:p w14:paraId="7E7A6DAD" w14:textId="77777777" w:rsidR="0027748D" w:rsidRPr="00F766E9" w:rsidRDefault="0027748D" w:rsidP="0027748D">
      <w:pPr>
        <w:autoSpaceDE w:val="0"/>
        <w:spacing w:before="240" w:line="240" w:lineRule="auto"/>
        <w:jc w:val="both"/>
      </w:pPr>
      <w:r>
        <w:t xml:space="preserve">Jednocześnie wiele przedsięwzięć o charakterze integracyjnym, aktywizacyjnym i edukacyjnym – z natury niepodzielnym – kluczowych dla realizacji celów Programu, będzie oddziaływać na całą społeczność gminy. Oznacza to </w:t>
      </w:r>
      <w:r w:rsidRPr="00F766E9">
        <w:rPr>
          <w:b/>
        </w:rPr>
        <w:t xml:space="preserve">większe </w:t>
      </w:r>
      <w:r>
        <w:rPr>
          <w:b/>
        </w:rPr>
        <w:t xml:space="preserve">i trwalsze </w:t>
      </w:r>
      <w:r w:rsidRPr="00F766E9">
        <w:rPr>
          <w:b/>
        </w:rPr>
        <w:t>efekty</w:t>
      </w:r>
      <w:r>
        <w:t xml:space="preserve"> oraz osiągnięcie </w:t>
      </w:r>
      <w:r w:rsidRPr="00626F0E">
        <w:rPr>
          <w:b/>
        </w:rPr>
        <w:t>większej spójności społecznej</w:t>
      </w:r>
      <w:r>
        <w:t xml:space="preserve"> dzięki realizacji </w:t>
      </w:r>
      <w:r w:rsidRPr="00835D30">
        <w:t>Program</w:t>
      </w:r>
      <w:r>
        <w:t>u</w:t>
      </w:r>
      <w:r w:rsidRPr="00835D30">
        <w:t xml:space="preserve"> Rewitalizacji Miasta i Gminy Drobin</w:t>
      </w:r>
      <w:r>
        <w:t xml:space="preserve"> niż w przypadku działań oddziaływujących tylko na mieszkańców obszaru rewitalizacji.</w:t>
      </w:r>
    </w:p>
    <w:p w14:paraId="39CE8168" w14:textId="77777777" w:rsidR="0027748D" w:rsidRPr="00626F0E" w:rsidRDefault="0027748D" w:rsidP="0027748D">
      <w:pPr>
        <w:autoSpaceDE w:val="0"/>
        <w:spacing w:before="240" w:line="240" w:lineRule="auto"/>
        <w:jc w:val="both"/>
      </w:pPr>
      <w:r w:rsidRPr="00626F0E">
        <w:t>Specyfika gminy Drobin, jaką jest silnie rozproszone osadnictwo (mimo w</w:t>
      </w:r>
      <w:r>
        <w:t>ystępowania ośrodka miejskiego,</w:t>
      </w:r>
      <w:r w:rsidRPr="00626F0E">
        <w:t xml:space="preserve"> 5.249 </w:t>
      </w:r>
      <w:r>
        <w:t>mieszkańców gminy</w:t>
      </w:r>
      <w:r w:rsidRPr="00626F0E">
        <w:t xml:space="preserve"> zamieszkuje aż w 47 sołectwach) i występowanie </w:t>
      </w:r>
      <w:r w:rsidRPr="00626F0E">
        <w:lastRenderedPageBreak/>
        <w:t xml:space="preserve">popegeerowskich obszarów koncentracji problemów, sprawiła, że było konieczne wydzielenie </w:t>
      </w:r>
      <w:r w:rsidRPr="00626F0E">
        <w:rPr>
          <w:b/>
        </w:rPr>
        <w:t>pięciu podobszarów rewitalizacj</w:t>
      </w:r>
      <w:r w:rsidRPr="00626F0E">
        <w:t>i.</w:t>
      </w:r>
    </w:p>
    <w:p w14:paraId="42473A7D" w14:textId="77777777" w:rsidR="0027748D" w:rsidRPr="00AB49EA" w:rsidRDefault="0027748D" w:rsidP="0027748D">
      <w:pPr>
        <w:autoSpaceDE w:val="0"/>
        <w:spacing w:before="240" w:line="240" w:lineRule="auto"/>
        <w:jc w:val="both"/>
      </w:pPr>
      <w:r w:rsidRPr="00AB49EA">
        <w:t>Relatywnie nieliczne są przedsięwzięcia o oddziaływaniu punktowym. Jednak nawet te, które wydają się mieć takowe (np. obiekty infrastruktury społecznej: świetlice, boiska, place zabaw</w:t>
      </w:r>
      <w:r>
        <w:t>) zawsze</w:t>
      </w:r>
      <w:r w:rsidRPr="00AB49EA">
        <w:t xml:space="preserve"> oddziałują  na cały dotknięty kryzysem obszar, czyli w praktyce całą gminę, gdyż pozwalają lokalnym beneficjentom włączyć się w główny nurt aktywności społecznej w gminie, </w:t>
      </w:r>
      <w:r>
        <w:t>upodmioto</w:t>
      </w:r>
      <w:r w:rsidRPr="00AB49EA">
        <w:t xml:space="preserve">wiając ich i motywując w ten sposób do dalszego zwiększania aktywności, a w rezultacie – </w:t>
      </w:r>
      <w:r w:rsidRPr="00AB49EA">
        <w:rPr>
          <w:b/>
        </w:rPr>
        <w:t>zwiększając spójność społeczną i kapitał społeczny</w:t>
      </w:r>
      <w:r>
        <w:t xml:space="preserve"> gminy.</w:t>
      </w:r>
    </w:p>
    <w:p w14:paraId="419BA0BB" w14:textId="77777777" w:rsidR="0027748D" w:rsidRPr="00F02E3B" w:rsidRDefault="0027748D" w:rsidP="0027748D">
      <w:pPr>
        <w:autoSpaceDE w:val="0"/>
        <w:spacing w:before="240" w:line="240" w:lineRule="auto"/>
        <w:jc w:val="both"/>
      </w:pPr>
      <w:r w:rsidRPr="00F02E3B">
        <w:t xml:space="preserve">W warunkach małej gminy miejsko-wiejskiej </w:t>
      </w:r>
      <w:r w:rsidRPr="00F02E3B">
        <w:rPr>
          <w:b/>
        </w:rPr>
        <w:t>analiza skutków decyzji przestrzennych</w:t>
      </w:r>
      <w:r w:rsidRPr="00F02E3B">
        <w:t xml:space="preserve"> jest naturalnym elementem realizowanego programu, gdyż jest to codzienna praktyka Samorządu Gminy - wszystkie jego działania są uważnie obserwowane przez społeczność</w:t>
      </w:r>
      <w:r>
        <w:t xml:space="preserve">  gminy</w:t>
      </w:r>
      <w:r w:rsidRPr="00F02E3B">
        <w:t>.</w:t>
      </w:r>
    </w:p>
    <w:p w14:paraId="0A71FF2D" w14:textId="77777777" w:rsidR="0027748D" w:rsidRPr="00AB49EA" w:rsidRDefault="0027748D" w:rsidP="0027748D">
      <w:pPr>
        <w:autoSpaceDE w:val="0"/>
        <w:spacing w:before="240" w:line="240" w:lineRule="auto"/>
        <w:jc w:val="both"/>
      </w:pPr>
      <w:r w:rsidRPr="00AB49EA">
        <w:t xml:space="preserve">Przyjęty system zarządzania procesem realizacji programu rewitalizacji zapewnia wymaganą cechę jaką jest </w:t>
      </w:r>
      <w:r w:rsidRPr="00AB49EA">
        <w:rPr>
          <w:b/>
        </w:rPr>
        <w:t>komplementarność proceduralno-instytucjonalna</w:t>
      </w:r>
      <w:r w:rsidRPr="00AB49EA">
        <w:t xml:space="preserve"> – oparty na systemie zarządzania Samorządu </w:t>
      </w:r>
      <w:r>
        <w:t xml:space="preserve">Miasta i </w:t>
      </w:r>
      <w:r w:rsidRPr="00AB49EA">
        <w:t xml:space="preserve">Gminy </w:t>
      </w:r>
      <w:r>
        <w:t>Drobin</w:t>
      </w:r>
      <w:r w:rsidRPr="00AB49EA">
        <w:t xml:space="preserve"> – kluczowego podmiotu procesu rewitalizacji – jest jednocześnie otwarty na udział innych interesariuszy procesu.</w:t>
      </w:r>
      <w:r>
        <w:t xml:space="preserve"> W procesie tym </w:t>
      </w:r>
      <w:r w:rsidRPr="00AB49EA">
        <w:rPr>
          <w:b/>
        </w:rPr>
        <w:t xml:space="preserve">wykorzystywane będą doświadczenia i umiejętności </w:t>
      </w:r>
      <w:r>
        <w:t xml:space="preserve">Samorządu, nabyte w trakcie realizacji wcześniejszych </w:t>
      </w:r>
      <w:r w:rsidRPr="00EB7656">
        <w:rPr>
          <w:b/>
        </w:rPr>
        <w:t>partycypacyjnych projektów</w:t>
      </w:r>
      <w:r>
        <w:t xml:space="preserve"> wspieranych środkami zewnętrznymi.</w:t>
      </w:r>
    </w:p>
    <w:p w14:paraId="525721A3" w14:textId="77777777" w:rsidR="0027748D" w:rsidRPr="00CC1987" w:rsidRDefault="0027748D" w:rsidP="0027748D">
      <w:pPr>
        <w:autoSpaceDE w:val="0"/>
        <w:spacing w:before="240" w:after="240" w:line="240" w:lineRule="auto"/>
        <w:jc w:val="both"/>
        <w:rPr>
          <w:rFonts w:cstheme="minorHAnsi"/>
        </w:rPr>
      </w:pPr>
      <w:r w:rsidRPr="00AB49EA">
        <w:t xml:space="preserve">W procesie wyboru przedsięwzięć rewitalizacyjnych kierowano się dotychczasowymi doświadczeniami w realizacji </w:t>
      </w:r>
      <w:r>
        <w:t>działań</w:t>
      </w:r>
      <w:r w:rsidRPr="00AB49EA">
        <w:t xml:space="preserve"> o charakterze rewitalizacyjnym (stąd m.in. nacisk na działania społeczne</w:t>
      </w:r>
      <w:r>
        <w:t xml:space="preserve"> czy dotyczące środowiska</w:t>
      </w:r>
      <w:r w:rsidRPr="00AB49EA">
        <w:t xml:space="preserve">). Proponowane przedsięwzięcia stanowią często </w:t>
      </w:r>
      <w:r>
        <w:rPr>
          <w:b/>
        </w:rPr>
        <w:t>rozwinięcie</w:t>
      </w:r>
      <w:r w:rsidRPr="00AB49EA">
        <w:rPr>
          <w:b/>
        </w:rPr>
        <w:t xml:space="preserve"> poprzednich działań</w:t>
      </w:r>
      <w:r w:rsidRPr="00AB49EA">
        <w:t xml:space="preserve"> (np. </w:t>
      </w:r>
      <w:r>
        <w:t>propozycja uruchomienia kina to efekt pozytywnych doświadczeń, mimo trudnych warunków, Miejsko-Gminnej Biblioteki Publicznej związanych z prowadzeniem Dyskusyjnego Klubu Filmowego</w:t>
      </w:r>
      <w:r w:rsidRPr="00AB49EA">
        <w:t xml:space="preserve">), </w:t>
      </w:r>
      <w:r w:rsidRPr="00CC1987">
        <w:rPr>
          <w:b/>
        </w:rPr>
        <w:t>bądź ich</w:t>
      </w:r>
      <w:r w:rsidRPr="00AB49EA">
        <w:t xml:space="preserve"> </w:t>
      </w:r>
      <w:r w:rsidRPr="00CC1987">
        <w:rPr>
          <w:b/>
        </w:rPr>
        <w:t>uzupełnienie</w:t>
      </w:r>
      <w:r w:rsidRPr="00AB49EA">
        <w:t xml:space="preserve"> (np. przedsięwzięcie </w:t>
      </w:r>
      <w:r w:rsidRPr="00CC1987">
        <w:t>„W zdrowym ciele…”</w:t>
      </w:r>
      <w:r w:rsidRPr="00AB49EA">
        <w:t xml:space="preserve"> </w:t>
      </w:r>
      <w:r>
        <w:t>wykorzysta doświadczenia uprzednio zrealizowanych</w:t>
      </w:r>
      <w:r w:rsidRPr="00CC1987">
        <w:rPr>
          <w:rFonts w:cstheme="minorHAnsi"/>
        </w:rPr>
        <w:t>: kampanii społecznej  „Uwaga nadwaga!” i programu „Śniadanie daje moc”</w:t>
      </w:r>
      <w:r>
        <w:rPr>
          <w:rFonts w:cstheme="minorHAnsi"/>
        </w:rPr>
        <w:t>,</w:t>
      </w:r>
      <w:r w:rsidRPr="00CC1987">
        <w:rPr>
          <w:rFonts w:cstheme="minorHAnsi"/>
        </w:rPr>
        <w:t xml:space="preserve">  czy </w:t>
      </w:r>
      <w:r>
        <w:rPr>
          <w:rFonts w:cstheme="minorHAnsi"/>
        </w:rPr>
        <w:t>też</w:t>
      </w:r>
      <w:r w:rsidRPr="00CC1987">
        <w:rPr>
          <w:rFonts w:cstheme="minorHAnsi"/>
        </w:rPr>
        <w:t xml:space="preserve"> doświadczenie Szkoły Podstawowej w Łęgu jako </w:t>
      </w:r>
      <w:r w:rsidRPr="00CC1987">
        <w:rPr>
          <w:rFonts w:cstheme="minorHAnsi"/>
          <w:i/>
        </w:rPr>
        <w:t>Szkoły Promującej Zdrowie.</w:t>
      </w:r>
    </w:p>
    <w:p w14:paraId="73B23E35" w14:textId="77777777" w:rsidR="0027748D" w:rsidRDefault="0027748D" w:rsidP="0027748D">
      <w:pPr>
        <w:autoSpaceDE w:val="0"/>
        <w:spacing w:before="240" w:line="240" w:lineRule="auto"/>
        <w:jc w:val="both"/>
      </w:pPr>
      <w:r>
        <w:t xml:space="preserve">Wielość i różnorodność obszarów interwencji </w:t>
      </w:r>
      <w:r w:rsidRPr="00CC1987">
        <w:t>PRMiG</w:t>
      </w:r>
      <w:r>
        <w:t>D</w:t>
      </w:r>
      <w:r w:rsidRPr="00CC1987">
        <w:t xml:space="preserve"> </w:t>
      </w:r>
      <w:r>
        <w:t xml:space="preserve">skutkuje jego zakładaną realizacją z wykorzystaniem </w:t>
      </w:r>
      <w:r w:rsidRPr="00CC1987">
        <w:rPr>
          <w:b/>
        </w:rPr>
        <w:t>wielu funduszy</w:t>
      </w:r>
      <w:r w:rsidRPr="00CC1987">
        <w:t xml:space="preserve">, w tym </w:t>
      </w:r>
      <w:r>
        <w:t xml:space="preserve">zwłaszcza </w:t>
      </w:r>
      <w:r w:rsidRPr="00CC1987">
        <w:t>E</w:t>
      </w:r>
      <w:r>
        <w:t xml:space="preserve">uropejskiego </w:t>
      </w:r>
      <w:r w:rsidRPr="00CC1987">
        <w:t>F</w:t>
      </w:r>
      <w:r>
        <w:t xml:space="preserve">unduszu </w:t>
      </w:r>
      <w:r w:rsidRPr="00CC1987">
        <w:t>S</w:t>
      </w:r>
      <w:r>
        <w:t>połecznego</w:t>
      </w:r>
      <w:r w:rsidRPr="00CC1987">
        <w:t xml:space="preserve"> i E</w:t>
      </w:r>
      <w:r>
        <w:t xml:space="preserve">uropejskiego </w:t>
      </w:r>
      <w:r w:rsidRPr="00CC1987">
        <w:t>F</w:t>
      </w:r>
      <w:r>
        <w:t xml:space="preserve">unduszu </w:t>
      </w:r>
      <w:r w:rsidRPr="00CC1987">
        <w:t>R</w:t>
      </w:r>
      <w:r>
        <w:t xml:space="preserve">ozwoju </w:t>
      </w:r>
      <w:r w:rsidRPr="00CC1987">
        <w:t>R</w:t>
      </w:r>
      <w:r>
        <w:t>egionalnego (obu</w:t>
      </w:r>
      <w:r w:rsidRPr="00CC1987">
        <w:t xml:space="preserve"> m.in. poprzez RPO Województwa Mazowieckiego), a</w:t>
      </w:r>
      <w:r>
        <w:t>le</w:t>
      </w:r>
      <w:r w:rsidRPr="00CC1987">
        <w:t xml:space="preserve"> także E</w:t>
      </w:r>
      <w:r>
        <w:t xml:space="preserve">uropejskiego </w:t>
      </w:r>
      <w:r w:rsidRPr="00CC1987">
        <w:t>F</w:t>
      </w:r>
      <w:r>
        <w:t xml:space="preserve">unduszu Rolnictwa na rzecz </w:t>
      </w:r>
      <w:r w:rsidRPr="00CC1987">
        <w:t>R</w:t>
      </w:r>
      <w:r>
        <w:t xml:space="preserve">ozwoju Obszarów Wiejskich </w:t>
      </w:r>
      <w:r w:rsidRPr="00CC1987">
        <w:t>(</w:t>
      </w:r>
      <w:r>
        <w:t xml:space="preserve">za pośrednictwem </w:t>
      </w:r>
      <w:r w:rsidRPr="00CC1987">
        <w:t>P</w:t>
      </w:r>
      <w:r>
        <w:t xml:space="preserve">rogramu </w:t>
      </w:r>
      <w:r w:rsidRPr="00CC1987">
        <w:t>R</w:t>
      </w:r>
      <w:r>
        <w:t>ozwoju Obszarów Wiejskich</w:t>
      </w:r>
      <w:r w:rsidRPr="00CC1987">
        <w:t xml:space="preserve">) </w:t>
      </w:r>
      <w:r>
        <w:t>– przy zachowaniu zasady unikania</w:t>
      </w:r>
      <w:r w:rsidRPr="00CC1987">
        <w:t xml:space="preserve"> podwójnego finansowania przedsięwzięć. </w:t>
      </w:r>
    </w:p>
    <w:p w14:paraId="180968D9" w14:textId="77777777" w:rsidR="0027748D" w:rsidRPr="00CC1987" w:rsidRDefault="0027748D" w:rsidP="0027748D">
      <w:pPr>
        <w:autoSpaceDE w:val="0"/>
        <w:spacing w:before="240" w:after="240" w:line="240" w:lineRule="auto"/>
        <w:jc w:val="both"/>
      </w:pPr>
      <w:r w:rsidRPr="000B345F">
        <w:rPr>
          <w:b/>
        </w:rPr>
        <w:t>Synergia</w:t>
      </w:r>
      <w:r w:rsidRPr="00CC1987">
        <w:t xml:space="preserve"> przedsięwzięć rewitalizacyjnych </w:t>
      </w:r>
      <w:r>
        <w:t>była intencją</w:t>
      </w:r>
      <w:r w:rsidRPr="00CC1987">
        <w:t xml:space="preserve"> autorów PR</w:t>
      </w:r>
      <w:r>
        <w:t>MiGD – dla zwiększenia efektów zamierzonych działań i pozyskanych środków</w:t>
      </w:r>
      <w:r w:rsidRPr="00CC1987">
        <w:t>, ale też wynika z celów</w:t>
      </w:r>
      <w:r>
        <w:t xml:space="preserve"> na poziomie europejskim i krajowym, jakim są </w:t>
      </w:r>
      <w:r w:rsidRPr="00CC1987">
        <w:t xml:space="preserve"> </w:t>
      </w:r>
      <w:r>
        <w:t>dedykowane te fundusze</w:t>
      </w:r>
      <w:r w:rsidRPr="00CC1987">
        <w:t>. Efekty projektów inwestycyjnych, korzystających ze wsparcia środkami EFRR i EFRROW oraz krajowych funduszy publicznych (gminnych, krajowych i wojewódzkich), będą służyć realizacji projektów społecznych, korzystających ze wsparcia EFS</w:t>
      </w:r>
      <w:r>
        <w:t xml:space="preserve">, a także </w:t>
      </w:r>
      <w:r w:rsidRPr="00CC1987">
        <w:t xml:space="preserve"> </w:t>
      </w:r>
      <w:r>
        <w:t>innych źródeł: Funduszu Inicjatyw Obywatelskich, Polsko-Amerykańskiej Fundacji Wolności, Funduszy Norweskich/EOG</w:t>
      </w:r>
      <w:r w:rsidRPr="00CC1987">
        <w:t>.</w:t>
      </w:r>
    </w:p>
    <w:p w14:paraId="3C080E65" w14:textId="77777777" w:rsidR="0027748D" w:rsidRPr="00DC7677" w:rsidRDefault="0027748D" w:rsidP="0027748D">
      <w:pPr>
        <w:autoSpaceDE w:val="0"/>
        <w:spacing w:line="240" w:lineRule="auto"/>
        <w:jc w:val="both"/>
      </w:pPr>
      <w:r>
        <w:t xml:space="preserve">Przy realizacji </w:t>
      </w:r>
      <w:r w:rsidRPr="00CC1987">
        <w:t>PR</w:t>
      </w:r>
      <w:r>
        <w:t>MiGD będą wykorzystywane</w:t>
      </w:r>
      <w:r w:rsidRPr="00CC1987">
        <w:t xml:space="preserve"> zarówno </w:t>
      </w:r>
      <w:r w:rsidRPr="002A0BEE">
        <w:rPr>
          <w:b/>
        </w:rPr>
        <w:t>środki publiczne, jak i prywatne</w:t>
      </w:r>
      <w:r>
        <w:t>. Niewątpliwie</w:t>
      </w:r>
      <w:r w:rsidRPr="00CC1987">
        <w:t xml:space="preserve">, te pierwsze </w:t>
      </w:r>
      <w:r>
        <w:t>będą</w:t>
      </w:r>
      <w:r w:rsidRPr="00CC1987">
        <w:t xml:space="preserve"> dominujące</w:t>
      </w:r>
      <w:r>
        <w:t>, co wynika przede wszystkim z prospołecznego charakteru zamierzonych przedsięwzięć, a w mniejszym stopniu – także z ograniczonych zasobów i skłonności podmiotów prywatnych do finansowania takich działań</w:t>
      </w:r>
      <w:r w:rsidRPr="00CC1987">
        <w:t xml:space="preserve">. Można </w:t>
      </w:r>
      <w:r>
        <w:t>jednak oczeki</w:t>
      </w:r>
      <w:r w:rsidRPr="00CC1987">
        <w:t>wać, ze udział środków prywa</w:t>
      </w:r>
      <w:r>
        <w:t>tnych będzie stopniowo wzrastał – w miarę</w:t>
      </w:r>
      <w:r w:rsidRPr="00CC1987">
        <w:t xml:space="preserve"> </w:t>
      </w:r>
      <w:r>
        <w:t xml:space="preserve">wzrostu zamożności tych podmiotów, ale także uświadamiania </w:t>
      </w:r>
      <w:r>
        <w:lastRenderedPageBreak/>
        <w:t>sobie przez nie korzyści (bezpośrednich i pośrednich), wynikających z ich zaangażowania w realizację działań</w:t>
      </w:r>
      <w:r w:rsidRPr="00CC1987">
        <w:t>.</w:t>
      </w:r>
    </w:p>
    <w:p w14:paraId="1C1D100F" w14:textId="77777777" w:rsidR="0027748D" w:rsidRPr="00DC7677" w:rsidRDefault="0027748D" w:rsidP="0027748D">
      <w:pPr>
        <w:pStyle w:val="Akapitzlist"/>
        <w:numPr>
          <w:ilvl w:val="0"/>
          <w:numId w:val="5"/>
        </w:numPr>
        <w:suppressAutoHyphens/>
        <w:autoSpaceDE w:val="0"/>
        <w:spacing w:after="240"/>
        <w:textAlignment w:val="baseline"/>
        <w:rPr>
          <w:rFonts w:asciiTheme="minorHAnsi" w:hAnsiTheme="minorHAnsi"/>
        </w:rPr>
      </w:pPr>
      <w:bookmarkStart w:id="2979" w:name="_Hlk480925917"/>
      <w:r w:rsidRPr="00DC7677">
        <w:rPr>
          <w:rFonts w:asciiTheme="minorHAnsi" w:hAnsiTheme="minorHAnsi"/>
          <w:b/>
        </w:rPr>
        <w:t>Opis struktury zarządzania realizacją gminnego programu rewitalizacji</w:t>
      </w:r>
      <w:r w:rsidRPr="00DC7677">
        <w:rPr>
          <w:rFonts w:asciiTheme="minorHAnsi" w:hAnsiTheme="minorHAnsi"/>
        </w:rPr>
        <w:t xml:space="preserve"> </w:t>
      </w:r>
    </w:p>
    <w:bookmarkEnd w:id="2979"/>
    <w:p w14:paraId="21FDE159" w14:textId="77777777" w:rsidR="0027748D" w:rsidRDefault="0027748D" w:rsidP="0027748D">
      <w:pPr>
        <w:autoSpaceDE w:val="0"/>
        <w:spacing w:after="0" w:line="240" w:lineRule="auto"/>
        <w:jc w:val="both"/>
      </w:pPr>
      <w:r>
        <w:t>Po uchwaleniu Programu Rewitalizacji Miasta i Gminy Drobin na lata 2018-2022 Rada Miejska wprowadzi przedsięwzięcia rewitalizacyjne zawarte w tym programie, służące realizacji zadań własnych Gminy, do załącznika uchwały w sprawie wieloletniej prognozy finansowej (WPF). W przypadku niewystarczającej ilości danych z punktu widzenia wymogów dla WPF, Rada Miejska wprowadzi przedsięwzięcia do tego załącznika niezwłocznie po ustaleniu niezbędnych danych</w:t>
      </w:r>
    </w:p>
    <w:p w14:paraId="23BADB44" w14:textId="77777777" w:rsidR="0027748D" w:rsidRPr="00B57AC9" w:rsidRDefault="0027748D" w:rsidP="0027748D">
      <w:pPr>
        <w:autoSpaceDE w:val="0"/>
        <w:spacing w:before="240" w:after="0" w:line="240" w:lineRule="auto"/>
        <w:jc w:val="both"/>
      </w:pPr>
      <w:commentRangeStart w:id="2980"/>
      <w:r w:rsidRPr="00B57AC9">
        <w:t xml:space="preserve">Podmiotem odpowiedzialnym za realizację Programu Miasta i Gminy Drobin jest Burmistrz Miasta i  Gminy Drobin. Korzysta on ze wsparcia Urzędu Gminy i gminnych jednostek organizacyjnych oraz </w:t>
      </w:r>
      <w:r w:rsidRPr="00B57AC9">
        <w:br/>
        <w:t xml:space="preserve">z powołanego Zespołu ds. Rewitalizacji, który stanowić będzie jednostkę  bezpośrednio zarządzającą procesem wdrażania GPR. </w:t>
      </w:r>
    </w:p>
    <w:p w14:paraId="527A8190" w14:textId="77777777" w:rsidR="0027748D" w:rsidRPr="00B57AC9" w:rsidRDefault="0027748D" w:rsidP="0027748D">
      <w:pPr>
        <w:autoSpaceDE w:val="0"/>
        <w:spacing w:after="0" w:line="240" w:lineRule="auto"/>
        <w:jc w:val="both"/>
      </w:pPr>
      <w:r w:rsidRPr="00B57AC9">
        <w:t>W skład Zespołu wejdą:</w:t>
      </w:r>
    </w:p>
    <w:p w14:paraId="40C9648D" w14:textId="77777777" w:rsidR="0027748D" w:rsidRPr="00B57AC9" w:rsidRDefault="0027748D" w:rsidP="0027748D">
      <w:pPr>
        <w:autoSpaceDE w:val="0"/>
        <w:spacing w:after="0" w:line="240" w:lineRule="auto"/>
        <w:jc w:val="both"/>
      </w:pPr>
      <w:r w:rsidRPr="00B57AC9">
        <w:t>• Sekretarz Miasta i Gminy Drobin</w:t>
      </w:r>
      <w:r>
        <w:t>, jednocześnie kierujący Referatem Planowania i Zamówień (odpowiedzialnym także za inwestycje i pozyskiwanie środków zewnętrznych)</w:t>
      </w:r>
    </w:p>
    <w:p w14:paraId="09235D01" w14:textId="77777777" w:rsidR="0027748D" w:rsidRPr="00B57AC9" w:rsidRDefault="0027748D" w:rsidP="0027748D">
      <w:pPr>
        <w:autoSpaceDE w:val="0"/>
        <w:spacing w:after="0" w:line="240" w:lineRule="auto"/>
        <w:jc w:val="both"/>
      </w:pPr>
      <w:r w:rsidRPr="00B57AC9">
        <w:t>• Kierownik Miejsko-Gminnego Ośrodka Pomocy Społecznej w Drobinie</w:t>
      </w:r>
    </w:p>
    <w:p w14:paraId="2CB3926E" w14:textId="77777777" w:rsidR="0027748D" w:rsidRDefault="0027748D" w:rsidP="0027748D">
      <w:pPr>
        <w:autoSpaceDE w:val="0"/>
        <w:spacing w:after="0" w:line="240" w:lineRule="auto"/>
        <w:jc w:val="both"/>
      </w:pPr>
      <w:r w:rsidRPr="00B57AC9">
        <w:t>• Dyrektor Miejsko-Gminnej Biblioteki Publicznej w Drobinie</w:t>
      </w:r>
    </w:p>
    <w:p w14:paraId="0005601B" w14:textId="77777777" w:rsidR="0027748D" w:rsidRPr="00B57AC9" w:rsidRDefault="0027748D" w:rsidP="0027748D">
      <w:pPr>
        <w:autoSpaceDE w:val="0"/>
        <w:spacing w:after="0" w:line="240" w:lineRule="auto"/>
        <w:jc w:val="both"/>
      </w:pPr>
      <w:r w:rsidRPr="00B57AC9">
        <w:t xml:space="preserve">• </w:t>
      </w:r>
      <w:r>
        <w:t>Dyrektor Miejskiego Ośrodka Kultury, Sportu i Rekreacji</w:t>
      </w:r>
    </w:p>
    <w:p w14:paraId="69448CA0" w14:textId="77777777" w:rsidR="0027748D" w:rsidRPr="00B57AC9" w:rsidRDefault="0027748D" w:rsidP="0027748D">
      <w:pPr>
        <w:autoSpaceDE w:val="0"/>
        <w:spacing w:after="0" w:line="240" w:lineRule="auto"/>
        <w:jc w:val="both"/>
      </w:pPr>
      <w:r w:rsidRPr="00B57AC9">
        <w:t>• Prezes Spółki Inwestycyjno-Mieszkaniowej Sp. z o.o. w Drobinie</w:t>
      </w:r>
    </w:p>
    <w:p w14:paraId="05D3C566" w14:textId="77777777" w:rsidR="0027748D" w:rsidRDefault="0027748D" w:rsidP="0027748D">
      <w:pPr>
        <w:autoSpaceDE w:val="0"/>
        <w:spacing w:after="0" w:line="240" w:lineRule="auto"/>
        <w:jc w:val="both"/>
      </w:pPr>
      <w:r w:rsidRPr="00B76506">
        <w:t xml:space="preserve">• Kierownik Referatu Infrastruktury, Ochrony Środowiska i Gospodarki </w:t>
      </w:r>
      <w:commentRangeStart w:id="2981"/>
      <w:r w:rsidRPr="00B76506">
        <w:t>Komunalnej</w:t>
      </w:r>
      <w:commentRangeEnd w:id="2980"/>
      <w:r w:rsidR="005D3EBB">
        <w:rPr>
          <w:rStyle w:val="Odwoaniedokomentarza"/>
          <w:rFonts w:ascii="Times New Roman" w:eastAsia="Times New Roman" w:hAnsi="Times New Roman" w:cs="Times New Roman"/>
          <w:lang w:eastAsia="pl-PL"/>
        </w:rPr>
        <w:commentReference w:id="2980"/>
      </w:r>
      <w:commentRangeEnd w:id="2981"/>
      <w:r w:rsidR="00B20924">
        <w:rPr>
          <w:rStyle w:val="Odwoaniedokomentarza"/>
          <w:rFonts w:ascii="Times New Roman" w:eastAsia="Times New Roman" w:hAnsi="Times New Roman" w:cs="Times New Roman"/>
          <w:lang w:eastAsia="pl-PL"/>
        </w:rPr>
        <w:commentReference w:id="2981"/>
      </w:r>
    </w:p>
    <w:p w14:paraId="28489147" w14:textId="77777777" w:rsidR="0027748D" w:rsidRPr="00B57AC9" w:rsidRDefault="0027748D" w:rsidP="0027748D">
      <w:pPr>
        <w:autoSpaceDE w:val="0"/>
        <w:spacing w:before="240" w:after="0" w:line="240" w:lineRule="auto"/>
        <w:jc w:val="both"/>
      </w:pPr>
      <w:r w:rsidRPr="00B57AC9">
        <w:t>Zadania Zespołu ds. Rewitalizacji  obejmą m.in.:</w:t>
      </w:r>
    </w:p>
    <w:p w14:paraId="02FA259E" w14:textId="77777777" w:rsidR="0027748D" w:rsidRPr="00B57AC9" w:rsidRDefault="0027748D" w:rsidP="0027748D">
      <w:pPr>
        <w:autoSpaceDE w:val="0"/>
        <w:spacing w:after="0" w:line="240" w:lineRule="auto"/>
      </w:pPr>
      <w:r w:rsidRPr="00B57AC9">
        <w:t>• prowadzenie naboru projektów w ramach PR</w:t>
      </w:r>
      <w:r>
        <w:t>MiGD</w:t>
      </w:r>
      <w:r w:rsidRPr="00B57AC9">
        <w:t xml:space="preserve"> </w:t>
      </w:r>
    </w:p>
    <w:p w14:paraId="5181C330" w14:textId="77777777" w:rsidR="0027748D" w:rsidRPr="00B57AC9" w:rsidRDefault="0027748D" w:rsidP="0027748D">
      <w:pPr>
        <w:autoSpaceDE w:val="0"/>
        <w:spacing w:after="0" w:line="240" w:lineRule="auto"/>
      </w:pPr>
      <w:r w:rsidRPr="00B57AC9">
        <w:t>• nadzór nad realizacją przedsięwzięć PR</w:t>
      </w:r>
      <w:r>
        <w:t>MiGD</w:t>
      </w:r>
    </w:p>
    <w:p w14:paraId="7A29E965" w14:textId="77777777" w:rsidR="0027748D" w:rsidRPr="00B57AC9" w:rsidRDefault="0027748D" w:rsidP="0027748D">
      <w:pPr>
        <w:autoSpaceDE w:val="0"/>
        <w:spacing w:after="0" w:line="240" w:lineRule="auto"/>
      </w:pPr>
      <w:r w:rsidRPr="00B57AC9">
        <w:t>• monitoring procesu realizacji PR</w:t>
      </w:r>
      <w:r>
        <w:t>MiGD</w:t>
      </w:r>
    </w:p>
    <w:p w14:paraId="34EBBA2F" w14:textId="77777777" w:rsidR="0027748D" w:rsidRPr="00B57AC9" w:rsidRDefault="0027748D" w:rsidP="0027748D">
      <w:pPr>
        <w:autoSpaceDE w:val="0"/>
        <w:spacing w:after="0" w:line="240" w:lineRule="auto"/>
      </w:pPr>
      <w:r w:rsidRPr="00B57AC9">
        <w:t>• ewaluację procesu realizacji PR</w:t>
      </w:r>
      <w:r>
        <w:t>MiGD</w:t>
      </w:r>
      <w:r w:rsidRPr="00B57AC9">
        <w:t xml:space="preserve"> (z wykorzystaniem zewnętrznego ewaluatora)</w:t>
      </w:r>
    </w:p>
    <w:p w14:paraId="52526587" w14:textId="77777777" w:rsidR="0027748D" w:rsidRPr="00B57AC9" w:rsidRDefault="0027748D" w:rsidP="0027748D">
      <w:pPr>
        <w:autoSpaceDE w:val="0"/>
        <w:spacing w:after="0" w:line="240" w:lineRule="auto"/>
      </w:pPr>
      <w:r w:rsidRPr="00B57AC9">
        <w:t>• analizę wpływu PR</w:t>
      </w:r>
      <w:r>
        <w:t>MiGD</w:t>
      </w:r>
      <w:r w:rsidRPr="00B57AC9">
        <w:t xml:space="preserve"> na obszar gminy (we współpracy z innymi podmiotami Gminy)</w:t>
      </w:r>
    </w:p>
    <w:p w14:paraId="3E0DDEAF" w14:textId="77777777" w:rsidR="0027748D" w:rsidRPr="00B57AC9" w:rsidRDefault="0027748D" w:rsidP="0027748D">
      <w:pPr>
        <w:autoSpaceDE w:val="0"/>
        <w:spacing w:after="0" w:line="240" w:lineRule="auto"/>
      </w:pPr>
      <w:r w:rsidRPr="00B57AC9">
        <w:t>• aktualizację PR</w:t>
      </w:r>
      <w:r>
        <w:t>MiGD</w:t>
      </w:r>
    </w:p>
    <w:p w14:paraId="3524B5F8" w14:textId="77777777" w:rsidR="0027748D" w:rsidRPr="00B57AC9" w:rsidRDefault="0027748D" w:rsidP="0027748D">
      <w:pPr>
        <w:autoSpaceDE w:val="0"/>
        <w:spacing w:after="0" w:line="240" w:lineRule="auto"/>
      </w:pPr>
      <w:r w:rsidRPr="00B57AC9">
        <w:t>• promocję procesu rewitalizacji</w:t>
      </w:r>
    </w:p>
    <w:p w14:paraId="5C65AF21" w14:textId="77777777" w:rsidR="0027748D" w:rsidRPr="00B57AC9" w:rsidRDefault="0027748D" w:rsidP="0027748D">
      <w:pPr>
        <w:autoSpaceDE w:val="0"/>
        <w:spacing w:line="240" w:lineRule="auto"/>
        <w:jc w:val="both"/>
      </w:pPr>
      <w:r w:rsidRPr="00B57AC9">
        <w:t>• pełnienie funkcji sekretariatu Komitetu Rewitalizacji</w:t>
      </w:r>
    </w:p>
    <w:p w14:paraId="43FC5C21" w14:textId="60C4665D" w:rsidR="0027748D" w:rsidRPr="003441D7" w:rsidRDefault="0027748D" w:rsidP="0027748D">
      <w:pPr>
        <w:autoSpaceDE w:val="0"/>
        <w:spacing w:before="240" w:line="240" w:lineRule="auto"/>
        <w:jc w:val="both"/>
      </w:pPr>
      <w:r w:rsidRPr="003441D7">
        <w:t xml:space="preserve">W trakcie realizacji swoich funkcji Zespół ds. Rewitalizacji  korzysta z pomocy wszystkich komórek </w:t>
      </w:r>
      <w:r w:rsidRPr="003441D7">
        <w:br/>
        <w:t>i jednostek organizacyjnych Miasta i Gminy Drobin.</w:t>
      </w:r>
      <w:ins w:id="2982" w:author="Irek" w:date="2019-01-07T11:14:00Z">
        <w:r w:rsidR="0096605E">
          <w:t xml:space="preserve"> </w:t>
        </w:r>
        <w:r w:rsidR="004E0525">
          <w:t>Obsługę administracyjną Zespołu zapewni</w:t>
        </w:r>
      </w:ins>
      <w:ins w:id="2983" w:author="Irek" w:date="2019-01-07T11:15:00Z">
        <w:r w:rsidR="004E0525">
          <w:t xml:space="preserve"> Referat Planowania i Zamówień, on też będzie gromadził dokumenty związane z realizacją Programu Rewitalizacji.</w:t>
        </w:r>
      </w:ins>
    </w:p>
    <w:p w14:paraId="43674158" w14:textId="77777777" w:rsidR="0027748D" w:rsidRPr="003441D7" w:rsidRDefault="0027748D" w:rsidP="0027748D">
      <w:pPr>
        <w:autoSpaceDE w:val="0"/>
        <w:spacing w:before="240" w:line="240" w:lineRule="auto"/>
        <w:jc w:val="both"/>
      </w:pPr>
      <w:r w:rsidRPr="003441D7">
        <w:t>Ważną rolę w procesie realizacji PRMiGD odgrywa Komitet Rewitalizacji jako forum współpracy interesariuszy oraz ciało konsultacyjno-doradcze dla Burmistrza. Przedstawiciele Komitetu będą także oceniać realizacje poszczególnych przedsięwzięć rewitalizacyjnych.</w:t>
      </w:r>
    </w:p>
    <w:p w14:paraId="6B42A143" w14:textId="77777777" w:rsidR="0027748D" w:rsidRPr="00DC7677" w:rsidRDefault="0027748D" w:rsidP="0027748D">
      <w:pPr>
        <w:autoSpaceDE w:val="0"/>
        <w:spacing w:before="240" w:line="240" w:lineRule="auto"/>
        <w:jc w:val="both"/>
      </w:pPr>
      <w:r w:rsidRPr="003441D7">
        <w:t>Koszty zarządzania realizacją PRMiGD ponosi Urząd Miasta i Gminy z budżetu Miasta i Gminy Drobin jako koszty działalności UMiG.</w:t>
      </w:r>
    </w:p>
    <w:p w14:paraId="76316E70" w14:textId="77777777" w:rsidR="0027748D" w:rsidRPr="00E86153" w:rsidRDefault="0027748D" w:rsidP="0027748D">
      <w:pPr>
        <w:autoSpaceDE w:val="0"/>
        <w:jc w:val="center"/>
        <w:rPr>
          <w:b/>
        </w:rPr>
      </w:pPr>
      <w:r w:rsidRPr="00E86153">
        <w:rPr>
          <w:b/>
        </w:rPr>
        <w:t xml:space="preserve">Ramowy harmonogram realizacji Programu </w:t>
      </w:r>
      <w:r>
        <w:rPr>
          <w:b/>
        </w:rPr>
        <w:t>r</w:t>
      </w:r>
      <w:r w:rsidRPr="00E86153">
        <w:rPr>
          <w:b/>
        </w:rPr>
        <w:t>ewitalizacji</w:t>
      </w:r>
      <w:r>
        <w:rPr>
          <w:b/>
        </w:rPr>
        <w:t xml:space="preserve"> Miasta i Gminy Drobin na lata 2018-2022</w:t>
      </w:r>
    </w:p>
    <w:tbl>
      <w:tblPr>
        <w:tblStyle w:val="Tabela-Siatka"/>
        <w:tblW w:w="0" w:type="auto"/>
        <w:jc w:val="right"/>
        <w:tblLook w:val="04A0" w:firstRow="1" w:lastRow="0" w:firstColumn="1" w:lastColumn="0" w:noHBand="0" w:noVBand="1"/>
      </w:tblPr>
      <w:tblGrid>
        <w:gridCol w:w="5251"/>
        <w:gridCol w:w="757"/>
        <w:gridCol w:w="757"/>
        <w:gridCol w:w="758"/>
        <w:gridCol w:w="757"/>
        <w:gridCol w:w="758"/>
      </w:tblGrid>
      <w:tr w:rsidR="0027748D" w:rsidRPr="00E86153" w14:paraId="6C372A79" w14:textId="77777777" w:rsidTr="0027748D">
        <w:trPr>
          <w:jc w:val="right"/>
        </w:trPr>
        <w:tc>
          <w:tcPr>
            <w:tcW w:w="5251" w:type="dxa"/>
            <w:shd w:val="clear" w:color="auto" w:fill="D9D9D9" w:themeFill="background1" w:themeFillShade="D9"/>
            <w:vAlign w:val="center"/>
          </w:tcPr>
          <w:p w14:paraId="6166BC7E" w14:textId="77777777" w:rsidR="0027748D" w:rsidRPr="00E86153" w:rsidRDefault="0027748D" w:rsidP="0027748D">
            <w:pPr>
              <w:autoSpaceDE w:val="0"/>
              <w:jc w:val="center"/>
              <w:rPr>
                <w:rFonts w:asciiTheme="minorHAnsi" w:hAnsiTheme="minorHAnsi"/>
                <w:b/>
                <w:sz w:val="20"/>
                <w:szCs w:val="20"/>
              </w:rPr>
            </w:pPr>
            <w:r w:rsidRPr="00E86153">
              <w:rPr>
                <w:rFonts w:asciiTheme="minorHAnsi" w:hAnsiTheme="minorHAnsi"/>
                <w:b/>
                <w:sz w:val="20"/>
                <w:szCs w:val="20"/>
              </w:rPr>
              <w:t>Z</w:t>
            </w:r>
            <w:r>
              <w:rPr>
                <w:rFonts w:asciiTheme="minorHAnsi" w:hAnsiTheme="minorHAnsi"/>
                <w:b/>
                <w:sz w:val="20"/>
                <w:szCs w:val="20"/>
              </w:rPr>
              <w:t>adanie</w:t>
            </w:r>
          </w:p>
        </w:tc>
        <w:tc>
          <w:tcPr>
            <w:tcW w:w="757" w:type="dxa"/>
            <w:shd w:val="clear" w:color="auto" w:fill="D9D9D9" w:themeFill="background1" w:themeFillShade="D9"/>
          </w:tcPr>
          <w:p w14:paraId="3D5A06B7" w14:textId="77777777" w:rsidR="0027748D" w:rsidRPr="00B269D0" w:rsidRDefault="0027748D" w:rsidP="0027748D">
            <w:pPr>
              <w:autoSpaceDE w:val="0"/>
              <w:rPr>
                <w:rFonts w:asciiTheme="minorHAnsi" w:hAnsiTheme="minorHAnsi"/>
                <w:b/>
                <w:sz w:val="20"/>
                <w:szCs w:val="20"/>
              </w:rPr>
            </w:pPr>
            <w:r w:rsidRPr="00B269D0">
              <w:rPr>
                <w:rFonts w:asciiTheme="minorHAnsi" w:hAnsiTheme="minorHAnsi"/>
                <w:b/>
                <w:sz w:val="20"/>
                <w:szCs w:val="20"/>
              </w:rPr>
              <w:t>2018</w:t>
            </w:r>
          </w:p>
        </w:tc>
        <w:tc>
          <w:tcPr>
            <w:tcW w:w="757" w:type="dxa"/>
            <w:shd w:val="clear" w:color="auto" w:fill="D9D9D9" w:themeFill="background1" w:themeFillShade="D9"/>
          </w:tcPr>
          <w:p w14:paraId="41C06542" w14:textId="77777777" w:rsidR="0027748D" w:rsidRPr="00B269D0" w:rsidRDefault="0027748D" w:rsidP="0027748D">
            <w:pPr>
              <w:autoSpaceDE w:val="0"/>
              <w:rPr>
                <w:rFonts w:asciiTheme="minorHAnsi" w:hAnsiTheme="minorHAnsi"/>
                <w:b/>
                <w:sz w:val="20"/>
                <w:szCs w:val="20"/>
              </w:rPr>
            </w:pPr>
            <w:r w:rsidRPr="00B269D0">
              <w:rPr>
                <w:rFonts w:asciiTheme="minorHAnsi" w:hAnsiTheme="minorHAnsi"/>
                <w:b/>
                <w:sz w:val="20"/>
                <w:szCs w:val="20"/>
              </w:rPr>
              <w:t>2019</w:t>
            </w:r>
          </w:p>
        </w:tc>
        <w:tc>
          <w:tcPr>
            <w:tcW w:w="758" w:type="dxa"/>
            <w:shd w:val="clear" w:color="auto" w:fill="D9D9D9" w:themeFill="background1" w:themeFillShade="D9"/>
          </w:tcPr>
          <w:p w14:paraId="0CF97975" w14:textId="77777777" w:rsidR="0027748D" w:rsidRPr="00B269D0" w:rsidRDefault="0027748D" w:rsidP="0027748D">
            <w:pPr>
              <w:autoSpaceDE w:val="0"/>
              <w:rPr>
                <w:rFonts w:asciiTheme="minorHAnsi" w:hAnsiTheme="minorHAnsi"/>
                <w:b/>
                <w:sz w:val="20"/>
                <w:szCs w:val="20"/>
              </w:rPr>
            </w:pPr>
            <w:r w:rsidRPr="00B269D0">
              <w:rPr>
                <w:rFonts w:asciiTheme="minorHAnsi" w:hAnsiTheme="minorHAnsi"/>
                <w:b/>
                <w:sz w:val="20"/>
                <w:szCs w:val="20"/>
              </w:rPr>
              <w:t>2020</w:t>
            </w:r>
          </w:p>
        </w:tc>
        <w:tc>
          <w:tcPr>
            <w:tcW w:w="757" w:type="dxa"/>
            <w:shd w:val="clear" w:color="auto" w:fill="D9D9D9" w:themeFill="background1" w:themeFillShade="D9"/>
          </w:tcPr>
          <w:p w14:paraId="59B5473B" w14:textId="77777777" w:rsidR="0027748D" w:rsidRPr="00B269D0" w:rsidRDefault="0027748D" w:rsidP="0027748D">
            <w:pPr>
              <w:autoSpaceDE w:val="0"/>
              <w:rPr>
                <w:rFonts w:asciiTheme="minorHAnsi" w:hAnsiTheme="minorHAnsi"/>
                <w:b/>
                <w:sz w:val="20"/>
                <w:szCs w:val="20"/>
              </w:rPr>
            </w:pPr>
            <w:r w:rsidRPr="00B269D0">
              <w:rPr>
                <w:rFonts w:asciiTheme="minorHAnsi" w:hAnsiTheme="minorHAnsi"/>
                <w:b/>
                <w:sz w:val="20"/>
                <w:szCs w:val="20"/>
              </w:rPr>
              <w:t>2021</w:t>
            </w:r>
          </w:p>
        </w:tc>
        <w:tc>
          <w:tcPr>
            <w:tcW w:w="758" w:type="dxa"/>
            <w:shd w:val="clear" w:color="auto" w:fill="D9D9D9" w:themeFill="background1" w:themeFillShade="D9"/>
          </w:tcPr>
          <w:p w14:paraId="1A7A9873" w14:textId="77777777" w:rsidR="0027748D" w:rsidRPr="00B269D0" w:rsidRDefault="0027748D" w:rsidP="0027748D">
            <w:pPr>
              <w:autoSpaceDE w:val="0"/>
              <w:rPr>
                <w:rFonts w:asciiTheme="minorHAnsi" w:hAnsiTheme="minorHAnsi"/>
                <w:b/>
                <w:sz w:val="20"/>
                <w:szCs w:val="20"/>
              </w:rPr>
            </w:pPr>
            <w:r w:rsidRPr="00B269D0">
              <w:rPr>
                <w:rFonts w:asciiTheme="minorHAnsi" w:hAnsiTheme="minorHAnsi"/>
                <w:b/>
                <w:sz w:val="20"/>
                <w:szCs w:val="20"/>
              </w:rPr>
              <w:t>2022</w:t>
            </w:r>
          </w:p>
        </w:tc>
      </w:tr>
      <w:tr w:rsidR="0027748D" w:rsidRPr="008B5F90" w14:paraId="1B622D3B" w14:textId="77777777" w:rsidTr="0027748D">
        <w:trPr>
          <w:jc w:val="right"/>
        </w:trPr>
        <w:tc>
          <w:tcPr>
            <w:tcW w:w="5251" w:type="dxa"/>
            <w:shd w:val="clear" w:color="auto" w:fill="F2F2F2" w:themeFill="background1" w:themeFillShade="F2"/>
            <w:vAlign w:val="center"/>
          </w:tcPr>
          <w:p w14:paraId="1B6554BA" w14:textId="77777777" w:rsidR="0027748D" w:rsidRPr="00B269D0" w:rsidRDefault="0027748D" w:rsidP="0027748D">
            <w:pPr>
              <w:autoSpaceDE w:val="0"/>
              <w:rPr>
                <w:rFonts w:asciiTheme="minorHAnsi" w:hAnsiTheme="minorHAnsi"/>
                <w:sz w:val="20"/>
                <w:szCs w:val="20"/>
              </w:rPr>
            </w:pPr>
            <w:r w:rsidRPr="00B269D0">
              <w:rPr>
                <w:rFonts w:asciiTheme="minorHAnsi" w:hAnsiTheme="minorHAnsi"/>
                <w:sz w:val="20"/>
                <w:szCs w:val="20"/>
              </w:rPr>
              <w:t>Opracowanie i uchwalenie GPR</w:t>
            </w:r>
          </w:p>
        </w:tc>
        <w:tc>
          <w:tcPr>
            <w:tcW w:w="757" w:type="dxa"/>
            <w:shd w:val="clear" w:color="auto" w:fill="C00000"/>
          </w:tcPr>
          <w:p w14:paraId="19702549" w14:textId="77777777" w:rsidR="0027748D" w:rsidRPr="008B5F90" w:rsidRDefault="0027748D" w:rsidP="0027748D">
            <w:pPr>
              <w:autoSpaceDE w:val="0"/>
            </w:pPr>
          </w:p>
        </w:tc>
        <w:tc>
          <w:tcPr>
            <w:tcW w:w="757" w:type="dxa"/>
          </w:tcPr>
          <w:p w14:paraId="7E532075" w14:textId="77777777" w:rsidR="0027748D" w:rsidRPr="008B5F90" w:rsidRDefault="0027748D" w:rsidP="0027748D">
            <w:pPr>
              <w:autoSpaceDE w:val="0"/>
            </w:pPr>
          </w:p>
        </w:tc>
        <w:tc>
          <w:tcPr>
            <w:tcW w:w="758" w:type="dxa"/>
          </w:tcPr>
          <w:p w14:paraId="56111885" w14:textId="77777777" w:rsidR="0027748D" w:rsidRPr="008B5F90" w:rsidRDefault="0027748D" w:rsidP="0027748D">
            <w:pPr>
              <w:autoSpaceDE w:val="0"/>
            </w:pPr>
          </w:p>
        </w:tc>
        <w:tc>
          <w:tcPr>
            <w:tcW w:w="757" w:type="dxa"/>
          </w:tcPr>
          <w:p w14:paraId="68E6956F" w14:textId="77777777" w:rsidR="0027748D" w:rsidRPr="008B5F90" w:rsidRDefault="0027748D" w:rsidP="0027748D">
            <w:pPr>
              <w:autoSpaceDE w:val="0"/>
            </w:pPr>
          </w:p>
        </w:tc>
        <w:tc>
          <w:tcPr>
            <w:tcW w:w="758" w:type="dxa"/>
          </w:tcPr>
          <w:p w14:paraId="70FFAB79" w14:textId="77777777" w:rsidR="0027748D" w:rsidRPr="008B5F90" w:rsidRDefault="0027748D" w:rsidP="0027748D">
            <w:pPr>
              <w:autoSpaceDE w:val="0"/>
            </w:pPr>
          </w:p>
        </w:tc>
      </w:tr>
      <w:tr w:rsidR="0027748D" w:rsidRPr="008B5F90" w14:paraId="0D663F62" w14:textId="77777777" w:rsidTr="0027748D">
        <w:trPr>
          <w:jc w:val="right"/>
        </w:trPr>
        <w:tc>
          <w:tcPr>
            <w:tcW w:w="5251" w:type="dxa"/>
            <w:shd w:val="clear" w:color="auto" w:fill="F2F2F2" w:themeFill="background1" w:themeFillShade="F2"/>
            <w:vAlign w:val="center"/>
          </w:tcPr>
          <w:p w14:paraId="206DF60B" w14:textId="77777777" w:rsidR="0027748D" w:rsidRPr="00B269D0" w:rsidRDefault="0027748D" w:rsidP="0027748D">
            <w:pPr>
              <w:autoSpaceDE w:val="0"/>
              <w:rPr>
                <w:rFonts w:asciiTheme="minorHAnsi" w:hAnsiTheme="minorHAnsi"/>
                <w:sz w:val="20"/>
                <w:szCs w:val="20"/>
              </w:rPr>
            </w:pPr>
            <w:r w:rsidRPr="00B269D0">
              <w:rPr>
                <w:rFonts w:asciiTheme="minorHAnsi" w:hAnsiTheme="minorHAnsi"/>
                <w:sz w:val="20"/>
                <w:szCs w:val="20"/>
              </w:rPr>
              <w:t>Realizacja przedsięwzięć GPR</w:t>
            </w:r>
          </w:p>
        </w:tc>
        <w:tc>
          <w:tcPr>
            <w:tcW w:w="757" w:type="dxa"/>
            <w:shd w:val="clear" w:color="auto" w:fill="00B050"/>
          </w:tcPr>
          <w:p w14:paraId="3584D405" w14:textId="77777777" w:rsidR="0027748D" w:rsidRPr="008B5F90" w:rsidRDefault="0027748D" w:rsidP="0027748D">
            <w:pPr>
              <w:autoSpaceDE w:val="0"/>
            </w:pPr>
          </w:p>
        </w:tc>
        <w:tc>
          <w:tcPr>
            <w:tcW w:w="757" w:type="dxa"/>
            <w:shd w:val="clear" w:color="auto" w:fill="00B050"/>
          </w:tcPr>
          <w:p w14:paraId="43C69D5B" w14:textId="77777777" w:rsidR="0027748D" w:rsidRPr="008B5F90" w:rsidRDefault="0027748D" w:rsidP="0027748D">
            <w:pPr>
              <w:autoSpaceDE w:val="0"/>
            </w:pPr>
          </w:p>
        </w:tc>
        <w:tc>
          <w:tcPr>
            <w:tcW w:w="758" w:type="dxa"/>
            <w:shd w:val="clear" w:color="auto" w:fill="00B050"/>
          </w:tcPr>
          <w:p w14:paraId="358F8839" w14:textId="77777777" w:rsidR="0027748D" w:rsidRPr="008B5F90" w:rsidRDefault="0027748D" w:rsidP="0027748D">
            <w:pPr>
              <w:autoSpaceDE w:val="0"/>
            </w:pPr>
          </w:p>
        </w:tc>
        <w:tc>
          <w:tcPr>
            <w:tcW w:w="757" w:type="dxa"/>
            <w:shd w:val="clear" w:color="auto" w:fill="00B050"/>
          </w:tcPr>
          <w:p w14:paraId="5E69B637" w14:textId="77777777" w:rsidR="0027748D" w:rsidRPr="008B5F90" w:rsidRDefault="0027748D" w:rsidP="0027748D">
            <w:pPr>
              <w:autoSpaceDE w:val="0"/>
            </w:pPr>
          </w:p>
        </w:tc>
        <w:tc>
          <w:tcPr>
            <w:tcW w:w="758" w:type="dxa"/>
            <w:shd w:val="clear" w:color="auto" w:fill="00B050"/>
          </w:tcPr>
          <w:p w14:paraId="18804F13" w14:textId="77777777" w:rsidR="0027748D" w:rsidRPr="008B5F90" w:rsidRDefault="0027748D" w:rsidP="0027748D">
            <w:pPr>
              <w:autoSpaceDE w:val="0"/>
            </w:pPr>
          </w:p>
        </w:tc>
      </w:tr>
      <w:tr w:rsidR="0027748D" w:rsidRPr="008B5F90" w14:paraId="3A624F5D" w14:textId="77777777" w:rsidTr="0027748D">
        <w:trPr>
          <w:jc w:val="right"/>
        </w:trPr>
        <w:tc>
          <w:tcPr>
            <w:tcW w:w="5251" w:type="dxa"/>
            <w:shd w:val="clear" w:color="auto" w:fill="F2F2F2" w:themeFill="background1" w:themeFillShade="F2"/>
            <w:vAlign w:val="center"/>
          </w:tcPr>
          <w:p w14:paraId="269A3DE9" w14:textId="77777777" w:rsidR="0027748D" w:rsidRPr="00B269D0" w:rsidRDefault="0027748D" w:rsidP="0027748D">
            <w:pPr>
              <w:autoSpaceDE w:val="0"/>
              <w:rPr>
                <w:rFonts w:asciiTheme="minorHAnsi" w:hAnsiTheme="minorHAnsi"/>
                <w:sz w:val="20"/>
                <w:szCs w:val="20"/>
              </w:rPr>
            </w:pPr>
            <w:r w:rsidRPr="00B269D0">
              <w:rPr>
                <w:rFonts w:asciiTheme="minorHAnsi" w:hAnsiTheme="minorHAnsi"/>
                <w:sz w:val="20"/>
                <w:szCs w:val="20"/>
              </w:rPr>
              <w:t>Nabór projektów w ramach GPR</w:t>
            </w:r>
          </w:p>
        </w:tc>
        <w:tc>
          <w:tcPr>
            <w:tcW w:w="757" w:type="dxa"/>
            <w:shd w:val="clear" w:color="auto" w:fill="92D050"/>
          </w:tcPr>
          <w:p w14:paraId="0645ED0A" w14:textId="77777777" w:rsidR="0027748D" w:rsidRPr="008B5F90" w:rsidRDefault="0027748D" w:rsidP="0027748D">
            <w:pPr>
              <w:autoSpaceDE w:val="0"/>
            </w:pPr>
          </w:p>
        </w:tc>
        <w:tc>
          <w:tcPr>
            <w:tcW w:w="757" w:type="dxa"/>
            <w:shd w:val="clear" w:color="auto" w:fill="92D050"/>
          </w:tcPr>
          <w:p w14:paraId="43A3407F" w14:textId="77777777" w:rsidR="0027748D" w:rsidRPr="008B5F90" w:rsidRDefault="0027748D" w:rsidP="0027748D">
            <w:pPr>
              <w:autoSpaceDE w:val="0"/>
            </w:pPr>
          </w:p>
        </w:tc>
        <w:tc>
          <w:tcPr>
            <w:tcW w:w="758" w:type="dxa"/>
            <w:shd w:val="clear" w:color="auto" w:fill="92D050"/>
          </w:tcPr>
          <w:p w14:paraId="68EE13E3" w14:textId="77777777" w:rsidR="0027748D" w:rsidRPr="008B5F90" w:rsidRDefault="0027748D" w:rsidP="0027748D">
            <w:pPr>
              <w:autoSpaceDE w:val="0"/>
            </w:pPr>
          </w:p>
        </w:tc>
        <w:tc>
          <w:tcPr>
            <w:tcW w:w="757" w:type="dxa"/>
            <w:shd w:val="clear" w:color="auto" w:fill="92D050"/>
          </w:tcPr>
          <w:p w14:paraId="107DDDCF" w14:textId="77777777" w:rsidR="0027748D" w:rsidRPr="008B5F90" w:rsidRDefault="0027748D" w:rsidP="0027748D">
            <w:pPr>
              <w:autoSpaceDE w:val="0"/>
            </w:pPr>
          </w:p>
        </w:tc>
        <w:tc>
          <w:tcPr>
            <w:tcW w:w="758" w:type="dxa"/>
            <w:shd w:val="clear" w:color="auto" w:fill="92D050"/>
          </w:tcPr>
          <w:p w14:paraId="47B308B8" w14:textId="77777777" w:rsidR="0027748D" w:rsidRPr="008B5F90" w:rsidRDefault="0027748D" w:rsidP="0027748D">
            <w:pPr>
              <w:autoSpaceDE w:val="0"/>
            </w:pPr>
          </w:p>
        </w:tc>
      </w:tr>
      <w:tr w:rsidR="0027748D" w:rsidRPr="008B5F90" w14:paraId="094A2B3A" w14:textId="77777777" w:rsidTr="0027748D">
        <w:trPr>
          <w:jc w:val="right"/>
        </w:trPr>
        <w:tc>
          <w:tcPr>
            <w:tcW w:w="5251" w:type="dxa"/>
            <w:shd w:val="clear" w:color="auto" w:fill="F2F2F2" w:themeFill="background1" w:themeFillShade="F2"/>
            <w:vAlign w:val="center"/>
          </w:tcPr>
          <w:p w14:paraId="688B786D" w14:textId="77777777" w:rsidR="0027748D" w:rsidRPr="00B269D0" w:rsidRDefault="0027748D" w:rsidP="0027748D">
            <w:pPr>
              <w:autoSpaceDE w:val="0"/>
              <w:rPr>
                <w:rFonts w:asciiTheme="minorHAnsi" w:hAnsiTheme="minorHAnsi"/>
                <w:sz w:val="20"/>
                <w:szCs w:val="20"/>
              </w:rPr>
            </w:pPr>
            <w:r w:rsidRPr="00B269D0">
              <w:rPr>
                <w:rFonts w:asciiTheme="minorHAnsi" w:hAnsiTheme="minorHAnsi"/>
                <w:sz w:val="20"/>
                <w:szCs w:val="20"/>
              </w:rPr>
              <w:t>Monitoring procesu realizacji GPR</w:t>
            </w:r>
          </w:p>
        </w:tc>
        <w:tc>
          <w:tcPr>
            <w:tcW w:w="757" w:type="dxa"/>
            <w:shd w:val="clear" w:color="auto" w:fill="548DD4" w:themeFill="text2" w:themeFillTint="99"/>
          </w:tcPr>
          <w:p w14:paraId="4997DF0A" w14:textId="77777777" w:rsidR="0027748D" w:rsidRPr="008B5F90" w:rsidRDefault="0027748D" w:rsidP="0027748D">
            <w:pPr>
              <w:autoSpaceDE w:val="0"/>
            </w:pPr>
          </w:p>
        </w:tc>
        <w:tc>
          <w:tcPr>
            <w:tcW w:w="757" w:type="dxa"/>
            <w:shd w:val="clear" w:color="auto" w:fill="548DD4" w:themeFill="text2" w:themeFillTint="99"/>
          </w:tcPr>
          <w:p w14:paraId="62545C9F" w14:textId="77777777" w:rsidR="0027748D" w:rsidRPr="008B5F90" w:rsidRDefault="0027748D" w:rsidP="0027748D">
            <w:pPr>
              <w:autoSpaceDE w:val="0"/>
            </w:pPr>
          </w:p>
        </w:tc>
        <w:tc>
          <w:tcPr>
            <w:tcW w:w="758" w:type="dxa"/>
            <w:shd w:val="clear" w:color="auto" w:fill="548DD4" w:themeFill="text2" w:themeFillTint="99"/>
          </w:tcPr>
          <w:p w14:paraId="59721F5E" w14:textId="77777777" w:rsidR="0027748D" w:rsidRPr="008B5F90" w:rsidRDefault="0027748D" w:rsidP="0027748D">
            <w:pPr>
              <w:autoSpaceDE w:val="0"/>
            </w:pPr>
          </w:p>
        </w:tc>
        <w:tc>
          <w:tcPr>
            <w:tcW w:w="757" w:type="dxa"/>
            <w:shd w:val="clear" w:color="auto" w:fill="548DD4" w:themeFill="text2" w:themeFillTint="99"/>
          </w:tcPr>
          <w:p w14:paraId="0A2A50AA" w14:textId="77777777" w:rsidR="0027748D" w:rsidRPr="008B5F90" w:rsidRDefault="0027748D" w:rsidP="0027748D">
            <w:pPr>
              <w:autoSpaceDE w:val="0"/>
            </w:pPr>
          </w:p>
        </w:tc>
        <w:tc>
          <w:tcPr>
            <w:tcW w:w="758" w:type="dxa"/>
            <w:shd w:val="clear" w:color="auto" w:fill="548DD4" w:themeFill="text2" w:themeFillTint="99"/>
          </w:tcPr>
          <w:p w14:paraId="1465325F" w14:textId="77777777" w:rsidR="0027748D" w:rsidRPr="008B5F90" w:rsidRDefault="0027748D" w:rsidP="0027748D">
            <w:pPr>
              <w:autoSpaceDE w:val="0"/>
            </w:pPr>
          </w:p>
        </w:tc>
      </w:tr>
      <w:tr w:rsidR="0027748D" w:rsidRPr="008B5F90" w14:paraId="754275B6" w14:textId="77777777" w:rsidTr="0027748D">
        <w:trPr>
          <w:jc w:val="right"/>
        </w:trPr>
        <w:tc>
          <w:tcPr>
            <w:tcW w:w="5251" w:type="dxa"/>
            <w:shd w:val="clear" w:color="auto" w:fill="F2F2F2" w:themeFill="background1" w:themeFillShade="F2"/>
            <w:vAlign w:val="center"/>
          </w:tcPr>
          <w:p w14:paraId="7D68F2D5" w14:textId="77777777" w:rsidR="0027748D" w:rsidRPr="00B269D0" w:rsidRDefault="0027748D" w:rsidP="0027748D">
            <w:pPr>
              <w:autoSpaceDE w:val="0"/>
              <w:rPr>
                <w:rFonts w:asciiTheme="minorHAnsi" w:hAnsiTheme="minorHAnsi"/>
                <w:sz w:val="20"/>
                <w:szCs w:val="20"/>
              </w:rPr>
            </w:pPr>
            <w:r w:rsidRPr="00B269D0">
              <w:rPr>
                <w:rFonts w:asciiTheme="minorHAnsi" w:hAnsiTheme="minorHAnsi"/>
                <w:sz w:val="20"/>
                <w:szCs w:val="20"/>
              </w:rPr>
              <w:lastRenderedPageBreak/>
              <w:t>Ewaluacja procesu realizacji GPR</w:t>
            </w:r>
          </w:p>
        </w:tc>
        <w:tc>
          <w:tcPr>
            <w:tcW w:w="757" w:type="dxa"/>
          </w:tcPr>
          <w:p w14:paraId="3E38E05F" w14:textId="77777777" w:rsidR="0027748D" w:rsidRPr="008B5F90" w:rsidRDefault="0027748D" w:rsidP="0027748D">
            <w:pPr>
              <w:autoSpaceDE w:val="0"/>
            </w:pPr>
          </w:p>
        </w:tc>
        <w:tc>
          <w:tcPr>
            <w:tcW w:w="757" w:type="dxa"/>
          </w:tcPr>
          <w:p w14:paraId="27047441" w14:textId="77777777" w:rsidR="0027748D" w:rsidRPr="008B5F90" w:rsidRDefault="0027748D" w:rsidP="0027748D">
            <w:pPr>
              <w:autoSpaceDE w:val="0"/>
            </w:pPr>
          </w:p>
        </w:tc>
        <w:tc>
          <w:tcPr>
            <w:tcW w:w="758" w:type="dxa"/>
            <w:shd w:val="clear" w:color="auto" w:fill="0070C0"/>
          </w:tcPr>
          <w:p w14:paraId="70ECAFFC" w14:textId="77777777" w:rsidR="0027748D" w:rsidRPr="008B5F90" w:rsidRDefault="0027748D" w:rsidP="0027748D">
            <w:pPr>
              <w:autoSpaceDE w:val="0"/>
            </w:pPr>
          </w:p>
        </w:tc>
        <w:tc>
          <w:tcPr>
            <w:tcW w:w="757" w:type="dxa"/>
          </w:tcPr>
          <w:p w14:paraId="43285699" w14:textId="77777777" w:rsidR="0027748D" w:rsidRPr="008B5F90" w:rsidRDefault="0027748D" w:rsidP="0027748D">
            <w:pPr>
              <w:autoSpaceDE w:val="0"/>
            </w:pPr>
          </w:p>
        </w:tc>
        <w:tc>
          <w:tcPr>
            <w:tcW w:w="758" w:type="dxa"/>
            <w:shd w:val="clear" w:color="auto" w:fill="0070C0"/>
          </w:tcPr>
          <w:p w14:paraId="7D8F15C1" w14:textId="77777777" w:rsidR="0027748D" w:rsidRPr="008B5F90" w:rsidRDefault="0027748D" w:rsidP="0027748D">
            <w:pPr>
              <w:autoSpaceDE w:val="0"/>
            </w:pPr>
          </w:p>
        </w:tc>
      </w:tr>
      <w:tr w:rsidR="0027748D" w:rsidRPr="008B5F90" w14:paraId="0F9E402F" w14:textId="77777777" w:rsidTr="0027748D">
        <w:trPr>
          <w:jc w:val="right"/>
        </w:trPr>
        <w:tc>
          <w:tcPr>
            <w:tcW w:w="5251" w:type="dxa"/>
            <w:shd w:val="clear" w:color="auto" w:fill="F2F2F2" w:themeFill="background1" w:themeFillShade="F2"/>
            <w:vAlign w:val="center"/>
          </w:tcPr>
          <w:p w14:paraId="11AAB6D7" w14:textId="77777777" w:rsidR="0027748D" w:rsidRPr="00B269D0" w:rsidRDefault="0027748D" w:rsidP="0027748D">
            <w:pPr>
              <w:autoSpaceDE w:val="0"/>
              <w:rPr>
                <w:rFonts w:asciiTheme="minorHAnsi" w:hAnsiTheme="minorHAnsi"/>
                <w:sz w:val="20"/>
                <w:szCs w:val="20"/>
              </w:rPr>
            </w:pPr>
            <w:r w:rsidRPr="00B269D0">
              <w:rPr>
                <w:rFonts w:asciiTheme="minorHAnsi" w:hAnsiTheme="minorHAnsi"/>
                <w:sz w:val="20"/>
                <w:szCs w:val="20"/>
              </w:rPr>
              <w:t>Analiza wpływu GPR na obszar gminy</w:t>
            </w:r>
          </w:p>
        </w:tc>
        <w:tc>
          <w:tcPr>
            <w:tcW w:w="757" w:type="dxa"/>
          </w:tcPr>
          <w:p w14:paraId="5D3502FC" w14:textId="77777777" w:rsidR="0027748D" w:rsidRPr="008B5F90" w:rsidRDefault="0027748D" w:rsidP="0027748D">
            <w:pPr>
              <w:autoSpaceDE w:val="0"/>
            </w:pPr>
          </w:p>
        </w:tc>
        <w:tc>
          <w:tcPr>
            <w:tcW w:w="757" w:type="dxa"/>
          </w:tcPr>
          <w:p w14:paraId="55C0762E" w14:textId="77777777" w:rsidR="0027748D" w:rsidRPr="008B5F90" w:rsidRDefault="0027748D" w:rsidP="0027748D">
            <w:pPr>
              <w:autoSpaceDE w:val="0"/>
            </w:pPr>
          </w:p>
        </w:tc>
        <w:tc>
          <w:tcPr>
            <w:tcW w:w="758" w:type="dxa"/>
            <w:shd w:val="clear" w:color="auto" w:fill="FFC000"/>
          </w:tcPr>
          <w:p w14:paraId="5382AD7C" w14:textId="77777777" w:rsidR="0027748D" w:rsidRPr="008B5F90" w:rsidRDefault="0027748D" w:rsidP="0027748D">
            <w:pPr>
              <w:autoSpaceDE w:val="0"/>
            </w:pPr>
          </w:p>
        </w:tc>
        <w:tc>
          <w:tcPr>
            <w:tcW w:w="757" w:type="dxa"/>
          </w:tcPr>
          <w:p w14:paraId="574641AA" w14:textId="77777777" w:rsidR="0027748D" w:rsidRPr="008B5F90" w:rsidRDefault="0027748D" w:rsidP="0027748D">
            <w:pPr>
              <w:autoSpaceDE w:val="0"/>
            </w:pPr>
          </w:p>
        </w:tc>
        <w:tc>
          <w:tcPr>
            <w:tcW w:w="758" w:type="dxa"/>
            <w:shd w:val="clear" w:color="auto" w:fill="FFC000"/>
          </w:tcPr>
          <w:p w14:paraId="3D520BDF" w14:textId="77777777" w:rsidR="0027748D" w:rsidRPr="008B5F90" w:rsidRDefault="0027748D" w:rsidP="0027748D">
            <w:pPr>
              <w:autoSpaceDE w:val="0"/>
            </w:pPr>
          </w:p>
        </w:tc>
      </w:tr>
      <w:tr w:rsidR="0027748D" w:rsidRPr="008B5F90" w14:paraId="71DBEB0E" w14:textId="77777777" w:rsidTr="0027748D">
        <w:trPr>
          <w:jc w:val="right"/>
        </w:trPr>
        <w:tc>
          <w:tcPr>
            <w:tcW w:w="5251" w:type="dxa"/>
            <w:shd w:val="clear" w:color="auto" w:fill="F2F2F2" w:themeFill="background1" w:themeFillShade="F2"/>
            <w:vAlign w:val="center"/>
          </w:tcPr>
          <w:p w14:paraId="4510FA34" w14:textId="77777777" w:rsidR="0027748D" w:rsidRPr="00B269D0" w:rsidRDefault="0027748D" w:rsidP="0027748D">
            <w:pPr>
              <w:autoSpaceDE w:val="0"/>
              <w:rPr>
                <w:rFonts w:asciiTheme="minorHAnsi" w:hAnsiTheme="minorHAnsi"/>
                <w:sz w:val="20"/>
                <w:szCs w:val="20"/>
              </w:rPr>
            </w:pPr>
            <w:r w:rsidRPr="00B269D0">
              <w:rPr>
                <w:rFonts w:asciiTheme="minorHAnsi" w:hAnsiTheme="minorHAnsi"/>
                <w:sz w:val="20"/>
                <w:szCs w:val="20"/>
              </w:rPr>
              <w:t>Aktualizacja GPR</w:t>
            </w:r>
          </w:p>
        </w:tc>
        <w:tc>
          <w:tcPr>
            <w:tcW w:w="757" w:type="dxa"/>
          </w:tcPr>
          <w:p w14:paraId="375B8065" w14:textId="77777777" w:rsidR="0027748D" w:rsidRPr="008B5F90" w:rsidRDefault="0027748D" w:rsidP="0027748D">
            <w:pPr>
              <w:autoSpaceDE w:val="0"/>
            </w:pPr>
          </w:p>
        </w:tc>
        <w:tc>
          <w:tcPr>
            <w:tcW w:w="757" w:type="dxa"/>
          </w:tcPr>
          <w:p w14:paraId="4C5984EC" w14:textId="77777777" w:rsidR="0027748D" w:rsidRPr="008B5F90" w:rsidRDefault="0027748D" w:rsidP="0027748D">
            <w:pPr>
              <w:autoSpaceDE w:val="0"/>
            </w:pPr>
          </w:p>
        </w:tc>
        <w:tc>
          <w:tcPr>
            <w:tcW w:w="758" w:type="dxa"/>
            <w:shd w:val="clear" w:color="auto" w:fill="00B050"/>
          </w:tcPr>
          <w:p w14:paraId="214D3099" w14:textId="77777777" w:rsidR="0027748D" w:rsidRPr="008B5F90" w:rsidRDefault="0027748D" w:rsidP="0027748D">
            <w:pPr>
              <w:autoSpaceDE w:val="0"/>
            </w:pPr>
          </w:p>
        </w:tc>
        <w:tc>
          <w:tcPr>
            <w:tcW w:w="757" w:type="dxa"/>
          </w:tcPr>
          <w:p w14:paraId="294E0F69" w14:textId="77777777" w:rsidR="0027748D" w:rsidRPr="008B5F90" w:rsidRDefault="0027748D" w:rsidP="0027748D">
            <w:pPr>
              <w:autoSpaceDE w:val="0"/>
            </w:pPr>
          </w:p>
        </w:tc>
        <w:tc>
          <w:tcPr>
            <w:tcW w:w="758" w:type="dxa"/>
          </w:tcPr>
          <w:p w14:paraId="32B200F8" w14:textId="77777777" w:rsidR="0027748D" w:rsidRPr="008B5F90" w:rsidRDefault="0027748D" w:rsidP="0027748D">
            <w:pPr>
              <w:autoSpaceDE w:val="0"/>
            </w:pPr>
          </w:p>
        </w:tc>
      </w:tr>
      <w:tr w:rsidR="0027748D" w:rsidRPr="008B5F90" w14:paraId="0D2B845B" w14:textId="77777777" w:rsidTr="0027748D">
        <w:trPr>
          <w:jc w:val="right"/>
        </w:trPr>
        <w:tc>
          <w:tcPr>
            <w:tcW w:w="5251" w:type="dxa"/>
            <w:shd w:val="clear" w:color="auto" w:fill="F2F2F2" w:themeFill="background1" w:themeFillShade="F2"/>
            <w:vAlign w:val="center"/>
          </w:tcPr>
          <w:p w14:paraId="1CD5646F" w14:textId="77777777" w:rsidR="0027748D" w:rsidRPr="00B269D0" w:rsidRDefault="0027748D" w:rsidP="0027748D">
            <w:pPr>
              <w:autoSpaceDE w:val="0"/>
              <w:rPr>
                <w:rFonts w:asciiTheme="minorHAnsi" w:hAnsiTheme="minorHAnsi"/>
                <w:sz w:val="20"/>
                <w:szCs w:val="20"/>
              </w:rPr>
            </w:pPr>
            <w:r w:rsidRPr="00B269D0">
              <w:rPr>
                <w:rFonts w:asciiTheme="minorHAnsi" w:hAnsiTheme="minorHAnsi"/>
                <w:sz w:val="20"/>
                <w:szCs w:val="20"/>
              </w:rPr>
              <w:t>Promocja procesu rewitalizacji</w:t>
            </w:r>
          </w:p>
        </w:tc>
        <w:tc>
          <w:tcPr>
            <w:tcW w:w="757" w:type="dxa"/>
            <w:shd w:val="clear" w:color="auto" w:fill="C00000"/>
          </w:tcPr>
          <w:p w14:paraId="417AC2FA" w14:textId="77777777" w:rsidR="0027748D" w:rsidRPr="008B5F90" w:rsidRDefault="0027748D" w:rsidP="0027748D">
            <w:pPr>
              <w:autoSpaceDE w:val="0"/>
            </w:pPr>
          </w:p>
        </w:tc>
        <w:tc>
          <w:tcPr>
            <w:tcW w:w="757" w:type="dxa"/>
            <w:shd w:val="clear" w:color="auto" w:fill="C00000"/>
          </w:tcPr>
          <w:p w14:paraId="1D96C3B2" w14:textId="77777777" w:rsidR="0027748D" w:rsidRPr="008B5F90" w:rsidRDefault="0027748D" w:rsidP="0027748D">
            <w:pPr>
              <w:autoSpaceDE w:val="0"/>
            </w:pPr>
          </w:p>
        </w:tc>
        <w:tc>
          <w:tcPr>
            <w:tcW w:w="758" w:type="dxa"/>
            <w:shd w:val="clear" w:color="auto" w:fill="C00000"/>
          </w:tcPr>
          <w:p w14:paraId="3BDE3318" w14:textId="77777777" w:rsidR="0027748D" w:rsidRPr="008B5F90" w:rsidRDefault="0027748D" w:rsidP="0027748D">
            <w:pPr>
              <w:autoSpaceDE w:val="0"/>
            </w:pPr>
          </w:p>
        </w:tc>
        <w:tc>
          <w:tcPr>
            <w:tcW w:w="757" w:type="dxa"/>
            <w:shd w:val="clear" w:color="auto" w:fill="C00000"/>
          </w:tcPr>
          <w:p w14:paraId="565AF8BC" w14:textId="77777777" w:rsidR="0027748D" w:rsidRPr="008B5F90" w:rsidRDefault="0027748D" w:rsidP="0027748D">
            <w:pPr>
              <w:autoSpaceDE w:val="0"/>
            </w:pPr>
          </w:p>
        </w:tc>
        <w:tc>
          <w:tcPr>
            <w:tcW w:w="758" w:type="dxa"/>
            <w:shd w:val="clear" w:color="auto" w:fill="C00000"/>
          </w:tcPr>
          <w:p w14:paraId="7B05160A" w14:textId="77777777" w:rsidR="0027748D" w:rsidRPr="008B5F90" w:rsidRDefault="0027748D" w:rsidP="0027748D">
            <w:pPr>
              <w:autoSpaceDE w:val="0"/>
            </w:pPr>
          </w:p>
        </w:tc>
      </w:tr>
    </w:tbl>
    <w:p w14:paraId="59816150" w14:textId="77777777" w:rsidR="0027748D" w:rsidRPr="008B5F90" w:rsidRDefault="0027748D" w:rsidP="0027748D">
      <w:pPr>
        <w:autoSpaceDE w:val="0"/>
      </w:pPr>
    </w:p>
    <w:p w14:paraId="537F1420" w14:textId="77777777" w:rsidR="0027748D" w:rsidRPr="00E86153" w:rsidRDefault="0027748D" w:rsidP="0027748D">
      <w:pPr>
        <w:autoSpaceDE w:val="0"/>
        <w:rPr>
          <w:b/>
        </w:rPr>
      </w:pPr>
      <w:r>
        <w:rPr>
          <w:b/>
        </w:rPr>
        <w:t>H</w:t>
      </w:r>
      <w:r w:rsidRPr="00E86153">
        <w:rPr>
          <w:b/>
        </w:rPr>
        <w:t xml:space="preserve">armonogram realizacji </w:t>
      </w:r>
      <w:r>
        <w:rPr>
          <w:b/>
        </w:rPr>
        <w:t xml:space="preserve">przedsięwzięć głównych </w:t>
      </w:r>
      <w:r w:rsidRPr="00E86153">
        <w:rPr>
          <w:b/>
        </w:rPr>
        <w:t>Programu Rewitalizacji</w:t>
      </w:r>
      <w:r>
        <w:rPr>
          <w:b/>
        </w:rPr>
        <w:t xml:space="preserve"> Miasta i Gminy Drobin</w:t>
      </w:r>
    </w:p>
    <w:tbl>
      <w:tblPr>
        <w:tblW w:w="9038" w:type="dxa"/>
        <w:jc w:val="right"/>
        <w:tblCellMar>
          <w:left w:w="10" w:type="dxa"/>
          <w:right w:w="10" w:type="dxa"/>
        </w:tblCellMar>
        <w:tblLook w:val="04A0" w:firstRow="1" w:lastRow="0" w:firstColumn="1" w:lastColumn="0" w:noHBand="0" w:noVBand="1"/>
      </w:tblPr>
      <w:tblGrid>
        <w:gridCol w:w="5245"/>
        <w:gridCol w:w="758"/>
        <w:gridCol w:w="759"/>
        <w:gridCol w:w="758"/>
        <w:gridCol w:w="759"/>
        <w:gridCol w:w="759"/>
      </w:tblGrid>
      <w:tr w:rsidR="0027748D" w14:paraId="3E301F20"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D33F634" w14:textId="77777777" w:rsidR="0027748D" w:rsidRDefault="0027748D" w:rsidP="0027748D">
            <w:pPr>
              <w:autoSpaceDE w:val="0"/>
              <w:spacing w:after="0" w:line="240" w:lineRule="auto"/>
              <w:jc w:val="center"/>
              <w:rPr>
                <w:rFonts w:ascii="Calibri" w:hAnsi="Calibri"/>
                <w:b/>
                <w:sz w:val="20"/>
                <w:szCs w:val="20"/>
              </w:rPr>
            </w:pPr>
            <w:r>
              <w:rPr>
                <w:rFonts w:ascii="Calibri" w:hAnsi="Calibri"/>
                <w:b/>
                <w:sz w:val="20"/>
                <w:szCs w:val="20"/>
              </w:rPr>
              <w:t>Przedsięwzięcie</w:t>
            </w:r>
          </w:p>
        </w:tc>
        <w:tc>
          <w:tcPr>
            <w:tcW w:w="75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D78F5EA" w14:textId="77777777" w:rsidR="0027748D" w:rsidRPr="005873F0" w:rsidRDefault="0027748D" w:rsidP="0027748D">
            <w:pPr>
              <w:autoSpaceDE w:val="0"/>
              <w:spacing w:after="0" w:line="240" w:lineRule="auto"/>
              <w:rPr>
                <w:rFonts w:ascii="Calibri" w:hAnsi="Calibri"/>
                <w:b/>
                <w:sz w:val="20"/>
                <w:szCs w:val="20"/>
              </w:rPr>
            </w:pPr>
            <w:r w:rsidRPr="005873F0">
              <w:rPr>
                <w:rFonts w:ascii="Calibri" w:hAnsi="Calibri"/>
                <w:b/>
                <w:sz w:val="20"/>
                <w:szCs w:val="20"/>
              </w:rPr>
              <w:t>2018</w:t>
            </w:r>
          </w:p>
        </w:tc>
        <w:tc>
          <w:tcPr>
            <w:tcW w:w="7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47F07B9" w14:textId="77777777" w:rsidR="0027748D" w:rsidRPr="005873F0" w:rsidRDefault="0027748D" w:rsidP="0027748D">
            <w:pPr>
              <w:autoSpaceDE w:val="0"/>
              <w:spacing w:after="0" w:line="240" w:lineRule="auto"/>
              <w:rPr>
                <w:rFonts w:ascii="Calibri" w:hAnsi="Calibri"/>
                <w:b/>
                <w:sz w:val="20"/>
                <w:szCs w:val="20"/>
              </w:rPr>
            </w:pPr>
            <w:r w:rsidRPr="005873F0">
              <w:rPr>
                <w:rFonts w:ascii="Calibri" w:hAnsi="Calibri"/>
                <w:b/>
                <w:sz w:val="20"/>
                <w:szCs w:val="20"/>
              </w:rPr>
              <w:t>2019</w:t>
            </w:r>
          </w:p>
        </w:tc>
        <w:tc>
          <w:tcPr>
            <w:tcW w:w="75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8580566" w14:textId="77777777" w:rsidR="0027748D" w:rsidRPr="005873F0" w:rsidRDefault="0027748D" w:rsidP="0027748D">
            <w:pPr>
              <w:autoSpaceDE w:val="0"/>
              <w:spacing w:after="0" w:line="240" w:lineRule="auto"/>
              <w:rPr>
                <w:rFonts w:ascii="Calibri" w:hAnsi="Calibri"/>
                <w:b/>
                <w:sz w:val="20"/>
                <w:szCs w:val="20"/>
              </w:rPr>
            </w:pPr>
            <w:r w:rsidRPr="005873F0">
              <w:rPr>
                <w:rFonts w:ascii="Calibri" w:hAnsi="Calibri"/>
                <w:b/>
                <w:sz w:val="20"/>
                <w:szCs w:val="20"/>
              </w:rPr>
              <w:t>2020</w:t>
            </w:r>
          </w:p>
        </w:tc>
        <w:tc>
          <w:tcPr>
            <w:tcW w:w="7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3D3CE95" w14:textId="77777777" w:rsidR="0027748D" w:rsidRPr="005873F0" w:rsidRDefault="0027748D" w:rsidP="0027748D">
            <w:pPr>
              <w:autoSpaceDE w:val="0"/>
              <w:spacing w:after="0" w:line="240" w:lineRule="auto"/>
              <w:rPr>
                <w:rFonts w:ascii="Calibri" w:hAnsi="Calibri"/>
                <w:b/>
                <w:sz w:val="20"/>
                <w:szCs w:val="20"/>
              </w:rPr>
            </w:pPr>
            <w:r w:rsidRPr="005873F0">
              <w:rPr>
                <w:rFonts w:ascii="Calibri" w:hAnsi="Calibri"/>
                <w:b/>
                <w:sz w:val="20"/>
                <w:szCs w:val="20"/>
              </w:rPr>
              <w:t>2021</w:t>
            </w:r>
          </w:p>
        </w:tc>
        <w:tc>
          <w:tcPr>
            <w:tcW w:w="7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FA8EA44" w14:textId="77777777" w:rsidR="0027748D" w:rsidRPr="005873F0" w:rsidRDefault="0027748D" w:rsidP="0027748D">
            <w:pPr>
              <w:autoSpaceDE w:val="0"/>
              <w:spacing w:after="0" w:line="240" w:lineRule="auto"/>
              <w:rPr>
                <w:rFonts w:ascii="Calibri" w:hAnsi="Calibri"/>
                <w:b/>
                <w:sz w:val="20"/>
                <w:szCs w:val="20"/>
              </w:rPr>
            </w:pPr>
            <w:r w:rsidRPr="005873F0">
              <w:rPr>
                <w:rFonts w:ascii="Calibri" w:hAnsi="Calibri"/>
                <w:b/>
                <w:sz w:val="20"/>
                <w:szCs w:val="20"/>
              </w:rPr>
              <w:t>2022</w:t>
            </w:r>
          </w:p>
        </w:tc>
      </w:tr>
      <w:tr w:rsidR="0027748D" w14:paraId="02845EE5"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726E22B" w14:textId="77777777" w:rsidR="0027748D" w:rsidRPr="00090BFC" w:rsidRDefault="0027748D" w:rsidP="0027748D">
            <w:pPr>
              <w:spacing w:after="0" w:line="240" w:lineRule="auto"/>
              <w:rPr>
                <w:sz w:val="20"/>
                <w:szCs w:val="20"/>
              </w:rPr>
            </w:pPr>
            <w:r w:rsidRPr="00090BFC">
              <w:rPr>
                <w:sz w:val="20"/>
                <w:szCs w:val="20"/>
              </w:rPr>
              <w:t>A 1. „Bijące serca społeczności lokalnych”</w:t>
            </w:r>
          </w:p>
        </w:tc>
        <w:tc>
          <w:tcPr>
            <w:tcW w:w="758"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09BF79C5" w14:textId="77777777" w:rsidR="0027748D" w:rsidRDefault="0027748D" w:rsidP="0027748D">
            <w:pPr>
              <w:autoSpaceDE w:val="0"/>
              <w:spacing w:after="0" w:line="240" w:lineRule="auto"/>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11AF2E7F" w14:textId="77777777" w:rsidR="0027748D" w:rsidRDefault="0027748D" w:rsidP="0027748D">
            <w:pPr>
              <w:autoSpaceDE w:val="0"/>
              <w:spacing w:after="0" w:line="240" w:lineRule="auto"/>
            </w:pPr>
          </w:p>
        </w:tc>
        <w:tc>
          <w:tcPr>
            <w:tcW w:w="758"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08976CE5" w14:textId="77777777" w:rsidR="0027748D" w:rsidRDefault="0027748D" w:rsidP="0027748D">
            <w:pPr>
              <w:autoSpaceDE w:val="0"/>
              <w:spacing w:after="0" w:line="240" w:lineRule="auto"/>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34394DDB" w14:textId="77777777" w:rsidR="0027748D" w:rsidRDefault="0027748D" w:rsidP="0027748D">
            <w:pPr>
              <w:autoSpaceDE w:val="0"/>
              <w:spacing w:after="0" w:line="240" w:lineRule="auto"/>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156C9B09" w14:textId="77777777" w:rsidR="0027748D" w:rsidRDefault="0027748D" w:rsidP="0027748D">
            <w:pPr>
              <w:autoSpaceDE w:val="0"/>
              <w:spacing w:after="0" w:line="240" w:lineRule="auto"/>
            </w:pPr>
          </w:p>
        </w:tc>
      </w:tr>
      <w:tr w:rsidR="0027748D" w14:paraId="21104A21"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B393AA1" w14:textId="77777777" w:rsidR="0027748D" w:rsidRPr="00090BFC" w:rsidRDefault="0027748D" w:rsidP="0027748D">
            <w:pPr>
              <w:spacing w:after="0" w:line="240" w:lineRule="auto"/>
              <w:rPr>
                <w:sz w:val="20"/>
                <w:szCs w:val="20"/>
              </w:rPr>
            </w:pPr>
            <w:r w:rsidRPr="00090BFC">
              <w:rPr>
                <w:sz w:val="20"/>
                <w:szCs w:val="20"/>
              </w:rPr>
              <w:t xml:space="preserve">A </w:t>
            </w:r>
            <w:r>
              <w:rPr>
                <w:sz w:val="20"/>
                <w:szCs w:val="20"/>
              </w:rPr>
              <w:t>2</w:t>
            </w:r>
            <w:r w:rsidRPr="00090BFC">
              <w:rPr>
                <w:sz w:val="20"/>
                <w:szCs w:val="20"/>
              </w:rPr>
              <w:t>. Utworzenie Forum Organizacji Społecznych</w:t>
            </w:r>
          </w:p>
        </w:tc>
        <w:tc>
          <w:tcPr>
            <w:tcW w:w="758"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4D8AF840" w14:textId="77777777" w:rsidR="0027748D" w:rsidRDefault="0027748D" w:rsidP="0027748D">
            <w:pPr>
              <w:autoSpaceDE w:val="0"/>
              <w:spacing w:after="0" w:line="240" w:lineRule="auto"/>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67627DD9" w14:textId="77777777" w:rsidR="0027748D" w:rsidRDefault="0027748D" w:rsidP="0027748D">
            <w:pPr>
              <w:autoSpaceDE w:val="0"/>
              <w:spacing w:after="0" w:line="240" w:lineRule="auto"/>
            </w:pP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2DC6D" w14:textId="77777777" w:rsidR="0027748D" w:rsidRDefault="0027748D" w:rsidP="0027748D">
            <w:pPr>
              <w:autoSpaceDE w:val="0"/>
              <w:spacing w:after="0" w:line="240" w:lineRule="auto"/>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F1F55" w14:textId="77777777" w:rsidR="0027748D" w:rsidRDefault="0027748D" w:rsidP="0027748D">
            <w:pPr>
              <w:autoSpaceDE w:val="0"/>
              <w:spacing w:after="0" w:line="240" w:lineRule="auto"/>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1E2A2" w14:textId="77777777" w:rsidR="0027748D" w:rsidRDefault="0027748D" w:rsidP="0027748D">
            <w:pPr>
              <w:autoSpaceDE w:val="0"/>
              <w:spacing w:after="0" w:line="240" w:lineRule="auto"/>
            </w:pPr>
          </w:p>
        </w:tc>
      </w:tr>
      <w:tr w:rsidR="0027748D" w14:paraId="02205707"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8F88F69" w14:textId="77777777" w:rsidR="0027748D" w:rsidRPr="00090BFC" w:rsidRDefault="0027748D" w:rsidP="0027748D">
            <w:pPr>
              <w:spacing w:after="0"/>
              <w:rPr>
                <w:sz w:val="20"/>
                <w:szCs w:val="20"/>
              </w:rPr>
            </w:pPr>
            <w:r w:rsidRPr="00090BFC">
              <w:rPr>
                <w:sz w:val="20"/>
                <w:szCs w:val="20"/>
              </w:rPr>
              <w:t xml:space="preserve">A </w:t>
            </w:r>
            <w:r>
              <w:rPr>
                <w:sz w:val="20"/>
                <w:szCs w:val="20"/>
              </w:rPr>
              <w:t>3</w:t>
            </w:r>
            <w:r w:rsidRPr="00090BFC">
              <w:rPr>
                <w:sz w:val="20"/>
                <w:szCs w:val="20"/>
              </w:rPr>
              <w:t>. Powołanie Młodzieżowej Rady Gminy</w:t>
            </w:r>
          </w:p>
        </w:tc>
        <w:tc>
          <w:tcPr>
            <w:tcW w:w="75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42A26432"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6AEA9CB7"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458B0E6B"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02B4F51E"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732C35FE" w14:textId="77777777" w:rsidR="0027748D" w:rsidRDefault="0027748D" w:rsidP="0027748D">
            <w:pPr>
              <w:autoSpaceDE w:val="0"/>
              <w:spacing w:after="0"/>
            </w:pPr>
          </w:p>
        </w:tc>
      </w:tr>
      <w:tr w:rsidR="0027748D" w14:paraId="0608346D"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DB7546D" w14:textId="77777777" w:rsidR="0027748D" w:rsidRPr="00090BFC" w:rsidRDefault="0027748D" w:rsidP="0027748D">
            <w:pPr>
              <w:spacing w:after="0"/>
              <w:rPr>
                <w:sz w:val="20"/>
                <w:szCs w:val="20"/>
              </w:rPr>
            </w:pPr>
            <w:r w:rsidRPr="00090BFC">
              <w:rPr>
                <w:sz w:val="20"/>
                <w:szCs w:val="20"/>
              </w:rPr>
              <w:t xml:space="preserve">A </w:t>
            </w:r>
            <w:r>
              <w:rPr>
                <w:sz w:val="20"/>
                <w:szCs w:val="20"/>
              </w:rPr>
              <w:t>4</w:t>
            </w:r>
            <w:r w:rsidRPr="00090BFC">
              <w:rPr>
                <w:sz w:val="20"/>
                <w:szCs w:val="20"/>
              </w:rPr>
              <w:t>. Akcja „Animacja”</w:t>
            </w:r>
          </w:p>
        </w:tc>
        <w:tc>
          <w:tcPr>
            <w:tcW w:w="75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D2EABDE"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3284656D"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1C33D127"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B94BF"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6131F" w14:textId="77777777" w:rsidR="0027748D" w:rsidRDefault="0027748D" w:rsidP="0027748D">
            <w:pPr>
              <w:autoSpaceDE w:val="0"/>
              <w:spacing w:after="0"/>
            </w:pPr>
          </w:p>
        </w:tc>
      </w:tr>
      <w:tr w:rsidR="0027748D" w14:paraId="4189BB85"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3CFFADD" w14:textId="77777777" w:rsidR="0027748D" w:rsidRPr="00090BFC" w:rsidRDefault="0027748D" w:rsidP="0027748D">
            <w:pPr>
              <w:spacing w:after="0"/>
              <w:rPr>
                <w:sz w:val="20"/>
                <w:szCs w:val="20"/>
              </w:rPr>
            </w:pPr>
            <w:r w:rsidRPr="00090BFC">
              <w:rPr>
                <w:sz w:val="20"/>
                <w:szCs w:val="20"/>
              </w:rPr>
              <w:t xml:space="preserve">A </w:t>
            </w:r>
            <w:r>
              <w:rPr>
                <w:sz w:val="20"/>
                <w:szCs w:val="20"/>
              </w:rPr>
              <w:t>5</w:t>
            </w:r>
            <w:r w:rsidRPr="00090BFC">
              <w:rPr>
                <w:sz w:val="20"/>
                <w:szCs w:val="20"/>
              </w:rPr>
              <w:t>. „Gmina z historią”</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7ABC7"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58E5D3AC"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03F65A49"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1CF24C1B"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165E7A62" w14:textId="77777777" w:rsidR="0027748D" w:rsidRDefault="0027748D" w:rsidP="0027748D">
            <w:pPr>
              <w:autoSpaceDE w:val="0"/>
              <w:spacing w:after="0"/>
            </w:pPr>
          </w:p>
        </w:tc>
      </w:tr>
      <w:tr w:rsidR="0027748D" w14:paraId="234055BB"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BEBC6D0" w14:textId="77777777" w:rsidR="0027748D" w:rsidRPr="00090BFC" w:rsidRDefault="0027748D" w:rsidP="0027748D">
            <w:pPr>
              <w:spacing w:after="0"/>
              <w:rPr>
                <w:sz w:val="20"/>
                <w:szCs w:val="20"/>
              </w:rPr>
            </w:pPr>
            <w:r w:rsidRPr="00090BFC">
              <w:rPr>
                <w:sz w:val="20"/>
                <w:szCs w:val="20"/>
              </w:rPr>
              <w:t xml:space="preserve">A </w:t>
            </w:r>
            <w:r>
              <w:rPr>
                <w:sz w:val="20"/>
                <w:szCs w:val="20"/>
              </w:rPr>
              <w:t>6</w:t>
            </w:r>
            <w:r w:rsidRPr="00090BFC">
              <w:rPr>
                <w:sz w:val="20"/>
                <w:szCs w:val="20"/>
              </w:rPr>
              <w:t>. „Bijące serce gminy”</w:t>
            </w:r>
          </w:p>
        </w:tc>
        <w:tc>
          <w:tcPr>
            <w:tcW w:w="758"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7F37102C"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7E74566D"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502489E9"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24CB824B"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2E523823" w14:textId="77777777" w:rsidR="0027748D" w:rsidRDefault="0027748D" w:rsidP="0027748D">
            <w:pPr>
              <w:autoSpaceDE w:val="0"/>
              <w:spacing w:after="0"/>
            </w:pPr>
          </w:p>
        </w:tc>
      </w:tr>
      <w:tr w:rsidR="0027748D" w14:paraId="34AA3FF4"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625B78E" w14:textId="77777777" w:rsidR="0027748D" w:rsidRPr="00090BFC" w:rsidRDefault="0027748D" w:rsidP="0027748D">
            <w:pPr>
              <w:spacing w:after="0"/>
              <w:rPr>
                <w:sz w:val="20"/>
                <w:szCs w:val="20"/>
              </w:rPr>
            </w:pPr>
            <w:r w:rsidRPr="00090BFC">
              <w:rPr>
                <w:sz w:val="20"/>
                <w:szCs w:val="20"/>
              </w:rPr>
              <w:t xml:space="preserve">A </w:t>
            </w:r>
            <w:r>
              <w:rPr>
                <w:sz w:val="20"/>
                <w:szCs w:val="20"/>
              </w:rPr>
              <w:t>7</w:t>
            </w:r>
            <w:r w:rsidRPr="00090BFC">
              <w:rPr>
                <w:sz w:val="20"/>
                <w:szCs w:val="20"/>
              </w:rPr>
              <w:t>. Uruchomienie GOK i kina w Strażnicy OSP Drobin</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FAD83"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035DC"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F0666"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107549DB"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7E9EFF04" w14:textId="77777777" w:rsidR="0027748D" w:rsidRDefault="0027748D" w:rsidP="0027748D">
            <w:pPr>
              <w:autoSpaceDE w:val="0"/>
              <w:spacing w:after="0"/>
            </w:pPr>
          </w:p>
        </w:tc>
      </w:tr>
      <w:tr w:rsidR="0027748D" w14:paraId="46EF65F3"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2644517" w14:textId="77777777" w:rsidR="0027748D" w:rsidRPr="00090BFC" w:rsidRDefault="0027748D" w:rsidP="0027748D">
            <w:pPr>
              <w:spacing w:after="0"/>
              <w:rPr>
                <w:sz w:val="20"/>
                <w:szCs w:val="20"/>
              </w:rPr>
            </w:pPr>
            <w:r w:rsidRPr="00090BFC">
              <w:rPr>
                <w:sz w:val="20"/>
                <w:szCs w:val="20"/>
              </w:rPr>
              <w:t xml:space="preserve">A </w:t>
            </w:r>
            <w:r>
              <w:rPr>
                <w:sz w:val="20"/>
                <w:szCs w:val="20"/>
              </w:rPr>
              <w:t>8</w:t>
            </w:r>
            <w:r w:rsidRPr="00090BFC">
              <w:rPr>
                <w:sz w:val="20"/>
                <w:szCs w:val="20"/>
              </w:rPr>
              <w:t xml:space="preserve">. Doposażenie orkiestry OSP Drobin w stroje </w:t>
            </w:r>
            <w:r>
              <w:rPr>
                <w:sz w:val="20"/>
                <w:szCs w:val="20"/>
              </w:rPr>
              <w:t>…</w:t>
            </w:r>
          </w:p>
        </w:tc>
        <w:tc>
          <w:tcPr>
            <w:tcW w:w="75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5BBB47D7"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FDDB2"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8D74B"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84C17"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BBAF0" w14:textId="77777777" w:rsidR="0027748D" w:rsidRDefault="0027748D" w:rsidP="0027748D">
            <w:pPr>
              <w:autoSpaceDE w:val="0"/>
              <w:spacing w:after="0"/>
            </w:pPr>
          </w:p>
        </w:tc>
      </w:tr>
      <w:tr w:rsidR="0027748D" w14:paraId="0E2A2726"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926FBAC" w14:textId="77777777" w:rsidR="0027748D" w:rsidRPr="00090BFC" w:rsidRDefault="0027748D" w:rsidP="0027748D">
            <w:pPr>
              <w:spacing w:after="0"/>
              <w:rPr>
                <w:sz w:val="20"/>
                <w:szCs w:val="20"/>
              </w:rPr>
            </w:pPr>
            <w:r w:rsidRPr="00090BFC">
              <w:rPr>
                <w:sz w:val="20"/>
                <w:szCs w:val="20"/>
              </w:rPr>
              <w:t xml:space="preserve">A </w:t>
            </w:r>
            <w:r>
              <w:rPr>
                <w:sz w:val="20"/>
                <w:szCs w:val="20"/>
              </w:rPr>
              <w:t>9</w:t>
            </w:r>
            <w:r w:rsidRPr="00090BFC">
              <w:rPr>
                <w:sz w:val="20"/>
                <w:szCs w:val="20"/>
              </w:rPr>
              <w:t xml:space="preserve">. Rozwój oferty edukacyjnej technikum i </w:t>
            </w:r>
            <w:r w:rsidRPr="00EB7656">
              <w:rPr>
                <w:sz w:val="20"/>
                <w:szCs w:val="20"/>
              </w:rPr>
              <w:t xml:space="preserve">branżowej </w:t>
            </w:r>
            <w:r>
              <w:rPr>
                <w:sz w:val="20"/>
                <w:szCs w:val="20"/>
              </w:rPr>
              <w:t xml:space="preserve">…. </w:t>
            </w:r>
          </w:p>
        </w:tc>
        <w:tc>
          <w:tcPr>
            <w:tcW w:w="758"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1791D64B"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50D6C8CC"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5AE213DF"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2E214314"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4D1733C7" w14:textId="77777777" w:rsidR="0027748D" w:rsidRDefault="0027748D" w:rsidP="0027748D">
            <w:pPr>
              <w:autoSpaceDE w:val="0"/>
              <w:spacing w:after="0"/>
            </w:pPr>
          </w:p>
        </w:tc>
      </w:tr>
      <w:tr w:rsidR="0027748D" w14:paraId="31EEB59C"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22C85B8" w14:textId="77777777" w:rsidR="0027748D" w:rsidRPr="00090BFC" w:rsidRDefault="0027748D" w:rsidP="0027748D">
            <w:pPr>
              <w:spacing w:after="0"/>
              <w:rPr>
                <w:sz w:val="20"/>
                <w:szCs w:val="20"/>
              </w:rPr>
            </w:pPr>
            <w:r w:rsidRPr="00090BFC">
              <w:rPr>
                <w:sz w:val="20"/>
                <w:szCs w:val="20"/>
              </w:rPr>
              <w:t>A 1</w:t>
            </w:r>
            <w:r>
              <w:rPr>
                <w:sz w:val="20"/>
                <w:szCs w:val="20"/>
              </w:rPr>
              <w:t>0</w:t>
            </w:r>
            <w:r w:rsidRPr="00090BFC">
              <w:rPr>
                <w:sz w:val="20"/>
                <w:szCs w:val="20"/>
              </w:rPr>
              <w:t>. „Kowale swego szczęścia”</w:t>
            </w:r>
          </w:p>
        </w:tc>
        <w:tc>
          <w:tcPr>
            <w:tcW w:w="75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129E11"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4246AAD3"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2C14376A"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1E9EB148"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4903CD7B" w14:textId="77777777" w:rsidR="0027748D" w:rsidRDefault="0027748D" w:rsidP="0027748D">
            <w:pPr>
              <w:autoSpaceDE w:val="0"/>
              <w:spacing w:after="0"/>
            </w:pPr>
          </w:p>
        </w:tc>
      </w:tr>
      <w:tr w:rsidR="0027748D" w14:paraId="3A8200A0"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DB9F7EA" w14:textId="77777777" w:rsidR="0027748D" w:rsidRPr="00090BFC" w:rsidRDefault="0027748D" w:rsidP="0027748D">
            <w:pPr>
              <w:spacing w:after="0"/>
              <w:rPr>
                <w:sz w:val="20"/>
                <w:szCs w:val="20"/>
              </w:rPr>
            </w:pPr>
            <w:r w:rsidRPr="00090BFC">
              <w:rPr>
                <w:sz w:val="20"/>
                <w:szCs w:val="20"/>
              </w:rPr>
              <w:t>A 1</w:t>
            </w:r>
            <w:r>
              <w:rPr>
                <w:sz w:val="20"/>
                <w:szCs w:val="20"/>
              </w:rPr>
              <w:t>1</w:t>
            </w:r>
            <w:r w:rsidRPr="00090BFC">
              <w:rPr>
                <w:sz w:val="20"/>
                <w:szCs w:val="20"/>
              </w:rPr>
              <w:t>. „Wiedza to pieniądz”</w:t>
            </w:r>
          </w:p>
        </w:tc>
        <w:tc>
          <w:tcPr>
            <w:tcW w:w="75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268A878"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1413E2FB"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59F7736D"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0513F7F0"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6A1B75C5" w14:textId="77777777" w:rsidR="0027748D" w:rsidRDefault="0027748D" w:rsidP="0027748D">
            <w:pPr>
              <w:autoSpaceDE w:val="0"/>
              <w:spacing w:after="0"/>
            </w:pPr>
          </w:p>
        </w:tc>
      </w:tr>
      <w:tr w:rsidR="0027748D" w14:paraId="2B2C22F3"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85ECFD8" w14:textId="77777777" w:rsidR="0027748D" w:rsidRPr="00090BFC" w:rsidRDefault="0027748D" w:rsidP="0027748D">
            <w:pPr>
              <w:spacing w:after="0"/>
              <w:rPr>
                <w:sz w:val="20"/>
                <w:szCs w:val="20"/>
              </w:rPr>
            </w:pPr>
            <w:r w:rsidRPr="00090BFC">
              <w:rPr>
                <w:sz w:val="20"/>
                <w:szCs w:val="20"/>
              </w:rPr>
              <w:t>A 1</w:t>
            </w:r>
            <w:r>
              <w:rPr>
                <w:sz w:val="20"/>
                <w:szCs w:val="20"/>
              </w:rPr>
              <w:t>2</w:t>
            </w:r>
            <w:r w:rsidRPr="00090BFC">
              <w:rPr>
                <w:sz w:val="20"/>
                <w:szCs w:val="20"/>
              </w:rPr>
              <w:t xml:space="preserve">. „Inkubator przyszłości” - </w:t>
            </w:r>
            <w:r>
              <w:rPr>
                <w:sz w:val="20"/>
                <w:szCs w:val="20"/>
              </w:rPr>
              <w:t>budowa przedszkola w Łęgu P.</w:t>
            </w:r>
          </w:p>
        </w:tc>
        <w:tc>
          <w:tcPr>
            <w:tcW w:w="75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8586384" w14:textId="77777777" w:rsidR="0027748D" w:rsidRPr="00C51E35" w:rsidRDefault="0027748D" w:rsidP="0027748D">
            <w:pPr>
              <w:autoSpaceDE w:val="0"/>
              <w:spacing w:after="0"/>
              <w:rPr>
                <w:i/>
              </w:rPr>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51EE94D2"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48D01C46"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72D9770D"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1BB934D2" w14:textId="77777777" w:rsidR="0027748D" w:rsidRDefault="0027748D" w:rsidP="0027748D">
            <w:pPr>
              <w:autoSpaceDE w:val="0"/>
              <w:spacing w:after="0"/>
            </w:pPr>
          </w:p>
        </w:tc>
      </w:tr>
      <w:tr w:rsidR="0027748D" w14:paraId="531DA08A"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74582C4" w14:textId="77777777" w:rsidR="0027748D" w:rsidRPr="00090BFC" w:rsidRDefault="0027748D" w:rsidP="0027748D">
            <w:pPr>
              <w:spacing w:after="0"/>
              <w:rPr>
                <w:sz w:val="20"/>
                <w:szCs w:val="20"/>
              </w:rPr>
            </w:pPr>
            <w:r w:rsidRPr="00090BFC">
              <w:rPr>
                <w:sz w:val="20"/>
                <w:szCs w:val="20"/>
              </w:rPr>
              <w:t>A 1</w:t>
            </w:r>
            <w:r>
              <w:rPr>
                <w:sz w:val="20"/>
                <w:szCs w:val="20"/>
              </w:rPr>
              <w:t>3</w:t>
            </w:r>
            <w:r w:rsidRPr="00090BFC">
              <w:rPr>
                <w:sz w:val="20"/>
                <w:szCs w:val="20"/>
              </w:rPr>
              <w:t>. „Po pierwsze: bezpieczeństwo”</w:t>
            </w:r>
          </w:p>
        </w:tc>
        <w:tc>
          <w:tcPr>
            <w:tcW w:w="758"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20B685C7"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1536DE57"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74FC682C"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12356582"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2583FA14" w14:textId="77777777" w:rsidR="0027748D" w:rsidRDefault="0027748D" w:rsidP="0027748D">
            <w:pPr>
              <w:autoSpaceDE w:val="0"/>
              <w:spacing w:after="0"/>
            </w:pPr>
          </w:p>
        </w:tc>
      </w:tr>
      <w:tr w:rsidR="0027748D" w14:paraId="5F569DAA"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2A4AEB7" w14:textId="77777777" w:rsidR="0027748D" w:rsidRPr="00090BFC" w:rsidRDefault="0027748D" w:rsidP="0027748D">
            <w:pPr>
              <w:spacing w:after="0"/>
              <w:rPr>
                <w:sz w:val="20"/>
                <w:szCs w:val="20"/>
              </w:rPr>
            </w:pPr>
            <w:r w:rsidRPr="00090BFC">
              <w:rPr>
                <w:sz w:val="20"/>
                <w:szCs w:val="20"/>
              </w:rPr>
              <w:t xml:space="preserve">A </w:t>
            </w:r>
            <w:r>
              <w:rPr>
                <w:sz w:val="20"/>
                <w:szCs w:val="20"/>
              </w:rPr>
              <w:t>14</w:t>
            </w:r>
            <w:r w:rsidRPr="00090BFC">
              <w:rPr>
                <w:sz w:val="20"/>
                <w:szCs w:val="20"/>
              </w:rPr>
              <w:t xml:space="preserve">. Rozbudowa i modernizacja kotłowni miejskiej  </w:t>
            </w:r>
            <w:r>
              <w:rPr>
                <w:sz w:val="20"/>
                <w:szCs w:val="20"/>
              </w:rPr>
              <w:t>….</w:t>
            </w:r>
            <w:r w:rsidRPr="00090BFC">
              <w:rPr>
                <w:sz w:val="20"/>
                <w:szCs w:val="20"/>
              </w:rPr>
              <w:t xml:space="preserve"> </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F817D"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1DA77E8A"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3DAE3DCA"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60853710"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719E41FE" w14:textId="77777777" w:rsidR="0027748D" w:rsidRDefault="0027748D" w:rsidP="0027748D">
            <w:pPr>
              <w:autoSpaceDE w:val="0"/>
              <w:spacing w:after="0"/>
            </w:pPr>
          </w:p>
        </w:tc>
      </w:tr>
      <w:tr w:rsidR="0027748D" w14:paraId="54A987CA"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8EB6E48" w14:textId="77777777" w:rsidR="0027748D" w:rsidRPr="00090BFC" w:rsidRDefault="0027748D" w:rsidP="0027748D">
            <w:pPr>
              <w:spacing w:after="0"/>
              <w:rPr>
                <w:sz w:val="20"/>
                <w:szCs w:val="20"/>
              </w:rPr>
            </w:pPr>
            <w:r w:rsidRPr="00090BFC">
              <w:rPr>
                <w:sz w:val="20"/>
                <w:szCs w:val="20"/>
              </w:rPr>
              <w:t xml:space="preserve">A </w:t>
            </w:r>
            <w:r>
              <w:rPr>
                <w:sz w:val="20"/>
                <w:szCs w:val="20"/>
              </w:rPr>
              <w:t>15</w:t>
            </w:r>
            <w:r w:rsidRPr="00090BFC">
              <w:rPr>
                <w:sz w:val="20"/>
                <w:szCs w:val="20"/>
              </w:rPr>
              <w:t>. Budowa kotłowni osiedlowej w Łęgu</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28CBC"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660DD432"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3B928271"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7EA301B0"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4E84B892" w14:textId="77777777" w:rsidR="0027748D" w:rsidRDefault="0027748D" w:rsidP="0027748D">
            <w:pPr>
              <w:autoSpaceDE w:val="0"/>
              <w:spacing w:after="0"/>
            </w:pPr>
          </w:p>
        </w:tc>
      </w:tr>
      <w:tr w:rsidR="0027748D" w14:paraId="349CB03F"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6CB268E" w14:textId="77777777" w:rsidR="0027748D" w:rsidRPr="00090BFC" w:rsidRDefault="0027748D" w:rsidP="0027748D">
            <w:pPr>
              <w:spacing w:after="0"/>
              <w:rPr>
                <w:sz w:val="20"/>
                <w:szCs w:val="20"/>
              </w:rPr>
            </w:pPr>
            <w:r w:rsidRPr="00090BFC">
              <w:rPr>
                <w:sz w:val="20"/>
                <w:szCs w:val="20"/>
              </w:rPr>
              <w:t xml:space="preserve">A </w:t>
            </w:r>
            <w:r>
              <w:rPr>
                <w:sz w:val="20"/>
                <w:szCs w:val="20"/>
              </w:rPr>
              <w:t>16</w:t>
            </w:r>
            <w:r w:rsidRPr="00090BFC">
              <w:rPr>
                <w:sz w:val="20"/>
                <w:szCs w:val="20"/>
              </w:rPr>
              <w:t xml:space="preserve">. „Czyste ścieki – czysta woda” </w:t>
            </w:r>
          </w:p>
        </w:tc>
        <w:tc>
          <w:tcPr>
            <w:tcW w:w="75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A92C4B7" w14:textId="77777777" w:rsidR="0027748D" w:rsidRPr="003E640C"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2B9183FD"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08813CC8"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61057D27"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2A9F195C" w14:textId="77777777" w:rsidR="0027748D" w:rsidRDefault="0027748D" w:rsidP="0027748D">
            <w:pPr>
              <w:autoSpaceDE w:val="0"/>
              <w:spacing w:after="0"/>
            </w:pPr>
          </w:p>
        </w:tc>
      </w:tr>
      <w:tr w:rsidR="0027748D" w14:paraId="6E6933A6"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A2221D9" w14:textId="77777777" w:rsidR="0027748D" w:rsidRPr="00090BFC" w:rsidRDefault="0027748D" w:rsidP="0027748D">
            <w:pPr>
              <w:spacing w:after="0"/>
              <w:rPr>
                <w:sz w:val="20"/>
                <w:szCs w:val="20"/>
              </w:rPr>
            </w:pPr>
            <w:r w:rsidRPr="00090BFC">
              <w:rPr>
                <w:sz w:val="20"/>
                <w:szCs w:val="20"/>
              </w:rPr>
              <w:t xml:space="preserve">A </w:t>
            </w:r>
            <w:r>
              <w:rPr>
                <w:sz w:val="20"/>
                <w:szCs w:val="20"/>
              </w:rPr>
              <w:t>17</w:t>
            </w:r>
            <w:r w:rsidRPr="00090BFC">
              <w:rPr>
                <w:sz w:val="20"/>
                <w:szCs w:val="20"/>
              </w:rPr>
              <w:t>. „Ekologia się opłaca”</w:t>
            </w:r>
          </w:p>
        </w:tc>
        <w:tc>
          <w:tcPr>
            <w:tcW w:w="758"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0A796E2F"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6F84A75C"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4F156DA8"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041C9BFA"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58988668" w14:textId="77777777" w:rsidR="0027748D" w:rsidRDefault="0027748D" w:rsidP="0027748D">
            <w:pPr>
              <w:autoSpaceDE w:val="0"/>
              <w:spacing w:after="0"/>
            </w:pPr>
          </w:p>
        </w:tc>
      </w:tr>
      <w:tr w:rsidR="0027748D" w14:paraId="59CCE452"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4EF4869" w14:textId="77777777" w:rsidR="0027748D" w:rsidRPr="00090BFC" w:rsidRDefault="0027748D" w:rsidP="0027748D">
            <w:pPr>
              <w:spacing w:after="0"/>
              <w:rPr>
                <w:sz w:val="20"/>
                <w:szCs w:val="20"/>
              </w:rPr>
            </w:pPr>
            <w:r w:rsidRPr="00090BFC">
              <w:rPr>
                <w:sz w:val="20"/>
                <w:szCs w:val="20"/>
              </w:rPr>
              <w:t xml:space="preserve">A </w:t>
            </w:r>
            <w:r>
              <w:rPr>
                <w:sz w:val="20"/>
                <w:szCs w:val="20"/>
              </w:rPr>
              <w:t>18</w:t>
            </w:r>
            <w:r w:rsidRPr="00090BFC">
              <w:rPr>
                <w:sz w:val="20"/>
                <w:szCs w:val="20"/>
              </w:rPr>
              <w:t>. „Ziemia jest jedna”</w:t>
            </w:r>
          </w:p>
        </w:tc>
        <w:tc>
          <w:tcPr>
            <w:tcW w:w="75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AB9CD91"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45102352"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1727CD25"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6CF5BB70"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2A249DF7" w14:textId="77777777" w:rsidR="0027748D" w:rsidRDefault="0027748D" w:rsidP="0027748D">
            <w:pPr>
              <w:autoSpaceDE w:val="0"/>
              <w:spacing w:after="0"/>
            </w:pPr>
          </w:p>
        </w:tc>
      </w:tr>
      <w:tr w:rsidR="0027748D" w14:paraId="520FE1B0"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4600498" w14:textId="77777777" w:rsidR="0027748D" w:rsidRPr="00090BFC" w:rsidRDefault="0027748D" w:rsidP="0027748D">
            <w:pPr>
              <w:spacing w:after="0"/>
              <w:rPr>
                <w:sz w:val="20"/>
                <w:szCs w:val="20"/>
              </w:rPr>
            </w:pPr>
            <w:r w:rsidRPr="00090BFC">
              <w:rPr>
                <w:sz w:val="20"/>
                <w:szCs w:val="20"/>
              </w:rPr>
              <w:t xml:space="preserve">A </w:t>
            </w:r>
            <w:r>
              <w:rPr>
                <w:sz w:val="20"/>
                <w:szCs w:val="20"/>
              </w:rPr>
              <w:t>19</w:t>
            </w:r>
            <w:r w:rsidRPr="00090BFC">
              <w:rPr>
                <w:sz w:val="20"/>
                <w:szCs w:val="20"/>
              </w:rPr>
              <w:t>. „W zdrowym ciele …”</w:t>
            </w:r>
          </w:p>
        </w:tc>
        <w:tc>
          <w:tcPr>
            <w:tcW w:w="758"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129CF6CA"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2AB4665F"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65C80CD2"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46A0CAFA"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2197A7DF" w14:textId="77777777" w:rsidR="0027748D" w:rsidRDefault="0027748D" w:rsidP="0027748D">
            <w:pPr>
              <w:autoSpaceDE w:val="0"/>
              <w:spacing w:after="0"/>
            </w:pPr>
          </w:p>
        </w:tc>
      </w:tr>
      <w:tr w:rsidR="0027748D" w14:paraId="6CB355C4"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652084F" w14:textId="77777777" w:rsidR="0027748D" w:rsidRPr="00090BFC" w:rsidRDefault="0027748D" w:rsidP="0027748D">
            <w:pPr>
              <w:spacing w:after="0"/>
              <w:rPr>
                <w:sz w:val="20"/>
                <w:szCs w:val="20"/>
              </w:rPr>
            </w:pPr>
            <w:r w:rsidRPr="00090BFC">
              <w:rPr>
                <w:sz w:val="20"/>
                <w:szCs w:val="20"/>
              </w:rPr>
              <w:t>A 2</w:t>
            </w:r>
            <w:r>
              <w:rPr>
                <w:sz w:val="20"/>
                <w:szCs w:val="20"/>
              </w:rPr>
              <w:t>0</w:t>
            </w:r>
            <w:r w:rsidRPr="00090BFC">
              <w:rPr>
                <w:sz w:val="20"/>
                <w:szCs w:val="20"/>
              </w:rPr>
              <w:t>. „Teraz Drobin”</w:t>
            </w:r>
          </w:p>
        </w:tc>
        <w:tc>
          <w:tcPr>
            <w:tcW w:w="75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5415A3B4"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5D360489"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7C58D4EE"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76EDB481"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1832B76C" w14:textId="77777777" w:rsidR="0027748D" w:rsidRDefault="0027748D" w:rsidP="0027748D">
            <w:pPr>
              <w:autoSpaceDE w:val="0"/>
              <w:spacing w:after="0"/>
            </w:pPr>
          </w:p>
        </w:tc>
      </w:tr>
      <w:tr w:rsidR="0027748D" w14:paraId="795DB73F"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6EE2E80" w14:textId="77777777" w:rsidR="0027748D" w:rsidRPr="00090BFC" w:rsidRDefault="0027748D" w:rsidP="0027748D">
            <w:pPr>
              <w:spacing w:after="0"/>
              <w:rPr>
                <w:sz w:val="20"/>
                <w:szCs w:val="20"/>
              </w:rPr>
            </w:pPr>
            <w:r w:rsidRPr="00090BFC">
              <w:rPr>
                <w:sz w:val="20"/>
                <w:szCs w:val="20"/>
              </w:rPr>
              <w:t xml:space="preserve">A </w:t>
            </w:r>
            <w:r>
              <w:rPr>
                <w:sz w:val="20"/>
                <w:szCs w:val="20"/>
              </w:rPr>
              <w:t>21</w:t>
            </w:r>
            <w:r w:rsidRPr="00090BFC">
              <w:rPr>
                <w:sz w:val="20"/>
                <w:szCs w:val="20"/>
              </w:rPr>
              <w:t>. Modernizacja ulic: Zaleskiej i Gospodarskiej w Drobinie</w:t>
            </w:r>
          </w:p>
        </w:tc>
        <w:tc>
          <w:tcPr>
            <w:tcW w:w="758"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6A7AA65C"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7E4D0AA8"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EDD2B"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7AA7E"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45E98" w14:textId="77777777" w:rsidR="0027748D" w:rsidRDefault="0027748D" w:rsidP="0027748D">
            <w:pPr>
              <w:autoSpaceDE w:val="0"/>
              <w:spacing w:after="0"/>
            </w:pPr>
          </w:p>
        </w:tc>
      </w:tr>
      <w:tr w:rsidR="0027748D" w14:paraId="1809DEC5"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B4BD769" w14:textId="77777777" w:rsidR="0027748D" w:rsidRPr="00090BFC" w:rsidRDefault="0027748D" w:rsidP="0027748D">
            <w:pPr>
              <w:spacing w:after="0"/>
              <w:rPr>
                <w:sz w:val="20"/>
                <w:szCs w:val="20"/>
              </w:rPr>
            </w:pPr>
            <w:r w:rsidRPr="00090BFC">
              <w:rPr>
                <w:sz w:val="20"/>
                <w:szCs w:val="20"/>
              </w:rPr>
              <w:t xml:space="preserve">A </w:t>
            </w:r>
            <w:r>
              <w:rPr>
                <w:sz w:val="20"/>
                <w:szCs w:val="20"/>
              </w:rPr>
              <w:t>22</w:t>
            </w:r>
            <w:r w:rsidRPr="00090BFC">
              <w:rPr>
                <w:sz w:val="20"/>
                <w:szCs w:val="20"/>
              </w:rPr>
              <w:t xml:space="preserve">. Ułożenie dywanika asfaltowego na drodze w Nagórkach </w:t>
            </w:r>
          </w:p>
        </w:tc>
        <w:tc>
          <w:tcPr>
            <w:tcW w:w="75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793A3CC"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5FF9BFC"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A0FC1FA"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09916CD7"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2B091F7E" w14:textId="77777777" w:rsidR="0027748D" w:rsidRDefault="0027748D" w:rsidP="0027748D">
            <w:pPr>
              <w:autoSpaceDE w:val="0"/>
              <w:spacing w:after="0"/>
            </w:pPr>
          </w:p>
        </w:tc>
      </w:tr>
      <w:tr w:rsidR="0027748D" w14:paraId="3ECE6EF7"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DB3F5AC" w14:textId="77777777" w:rsidR="0027748D" w:rsidRPr="00090BFC" w:rsidRDefault="0027748D" w:rsidP="0027748D">
            <w:pPr>
              <w:spacing w:after="0"/>
              <w:rPr>
                <w:sz w:val="20"/>
                <w:szCs w:val="20"/>
              </w:rPr>
            </w:pPr>
            <w:r w:rsidRPr="00090BFC">
              <w:rPr>
                <w:sz w:val="20"/>
                <w:szCs w:val="20"/>
              </w:rPr>
              <w:t xml:space="preserve">A </w:t>
            </w:r>
            <w:r>
              <w:rPr>
                <w:sz w:val="20"/>
                <w:szCs w:val="20"/>
              </w:rPr>
              <w:t>23</w:t>
            </w:r>
            <w:r w:rsidRPr="00090BFC">
              <w:rPr>
                <w:sz w:val="20"/>
                <w:szCs w:val="20"/>
              </w:rPr>
              <w:t>. Utwardzenie drogi wokół wsi Setropie</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4939D"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5AFFB67D"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8CC0E"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8E51E"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A73EF" w14:textId="77777777" w:rsidR="0027748D" w:rsidRDefault="0027748D" w:rsidP="0027748D">
            <w:pPr>
              <w:autoSpaceDE w:val="0"/>
              <w:spacing w:after="0"/>
            </w:pPr>
          </w:p>
        </w:tc>
      </w:tr>
      <w:tr w:rsidR="0027748D" w14:paraId="36BEBC20"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083DD17" w14:textId="77777777" w:rsidR="0027748D" w:rsidRPr="00090BFC" w:rsidRDefault="0027748D" w:rsidP="0027748D">
            <w:pPr>
              <w:spacing w:after="0"/>
              <w:rPr>
                <w:sz w:val="20"/>
                <w:szCs w:val="20"/>
              </w:rPr>
            </w:pPr>
            <w:r w:rsidRPr="00090BFC">
              <w:rPr>
                <w:sz w:val="20"/>
                <w:szCs w:val="20"/>
              </w:rPr>
              <w:t xml:space="preserve">A </w:t>
            </w:r>
            <w:r>
              <w:rPr>
                <w:sz w:val="20"/>
                <w:szCs w:val="20"/>
              </w:rPr>
              <w:t>24</w:t>
            </w:r>
            <w:r w:rsidRPr="00090BFC">
              <w:rPr>
                <w:sz w:val="20"/>
                <w:szCs w:val="20"/>
              </w:rPr>
              <w:t>. Budowa chodnika w Nagórkach Dobrskich</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5694A"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0964FCA0"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C3735"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E9EC1"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D3C4A" w14:textId="77777777" w:rsidR="0027748D" w:rsidRDefault="0027748D" w:rsidP="0027748D">
            <w:pPr>
              <w:autoSpaceDE w:val="0"/>
              <w:spacing w:after="0"/>
            </w:pPr>
          </w:p>
        </w:tc>
      </w:tr>
      <w:tr w:rsidR="0027748D" w14:paraId="58D55832"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E43D7EA" w14:textId="77777777" w:rsidR="0027748D" w:rsidRPr="00090BFC" w:rsidRDefault="0027748D" w:rsidP="0027748D">
            <w:pPr>
              <w:spacing w:after="0"/>
              <w:rPr>
                <w:sz w:val="20"/>
                <w:szCs w:val="20"/>
              </w:rPr>
            </w:pPr>
            <w:r w:rsidRPr="00090BFC">
              <w:rPr>
                <w:sz w:val="20"/>
                <w:szCs w:val="20"/>
              </w:rPr>
              <w:t xml:space="preserve">A </w:t>
            </w:r>
            <w:r>
              <w:rPr>
                <w:sz w:val="20"/>
                <w:szCs w:val="20"/>
              </w:rPr>
              <w:t>25</w:t>
            </w:r>
            <w:r w:rsidRPr="00090BFC">
              <w:rPr>
                <w:sz w:val="20"/>
                <w:szCs w:val="20"/>
              </w:rPr>
              <w:t>. Budowa parkingu przy cmentarzu w Łęgu Probostwie</w:t>
            </w:r>
          </w:p>
        </w:tc>
        <w:tc>
          <w:tcPr>
            <w:tcW w:w="75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BBF0001"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096FF198"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415C8"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47106"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0C514" w14:textId="77777777" w:rsidR="0027748D" w:rsidRDefault="0027748D" w:rsidP="0027748D">
            <w:pPr>
              <w:autoSpaceDE w:val="0"/>
              <w:spacing w:after="0"/>
            </w:pPr>
          </w:p>
        </w:tc>
      </w:tr>
      <w:tr w:rsidR="0027748D" w14:paraId="4C0DC600"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BA55E65" w14:textId="77777777" w:rsidR="0027748D" w:rsidRPr="003E640C" w:rsidRDefault="0027748D" w:rsidP="0027748D">
            <w:pPr>
              <w:spacing w:after="0"/>
              <w:rPr>
                <w:i/>
                <w:color w:val="F41026"/>
                <w:sz w:val="20"/>
                <w:szCs w:val="20"/>
              </w:rPr>
            </w:pPr>
            <w:r w:rsidRPr="00090BFC">
              <w:rPr>
                <w:sz w:val="20"/>
                <w:szCs w:val="20"/>
              </w:rPr>
              <w:t xml:space="preserve">A </w:t>
            </w:r>
            <w:r>
              <w:rPr>
                <w:sz w:val="20"/>
                <w:szCs w:val="20"/>
              </w:rPr>
              <w:t>26</w:t>
            </w:r>
            <w:r w:rsidRPr="00090BFC">
              <w:rPr>
                <w:sz w:val="20"/>
                <w:szCs w:val="20"/>
              </w:rPr>
              <w:t xml:space="preserve">. Budowa poczekalni przy przystanku autobusowym </w:t>
            </w:r>
            <w:r>
              <w:rPr>
                <w:sz w:val="20"/>
                <w:szCs w:val="20"/>
              </w:rPr>
              <w:t>……</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2EF34"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713F85AA"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7BA8D"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C8D5D"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7EFF7" w14:textId="77777777" w:rsidR="0027748D" w:rsidRDefault="0027748D" w:rsidP="0027748D">
            <w:pPr>
              <w:autoSpaceDE w:val="0"/>
              <w:spacing w:after="0"/>
            </w:pPr>
          </w:p>
        </w:tc>
      </w:tr>
      <w:tr w:rsidR="0027748D" w14:paraId="58E3700B"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771BDCC" w14:textId="77777777" w:rsidR="0027748D" w:rsidRPr="00090BFC" w:rsidRDefault="0027748D" w:rsidP="0027748D">
            <w:pPr>
              <w:spacing w:after="0"/>
              <w:rPr>
                <w:sz w:val="20"/>
                <w:szCs w:val="20"/>
              </w:rPr>
            </w:pPr>
            <w:r w:rsidRPr="00090BFC">
              <w:rPr>
                <w:sz w:val="20"/>
                <w:szCs w:val="20"/>
              </w:rPr>
              <w:t xml:space="preserve">A </w:t>
            </w:r>
            <w:r>
              <w:rPr>
                <w:sz w:val="20"/>
                <w:szCs w:val="20"/>
              </w:rPr>
              <w:t>27</w:t>
            </w:r>
            <w:r w:rsidRPr="00090BFC">
              <w:rPr>
                <w:sz w:val="20"/>
                <w:szCs w:val="20"/>
              </w:rPr>
              <w:t>. Budowa publicznej toalety w Drobinie</w:t>
            </w:r>
            <w:r>
              <w:rPr>
                <w:sz w:val="20"/>
                <w:szCs w:val="20"/>
              </w:rPr>
              <w:t xml:space="preserve"> </w:t>
            </w:r>
          </w:p>
        </w:tc>
        <w:tc>
          <w:tcPr>
            <w:tcW w:w="758"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718B261B"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1C256"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91FB4"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21AA7"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5567B" w14:textId="77777777" w:rsidR="0027748D" w:rsidRDefault="0027748D" w:rsidP="0027748D">
            <w:pPr>
              <w:autoSpaceDE w:val="0"/>
              <w:spacing w:after="0"/>
            </w:pPr>
          </w:p>
        </w:tc>
      </w:tr>
      <w:tr w:rsidR="0027748D" w14:paraId="1DBEEB78"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84E3B27" w14:textId="77777777" w:rsidR="0027748D" w:rsidRPr="00090BFC" w:rsidRDefault="0027748D" w:rsidP="0027748D">
            <w:pPr>
              <w:spacing w:after="0"/>
              <w:rPr>
                <w:sz w:val="20"/>
                <w:szCs w:val="20"/>
              </w:rPr>
            </w:pPr>
            <w:r w:rsidRPr="00090BFC">
              <w:rPr>
                <w:sz w:val="20"/>
                <w:szCs w:val="20"/>
              </w:rPr>
              <w:t xml:space="preserve">A </w:t>
            </w:r>
            <w:r>
              <w:rPr>
                <w:sz w:val="20"/>
                <w:szCs w:val="20"/>
              </w:rPr>
              <w:t>28</w:t>
            </w:r>
            <w:r w:rsidRPr="00090BFC">
              <w:rPr>
                <w:sz w:val="20"/>
                <w:szCs w:val="20"/>
              </w:rPr>
              <w:t>. Budowa mieszkań komunalnych w Drobinie</w:t>
            </w:r>
          </w:p>
        </w:tc>
        <w:tc>
          <w:tcPr>
            <w:tcW w:w="75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5C4002E2"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1EBB8F64"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1C78A966"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C077F20"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6A4DCFF" w14:textId="77777777" w:rsidR="0027748D" w:rsidRDefault="0027748D" w:rsidP="0027748D">
            <w:pPr>
              <w:autoSpaceDE w:val="0"/>
              <w:spacing w:after="0"/>
            </w:pPr>
          </w:p>
        </w:tc>
      </w:tr>
      <w:tr w:rsidR="0027748D" w14:paraId="729E33DE"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05C2359" w14:textId="77777777" w:rsidR="0027748D" w:rsidRPr="00090BFC" w:rsidRDefault="0027748D" w:rsidP="0027748D">
            <w:pPr>
              <w:spacing w:after="0"/>
              <w:rPr>
                <w:sz w:val="20"/>
                <w:szCs w:val="20"/>
              </w:rPr>
            </w:pPr>
            <w:r w:rsidRPr="00090BFC">
              <w:rPr>
                <w:sz w:val="20"/>
                <w:szCs w:val="20"/>
              </w:rPr>
              <w:t xml:space="preserve">A </w:t>
            </w:r>
            <w:r>
              <w:rPr>
                <w:sz w:val="20"/>
                <w:szCs w:val="20"/>
              </w:rPr>
              <w:t>29</w:t>
            </w:r>
            <w:r w:rsidRPr="00090BFC">
              <w:rPr>
                <w:sz w:val="20"/>
                <w:szCs w:val="20"/>
              </w:rPr>
              <w:t xml:space="preserve">. Remont budynków komunalnych w  Setropiu </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4F57C"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Mar>
              <w:top w:w="0" w:type="dxa"/>
              <w:left w:w="108" w:type="dxa"/>
              <w:bottom w:w="0" w:type="dxa"/>
              <w:right w:w="108" w:type="dxa"/>
            </w:tcMar>
          </w:tcPr>
          <w:p w14:paraId="040A5BF5"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68B8A"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3F631"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86D1A" w14:textId="77777777" w:rsidR="0027748D" w:rsidRDefault="0027748D" w:rsidP="0027748D">
            <w:pPr>
              <w:autoSpaceDE w:val="0"/>
              <w:spacing w:after="0"/>
            </w:pPr>
          </w:p>
        </w:tc>
      </w:tr>
      <w:tr w:rsidR="0027748D" w14:paraId="016DE95D" w14:textId="77777777" w:rsidTr="0027748D">
        <w:trPr>
          <w:jc w:val="right"/>
        </w:trPr>
        <w:tc>
          <w:tcPr>
            <w:tcW w:w="52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A38B90C" w14:textId="77777777" w:rsidR="0027748D" w:rsidRPr="00090BFC" w:rsidRDefault="0027748D" w:rsidP="0027748D">
            <w:pPr>
              <w:spacing w:after="0"/>
              <w:rPr>
                <w:sz w:val="20"/>
                <w:szCs w:val="20"/>
              </w:rPr>
            </w:pPr>
            <w:r w:rsidRPr="00090BFC">
              <w:rPr>
                <w:sz w:val="20"/>
                <w:szCs w:val="20"/>
              </w:rPr>
              <w:t xml:space="preserve">A </w:t>
            </w:r>
            <w:r>
              <w:rPr>
                <w:sz w:val="20"/>
                <w:szCs w:val="20"/>
              </w:rPr>
              <w:t>30</w:t>
            </w:r>
            <w:r w:rsidRPr="00090BFC">
              <w:rPr>
                <w:sz w:val="20"/>
                <w:szCs w:val="20"/>
              </w:rPr>
              <w:t xml:space="preserve">. „Multimedialni” </w:t>
            </w:r>
          </w:p>
        </w:tc>
        <w:tc>
          <w:tcPr>
            <w:tcW w:w="75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2D1FC7DE"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Mar>
              <w:top w:w="0" w:type="dxa"/>
              <w:left w:w="108" w:type="dxa"/>
              <w:bottom w:w="0" w:type="dxa"/>
              <w:right w:w="108" w:type="dxa"/>
            </w:tcMar>
          </w:tcPr>
          <w:p w14:paraId="37436691" w14:textId="77777777" w:rsidR="0027748D" w:rsidRDefault="0027748D" w:rsidP="0027748D">
            <w:pPr>
              <w:autoSpaceDE w:val="0"/>
              <w:spacing w:after="0"/>
            </w:pPr>
          </w:p>
        </w:tc>
        <w:tc>
          <w:tcPr>
            <w:tcW w:w="75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FC29721"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72C8748" w14:textId="77777777" w:rsidR="0027748D" w:rsidRDefault="0027748D" w:rsidP="0027748D">
            <w:pPr>
              <w:autoSpaceDE w:val="0"/>
              <w:spacing w:after="0"/>
            </w:pPr>
          </w:p>
        </w:tc>
        <w:tc>
          <w:tcPr>
            <w:tcW w:w="7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24EBB22" w14:textId="77777777" w:rsidR="0027748D" w:rsidRDefault="0027748D" w:rsidP="0027748D">
            <w:pPr>
              <w:autoSpaceDE w:val="0"/>
              <w:spacing w:after="0"/>
            </w:pPr>
          </w:p>
        </w:tc>
      </w:tr>
    </w:tbl>
    <w:p w14:paraId="709E3860" w14:textId="77777777" w:rsidR="0027748D" w:rsidRDefault="0027748D" w:rsidP="0027748D">
      <w:pPr>
        <w:autoSpaceDE w:val="0"/>
        <w:rPr>
          <w:sz w:val="20"/>
          <w:szCs w:val="20"/>
        </w:rPr>
      </w:pPr>
    </w:p>
    <w:p w14:paraId="00E59F6F" w14:textId="77777777" w:rsidR="0027748D" w:rsidRPr="004C74FF" w:rsidRDefault="0027748D" w:rsidP="0027748D">
      <w:pPr>
        <w:pStyle w:val="Akapitzlist"/>
        <w:numPr>
          <w:ilvl w:val="0"/>
          <w:numId w:val="5"/>
        </w:numPr>
        <w:suppressAutoHyphens/>
        <w:autoSpaceDE w:val="0"/>
        <w:textAlignment w:val="baseline"/>
        <w:rPr>
          <w:rFonts w:asciiTheme="minorHAnsi" w:hAnsiTheme="minorHAnsi"/>
          <w:b/>
        </w:rPr>
      </w:pPr>
      <w:bookmarkStart w:id="2984" w:name="_Hlk480925978"/>
      <w:r w:rsidRPr="004C74FF">
        <w:rPr>
          <w:rFonts w:asciiTheme="minorHAnsi" w:hAnsiTheme="minorHAnsi"/>
          <w:b/>
        </w:rPr>
        <w:t>Mechanizmy włączenia mieszkańców, przedsiębiorców i innych podmiotów i grup aktywnych na terenie gminy w proces rewitalizacji</w:t>
      </w:r>
    </w:p>
    <w:bookmarkEnd w:id="2984"/>
    <w:p w14:paraId="04221B34" w14:textId="77777777" w:rsidR="0027748D" w:rsidRDefault="0027748D" w:rsidP="0027748D">
      <w:pPr>
        <w:autoSpaceDE w:val="0"/>
        <w:spacing w:line="240" w:lineRule="auto"/>
      </w:pPr>
    </w:p>
    <w:p w14:paraId="2B7A3E02" w14:textId="77777777" w:rsidR="0027748D" w:rsidRPr="00C213D4" w:rsidRDefault="0027748D" w:rsidP="0027748D">
      <w:pPr>
        <w:pStyle w:val="Akapitzlist"/>
        <w:numPr>
          <w:ilvl w:val="1"/>
          <w:numId w:val="32"/>
        </w:numPr>
        <w:autoSpaceDE w:val="0"/>
        <w:spacing w:after="240"/>
        <w:jc w:val="both"/>
        <w:rPr>
          <w:rFonts w:asciiTheme="minorHAnsi" w:hAnsiTheme="minorHAnsi"/>
          <w:b/>
        </w:rPr>
      </w:pPr>
      <w:r w:rsidRPr="00C213D4">
        <w:rPr>
          <w:rFonts w:asciiTheme="minorHAnsi" w:hAnsiTheme="minorHAnsi"/>
          <w:b/>
        </w:rPr>
        <w:t>Znaczenie procesu partycypacji społecznej w procesie rewitalizacji</w:t>
      </w:r>
    </w:p>
    <w:p w14:paraId="0BA9A6D5" w14:textId="77777777" w:rsidR="0027748D" w:rsidRDefault="0027748D" w:rsidP="0027748D">
      <w:pPr>
        <w:autoSpaceDE w:val="0"/>
        <w:spacing w:line="240" w:lineRule="auto"/>
        <w:jc w:val="both"/>
      </w:pPr>
      <w:r w:rsidRPr="004C74FF">
        <w:lastRenderedPageBreak/>
        <w:t xml:space="preserve">Udział społeczny (partycypacja społeczna) jest wymogiem formalnym (ustawowym) i merytorycznym prawidłowo prowadzonego procesu rewitalizacji. W przypadku </w:t>
      </w:r>
      <w:r w:rsidRPr="00BD32CE">
        <w:t xml:space="preserve">gminy </w:t>
      </w:r>
      <w:r>
        <w:t>Drobin został on zainicjowany jeszcze przed przystąpieniem do</w:t>
      </w:r>
      <w:r w:rsidRPr="004C74FF">
        <w:t xml:space="preserve"> opracowania </w:t>
      </w:r>
      <w:r>
        <w:t>p</w:t>
      </w:r>
      <w:r>
        <w:rPr>
          <w:rFonts w:cs="Calibri-Light"/>
          <w:color w:val="000000"/>
        </w:rPr>
        <w:t>rogramu r</w:t>
      </w:r>
      <w:r w:rsidRPr="00397BFB">
        <w:rPr>
          <w:rFonts w:cs="Calibri-Light"/>
          <w:color w:val="000000"/>
        </w:rPr>
        <w:t>ewitalizacji</w:t>
      </w:r>
      <w:r w:rsidRPr="004C74FF">
        <w:t xml:space="preserve">. </w:t>
      </w:r>
    </w:p>
    <w:p w14:paraId="0671F43D" w14:textId="77777777" w:rsidR="0027748D" w:rsidRDefault="0027748D" w:rsidP="0027748D">
      <w:pPr>
        <w:autoSpaceDE w:val="0"/>
        <w:autoSpaceDN w:val="0"/>
        <w:adjustRightInd w:val="0"/>
        <w:spacing w:line="240" w:lineRule="auto"/>
        <w:jc w:val="both"/>
        <w:rPr>
          <w:rFonts w:cs="Calibri"/>
          <w:color w:val="000000"/>
        </w:rPr>
      </w:pPr>
      <w:r w:rsidRPr="00B53483">
        <w:rPr>
          <w:rFonts w:cs="Calibri"/>
          <w:color w:val="000000"/>
        </w:rPr>
        <w:t xml:space="preserve">Bezpośrednie włączanie społeczności lokalnej w proces rewitalizacji stwarza możliwość </w:t>
      </w:r>
      <w:r>
        <w:rPr>
          <w:rFonts w:cs="Calibri"/>
          <w:color w:val="000000"/>
        </w:rPr>
        <w:t xml:space="preserve">identyfikacji problemów gminy i ich hierarchizacji z perspektywy mieszkańców </w:t>
      </w:r>
      <w:r w:rsidRPr="00B53483">
        <w:rPr>
          <w:rFonts w:cs="Calibri"/>
          <w:color w:val="000000"/>
        </w:rPr>
        <w:t xml:space="preserve">oraz </w:t>
      </w:r>
      <w:r>
        <w:rPr>
          <w:rFonts w:cs="Calibri"/>
          <w:color w:val="000000"/>
        </w:rPr>
        <w:t>znajdowania</w:t>
      </w:r>
      <w:r w:rsidRPr="00B53483">
        <w:rPr>
          <w:rFonts w:cs="Calibri"/>
          <w:color w:val="000000"/>
        </w:rPr>
        <w:t xml:space="preserve"> rozwiązań zdiagnozowanych problemów. </w:t>
      </w:r>
      <w:r>
        <w:rPr>
          <w:rFonts w:cs="Calibri"/>
          <w:color w:val="000000"/>
        </w:rPr>
        <w:t xml:space="preserve">Możliwość  </w:t>
      </w:r>
      <w:r w:rsidRPr="00B53483">
        <w:rPr>
          <w:rFonts w:cs="Calibri"/>
          <w:color w:val="000000"/>
        </w:rPr>
        <w:t>dyskusji na otwartym forum, wymian</w:t>
      </w:r>
      <w:r>
        <w:rPr>
          <w:rFonts w:cs="Calibri"/>
          <w:color w:val="000000"/>
        </w:rPr>
        <w:t>y</w:t>
      </w:r>
      <w:r w:rsidRPr="00B53483">
        <w:rPr>
          <w:rFonts w:cs="Calibri"/>
          <w:color w:val="000000"/>
        </w:rPr>
        <w:t xml:space="preserve"> poglądów </w:t>
      </w:r>
      <w:r>
        <w:rPr>
          <w:rFonts w:cs="Calibri"/>
          <w:color w:val="000000"/>
        </w:rPr>
        <w:t>służy formułowaniu wspólnego stanowiska mieszkańców. Całość procesu partycypacji skutkuje dwoma bardzo ważnymi  cechami procesu rewitalizacji: 1. Pozwala lepiej dopasować działania rewitalizacyjne  do subiektywnie odczuwanych problemów; 2. Nadaje im mandat społeczny i zapewnia/ułatwia zaangażowanie w realizację programu podmiotów/osób, innych niż sama administracja gminna, a przez to zwiększa zakres i efektywność Programu.</w:t>
      </w:r>
    </w:p>
    <w:p w14:paraId="5CB3827E" w14:textId="77777777" w:rsidR="0027748D" w:rsidRDefault="0027748D" w:rsidP="0027748D">
      <w:pPr>
        <w:autoSpaceDE w:val="0"/>
        <w:autoSpaceDN w:val="0"/>
        <w:adjustRightInd w:val="0"/>
        <w:spacing w:line="240" w:lineRule="auto"/>
        <w:jc w:val="both"/>
        <w:rPr>
          <w:rFonts w:cs="Calibri"/>
        </w:rPr>
      </w:pPr>
      <w:r w:rsidRPr="00B53483">
        <w:rPr>
          <w:rFonts w:cs="Calibri"/>
          <w:color w:val="000000"/>
        </w:rPr>
        <w:t>Podstawą partycypacji społecznej jest świadomość lokalnej społeczności o znaczeniu i skutkach procesu rewitaliz</w:t>
      </w:r>
      <w:r>
        <w:rPr>
          <w:rFonts w:cs="Calibri"/>
          <w:color w:val="000000"/>
        </w:rPr>
        <w:t xml:space="preserve">acji. Dlatego bardzo ważne są:  edukacja mieszkańców nt. celów i charakteru procesu rewitalizacji oraz </w:t>
      </w:r>
      <w:r w:rsidRPr="00B53483">
        <w:rPr>
          <w:rFonts w:cs="Calibri"/>
        </w:rPr>
        <w:t xml:space="preserve">systematyczne i otwarte informowanie mieszkańców o podejmowanych </w:t>
      </w:r>
      <w:r>
        <w:rPr>
          <w:rFonts w:cs="Calibri"/>
        </w:rPr>
        <w:t>działaniach</w:t>
      </w:r>
      <w:r w:rsidRPr="00B53483">
        <w:rPr>
          <w:rFonts w:cs="Calibri"/>
        </w:rPr>
        <w:t xml:space="preserve"> oraz postępach</w:t>
      </w:r>
      <w:r>
        <w:rPr>
          <w:rFonts w:cs="Calibri"/>
        </w:rPr>
        <w:t xml:space="preserve"> procesu</w:t>
      </w:r>
      <w:r w:rsidRPr="00B53483">
        <w:rPr>
          <w:rFonts w:cs="Calibri"/>
        </w:rPr>
        <w:t>.</w:t>
      </w:r>
    </w:p>
    <w:p w14:paraId="6DA1F20D" w14:textId="77777777" w:rsidR="0027748D" w:rsidRDefault="0027748D" w:rsidP="0027748D">
      <w:pPr>
        <w:autoSpaceDE w:val="0"/>
        <w:spacing w:line="240" w:lineRule="auto"/>
        <w:jc w:val="both"/>
      </w:pPr>
    </w:p>
    <w:p w14:paraId="78CFCFCF" w14:textId="77777777" w:rsidR="0027748D" w:rsidRPr="002B755D" w:rsidRDefault="0027748D" w:rsidP="0027748D">
      <w:pPr>
        <w:pStyle w:val="Akapitzlist"/>
        <w:numPr>
          <w:ilvl w:val="1"/>
          <w:numId w:val="32"/>
        </w:numPr>
        <w:autoSpaceDE w:val="0"/>
        <w:adjustRightInd w:val="0"/>
        <w:spacing w:after="240"/>
        <w:rPr>
          <w:rFonts w:asciiTheme="minorHAnsi" w:eastAsiaTheme="minorHAnsi" w:hAnsiTheme="minorHAnsi" w:cs="Calibri-Light"/>
          <w:b/>
          <w:color w:val="000000"/>
          <w:lang w:eastAsia="en-US"/>
        </w:rPr>
      </w:pPr>
      <w:r w:rsidRPr="002B755D">
        <w:rPr>
          <w:rFonts w:asciiTheme="minorHAnsi" w:eastAsiaTheme="minorHAnsi" w:hAnsiTheme="minorHAnsi" w:cs="Calibri-Light"/>
          <w:b/>
          <w:color w:val="000000"/>
          <w:lang w:eastAsia="en-US"/>
        </w:rPr>
        <w:t xml:space="preserve">Podstawowe zasady </w:t>
      </w:r>
      <w:r w:rsidRPr="002B755D">
        <w:rPr>
          <w:rFonts w:asciiTheme="minorHAnsi" w:hAnsiTheme="minorHAnsi"/>
          <w:b/>
        </w:rPr>
        <w:t>partycypacji społecznej w procesie rewitalizacji</w:t>
      </w:r>
    </w:p>
    <w:p w14:paraId="57643867" w14:textId="77777777" w:rsidR="0027748D" w:rsidRPr="00397BFB" w:rsidRDefault="0027748D" w:rsidP="0027748D">
      <w:pPr>
        <w:autoSpaceDE w:val="0"/>
        <w:autoSpaceDN w:val="0"/>
        <w:adjustRightInd w:val="0"/>
        <w:spacing w:after="0" w:line="240" w:lineRule="auto"/>
        <w:rPr>
          <w:rFonts w:cs="Calibri-Light"/>
          <w:color w:val="000000"/>
        </w:rPr>
      </w:pPr>
      <w:r>
        <w:rPr>
          <w:rFonts w:cs="Calibri-Light"/>
          <w:color w:val="000000"/>
        </w:rPr>
        <w:t>Przyjęte zostały</w:t>
      </w:r>
      <w:r w:rsidRPr="00397BFB">
        <w:rPr>
          <w:rFonts w:cs="Calibri-Light"/>
          <w:color w:val="000000"/>
        </w:rPr>
        <w:t xml:space="preserve"> następujące za</w:t>
      </w:r>
      <w:r>
        <w:rPr>
          <w:rFonts w:cs="Calibri-Light"/>
          <w:color w:val="000000"/>
        </w:rPr>
        <w:t xml:space="preserve">sady dotyczące organizacji i </w:t>
      </w:r>
      <w:r w:rsidRPr="00397BFB">
        <w:rPr>
          <w:rFonts w:cs="Calibri-Light"/>
          <w:color w:val="000000"/>
        </w:rPr>
        <w:t>przebiegu partycypacji społecznej</w:t>
      </w:r>
      <w:r>
        <w:rPr>
          <w:rFonts w:cs="Calibri-Light"/>
          <w:color w:val="000000"/>
        </w:rPr>
        <w:t xml:space="preserve"> podczas opracowywania </w:t>
      </w:r>
      <w:r w:rsidRPr="00397BFB">
        <w:rPr>
          <w:rFonts w:cs="Calibri-Light"/>
          <w:color w:val="000000"/>
        </w:rPr>
        <w:t>Programu Rewitalizacji</w:t>
      </w:r>
      <w:r>
        <w:rPr>
          <w:rFonts w:cs="Calibri-Light"/>
          <w:color w:val="000000"/>
        </w:rPr>
        <w:t xml:space="preserve"> Miasta i Gminy Drobin oraz realizacji procesu rewitalizacji</w:t>
      </w:r>
      <w:r w:rsidRPr="00397BFB">
        <w:rPr>
          <w:rFonts w:cs="Calibri-Light"/>
          <w:color w:val="000000"/>
        </w:rPr>
        <w:t>:</w:t>
      </w:r>
    </w:p>
    <w:p w14:paraId="3AD4992A" w14:textId="77777777" w:rsidR="0027748D" w:rsidRPr="00397BFB" w:rsidRDefault="0027748D" w:rsidP="0027748D">
      <w:pPr>
        <w:autoSpaceDE w:val="0"/>
        <w:autoSpaceDN w:val="0"/>
        <w:adjustRightInd w:val="0"/>
        <w:spacing w:after="0" w:line="240" w:lineRule="auto"/>
        <w:rPr>
          <w:rFonts w:cs="Calibri-Light"/>
          <w:color w:val="000000"/>
        </w:rPr>
      </w:pPr>
      <w:r w:rsidRPr="00397BFB">
        <w:rPr>
          <w:rFonts w:cs="Calibri-Light"/>
          <w:color w:val="000000"/>
        </w:rPr>
        <w:t>1. Zaangażowanie społeczności p</w:t>
      </w:r>
      <w:r>
        <w:rPr>
          <w:rFonts w:cs="Calibri-Light"/>
          <w:color w:val="000000"/>
        </w:rPr>
        <w:t>rzez cały czas trwania procesu.</w:t>
      </w:r>
    </w:p>
    <w:p w14:paraId="0904C09F" w14:textId="77777777" w:rsidR="0027748D" w:rsidRPr="00397BFB" w:rsidRDefault="0027748D" w:rsidP="0027748D">
      <w:pPr>
        <w:autoSpaceDE w:val="0"/>
        <w:autoSpaceDN w:val="0"/>
        <w:adjustRightInd w:val="0"/>
        <w:spacing w:after="0" w:line="240" w:lineRule="auto"/>
        <w:rPr>
          <w:rFonts w:cs="Calibri-Light"/>
          <w:color w:val="000000"/>
        </w:rPr>
      </w:pPr>
      <w:r w:rsidRPr="00397BFB">
        <w:rPr>
          <w:rFonts w:cs="Calibri-Light"/>
          <w:color w:val="000000"/>
        </w:rPr>
        <w:t>2. Włączenie w proces rewitaliza</w:t>
      </w:r>
      <w:r>
        <w:rPr>
          <w:rFonts w:cs="Calibri-Light"/>
          <w:color w:val="000000"/>
        </w:rPr>
        <w:t>cji różnych grup interesariuszy.</w:t>
      </w:r>
    </w:p>
    <w:p w14:paraId="165E3781" w14:textId="77777777" w:rsidR="0027748D" w:rsidRPr="00397BFB" w:rsidRDefault="0027748D" w:rsidP="0027748D">
      <w:pPr>
        <w:autoSpaceDE w:val="0"/>
        <w:autoSpaceDN w:val="0"/>
        <w:adjustRightInd w:val="0"/>
        <w:spacing w:after="0" w:line="240" w:lineRule="auto"/>
        <w:rPr>
          <w:rFonts w:cs="Calibri-Light"/>
          <w:color w:val="000000"/>
        </w:rPr>
      </w:pPr>
      <w:r w:rsidRPr="00397BFB">
        <w:rPr>
          <w:rFonts w:cs="Calibri-Light"/>
          <w:color w:val="000000"/>
        </w:rPr>
        <w:t>3. Równouprawnienie wsz</w:t>
      </w:r>
      <w:r>
        <w:rPr>
          <w:rFonts w:cs="Calibri-Light"/>
          <w:color w:val="000000"/>
        </w:rPr>
        <w:t>ystkich uczestników</w:t>
      </w:r>
    </w:p>
    <w:p w14:paraId="37841BFE" w14:textId="77777777" w:rsidR="0027748D" w:rsidRPr="00397BFB" w:rsidRDefault="0027748D" w:rsidP="0027748D">
      <w:pPr>
        <w:autoSpaceDE w:val="0"/>
        <w:autoSpaceDN w:val="0"/>
        <w:adjustRightInd w:val="0"/>
        <w:spacing w:after="0" w:line="240" w:lineRule="auto"/>
        <w:rPr>
          <w:rFonts w:cs="Calibri-Light"/>
          <w:color w:val="000000"/>
        </w:rPr>
      </w:pPr>
      <w:r w:rsidRPr="00397BFB">
        <w:rPr>
          <w:rFonts w:cs="Calibri-Light"/>
          <w:color w:val="000000"/>
        </w:rPr>
        <w:t>4. Dwus</w:t>
      </w:r>
      <w:r>
        <w:rPr>
          <w:rFonts w:cs="Calibri-Light"/>
          <w:color w:val="000000"/>
        </w:rPr>
        <w:t xml:space="preserve">tronny przepływ informacji. </w:t>
      </w:r>
    </w:p>
    <w:p w14:paraId="6232A7BA" w14:textId="77777777" w:rsidR="0027748D" w:rsidRPr="00397BFB" w:rsidRDefault="0027748D" w:rsidP="0027748D">
      <w:pPr>
        <w:autoSpaceDE w:val="0"/>
        <w:autoSpaceDN w:val="0"/>
        <w:adjustRightInd w:val="0"/>
        <w:spacing w:after="0" w:line="240" w:lineRule="auto"/>
        <w:rPr>
          <w:rFonts w:cs="Calibri-Light"/>
          <w:color w:val="000000"/>
        </w:rPr>
      </w:pPr>
      <w:r w:rsidRPr="00397BFB">
        <w:rPr>
          <w:rFonts w:cs="Calibri-Light"/>
          <w:color w:val="000000"/>
        </w:rPr>
        <w:t>5</w:t>
      </w:r>
      <w:r>
        <w:rPr>
          <w:rFonts w:cs="Calibri-Light"/>
          <w:color w:val="000000"/>
        </w:rPr>
        <w:t>. Wieloaspektowość partycypacji.</w:t>
      </w:r>
    </w:p>
    <w:p w14:paraId="4C597D36" w14:textId="77777777" w:rsidR="0027748D" w:rsidRPr="00397BFB" w:rsidRDefault="0027748D" w:rsidP="0027748D">
      <w:pPr>
        <w:autoSpaceDE w:val="0"/>
        <w:autoSpaceDN w:val="0"/>
        <w:adjustRightInd w:val="0"/>
        <w:spacing w:after="0" w:line="240" w:lineRule="auto"/>
        <w:rPr>
          <w:rFonts w:cs="Calibri-Light"/>
          <w:color w:val="000000"/>
        </w:rPr>
      </w:pPr>
      <w:r w:rsidRPr="00397BFB">
        <w:rPr>
          <w:rFonts w:cs="Calibri-Light"/>
          <w:color w:val="000000"/>
        </w:rPr>
        <w:t xml:space="preserve">6. Jawność </w:t>
      </w:r>
      <w:r>
        <w:rPr>
          <w:rFonts w:cs="Calibri-Light"/>
          <w:color w:val="000000"/>
        </w:rPr>
        <w:t>partycypacji oraz jej efektów.</w:t>
      </w:r>
    </w:p>
    <w:p w14:paraId="20255703" w14:textId="77777777" w:rsidR="0027748D" w:rsidRPr="00397BFB" w:rsidRDefault="0027748D" w:rsidP="0027748D">
      <w:pPr>
        <w:autoSpaceDE w:val="0"/>
        <w:autoSpaceDN w:val="0"/>
        <w:adjustRightInd w:val="0"/>
        <w:spacing w:after="0" w:line="240" w:lineRule="auto"/>
        <w:rPr>
          <w:rFonts w:cs="Calibri-Light"/>
          <w:color w:val="000000"/>
        </w:rPr>
      </w:pPr>
      <w:r w:rsidRPr="00397BFB">
        <w:rPr>
          <w:rFonts w:cs="Calibri-Light"/>
          <w:color w:val="000000"/>
        </w:rPr>
        <w:t xml:space="preserve">7. Responsywność i dopasowanie form oraz treści </w:t>
      </w:r>
      <w:r>
        <w:rPr>
          <w:rFonts w:cs="Calibri-Light"/>
          <w:color w:val="000000"/>
        </w:rPr>
        <w:t xml:space="preserve">procesu </w:t>
      </w:r>
      <w:r w:rsidRPr="00397BFB">
        <w:rPr>
          <w:rFonts w:cs="Calibri-Light"/>
          <w:color w:val="000000"/>
        </w:rPr>
        <w:t>partycyp</w:t>
      </w:r>
      <w:r>
        <w:rPr>
          <w:rFonts w:cs="Calibri-Light"/>
          <w:color w:val="000000"/>
        </w:rPr>
        <w:t>acji do potrzeb interesariuszy.</w:t>
      </w:r>
    </w:p>
    <w:p w14:paraId="5387D220" w14:textId="77777777" w:rsidR="0027748D" w:rsidRDefault="0027748D" w:rsidP="0027748D">
      <w:pPr>
        <w:tabs>
          <w:tab w:val="left" w:pos="1110"/>
        </w:tabs>
        <w:spacing w:line="240" w:lineRule="auto"/>
        <w:jc w:val="both"/>
      </w:pPr>
    </w:p>
    <w:p w14:paraId="1C94ECC5" w14:textId="77777777" w:rsidR="0027748D" w:rsidRPr="002B755D" w:rsidRDefault="0027748D" w:rsidP="0027748D">
      <w:pPr>
        <w:pStyle w:val="Akapitzlist"/>
        <w:numPr>
          <w:ilvl w:val="1"/>
          <w:numId w:val="32"/>
        </w:numPr>
        <w:tabs>
          <w:tab w:val="left" w:pos="1110"/>
        </w:tabs>
        <w:ind w:left="862"/>
        <w:jc w:val="both"/>
        <w:rPr>
          <w:rFonts w:asciiTheme="minorHAnsi" w:hAnsiTheme="minorHAnsi"/>
          <w:b/>
        </w:rPr>
      </w:pPr>
      <w:r w:rsidRPr="002B755D">
        <w:rPr>
          <w:rFonts w:asciiTheme="minorHAnsi" w:hAnsiTheme="minorHAnsi"/>
          <w:b/>
        </w:rPr>
        <w:t>Interesariusze procesu rewitalizacji w gminie Drobin</w:t>
      </w:r>
    </w:p>
    <w:p w14:paraId="184BFE90" w14:textId="77777777" w:rsidR="0027748D" w:rsidRDefault="0027748D" w:rsidP="0027748D">
      <w:pPr>
        <w:autoSpaceDE w:val="0"/>
        <w:spacing w:before="240" w:after="240" w:line="240" w:lineRule="auto"/>
        <w:jc w:val="both"/>
      </w:pPr>
      <w:r w:rsidRPr="004C74FF">
        <w:t xml:space="preserve">Powołany przez </w:t>
      </w:r>
      <w:r>
        <w:t>Burmistrza Miasta i Gminy Drobin</w:t>
      </w:r>
      <w:r w:rsidRPr="004C74FF">
        <w:t xml:space="preserve"> Zespół ds.</w:t>
      </w:r>
      <w:r>
        <w:t xml:space="preserve"> opracowania Programu</w:t>
      </w:r>
      <w:r w:rsidRPr="004C74FF">
        <w:t xml:space="preserve"> Rewitalizacji </w:t>
      </w:r>
      <w:r>
        <w:t xml:space="preserve">dla Miasta i Gminy Drobin </w:t>
      </w:r>
      <w:r w:rsidRPr="004C74FF">
        <w:t xml:space="preserve">opracował listę interesariuszy procesu rewitalizacji gminy. </w:t>
      </w:r>
      <w:r>
        <w:t xml:space="preserve">Składają się na nią </w:t>
      </w:r>
      <w:r>
        <w:rPr>
          <w:b/>
        </w:rPr>
        <w:t xml:space="preserve">wszyscy mieszkańcy Miasta i Gminy Drobin </w:t>
      </w:r>
      <w:r w:rsidRPr="007A0231">
        <w:t>i reprezentujące ich instytucje i organizacje, w tym</w:t>
      </w:r>
      <w:r>
        <w:t xml:space="preserve">: </w:t>
      </w:r>
    </w:p>
    <w:p w14:paraId="3671883F" w14:textId="77777777" w:rsidR="0027748D" w:rsidRPr="00375E78" w:rsidRDefault="0027748D" w:rsidP="0027748D">
      <w:pPr>
        <w:pStyle w:val="Akapitzlist"/>
        <w:numPr>
          <w:ilvl w:val="0"/>
          <w:numId w:val="29"/>
        </w:numPr>
        <w:autoSpaceDE w:val="0"/>
        <w:spacing w:before="240"/>
        <w:jc w:val="both"/>
        <w:rPr>
          <w:rFonts w:asciiTheme="minorHAnsi" w:hAnsiTheme="minorHAnsi"/>
          <w:sz w:val="22"/>
          <w:szCs w:val="22"/>
        </w:rPr>
      </w:pPr>
      <w:r w:rsidRPr="00375E78">
        <w:rPr>
          <w:rFonts w:asciiTheme="minorHAnsi" w:hAnsiTheme="minorHAnsi"/>
          <w:sz w:val="22"/>
          <w:szCs w:val="22"/>
        </w:rPr>
        <w:t>Radni Miasta i Gminy Drobin</w:t>
      </w:r>
    </w:p>
    <w:p w14:paraId="3C8499A0" w14:textId="77777777" w:rsidR="0027748D" w:rsidRPr="00375E78" w:rsidRDefault="0027748D" w:rsidP="0027748D">
      <w:pPr>
        <w:pStyle w:val="Akapitzlist"/>
        <w:numPr>
          <w:ilvl w:val="0"/>
          <w:numId w:val="29"/>
        </w:numPr>
        <w:rPr>
          <w:rFonts w:asciiTheme="minorHAnsi" w:hAnsiTheme="minorHAnsi"/>
          <w:sz w:val="22"/>
          <w:szCs w:val="22"/>
        </w:rPr>
      </w:pPr>
      <w:r>
        <w:rPr>
          <w:rFonts w:asciiTheme="minorHAnsi" w:hAnsiTheme="minorHAnsi"/>
          <w:sz w:val="22"/>
          <w:szCs w:val="22"/>
        </w:rPr>
        <w:t>Kadra UMiG Drobin, w tym</w:t>
      </w:r>
      <w:r w:rsidRPr="00375E78">
        <w:rPr>
          <w:rFonts w:asciiTheme="minorHAnsi" w:hAnsiTheme="minorHAnsi"/>
          <w:sz w:val="22"/>
          <w:szCs w:val="22"/>
        </w:rPr>
        <w:t xml:space="preserve"> Burmistrz Miasta i Gminy Drobin</w:t>
      </w:r>
    </w:p>
    <w:p w14:paraId="46066691" w14:textId="77777777" w:rsidR="0027748D" w:rsidRPr="00375E78" w:rsidRDefault="0027748D" w:rsidP="0027748D">
      <w:pPr>
        <w:pStyle w:val="Akapitzlist"/>
        <w:numPr>
          <w:ilvl w:val="0"/>
          <w:numId w:val="29"/>
        </w:numPr>
        <w:rPr>
          <w:rFonts w:asciiTheme="minorHAnsi" w:hAnsiTheme="minorHAnsi"/>
          <w:sz w:val="22"/>
          <w:szCs w:val="22"/>
        </w:rPr>
      </w:pPr>
      <w:r w:rsidRPr="00375E78">
        <w:rPr>
          <w:rFonts w:asciiTheme="minorHAnsi" w:hAnsiTheme="minorHAnsi"/>
          <w:sz w:val="22"/>
          <w:szCs w:val="22"/>
        </w:rPr>
        <w:t>Sołtysi – reprezentujący społeczności poszczególnych 49 sołectw</w:t>
      </w:r>
    </w:p>
    <w:p w14:paraId="7E99A18A" w14:textId="77777777" w:rsidR="0027748D" w:rsidRPr="00375E78" w:rsidRDefault="0027748D" w:rsidP="0027748D">
      <w:pPr>
        <w:pStyle w:val="Akapitzlist"/>
        <w:numPr>
          <w:ilvl w:val="0"/>
          <w:numId w:val="29"/>
        </w:numPr>
        <w:rPr>
          <w:rFonts w:asciiTheme="minorHAnsi" w:hAnsiTheme="minorHAnsi"/>
          <w:sz w:val="22"/>
          <w:szCs w:val="22"/>
        </w:rPr>
      </w:pPr>
      <w:r w:rsidRPr="00375E78">
        <w:rPr>
          <w:rFonts w:asciiTheme="minorHAnsi" w:hAnsiTheme="minorHAnsi"/>
          <w:sz w:val="22"/>
          <w:szCs w:val="22"/>
        </w:rPr>
        <w:t>Gminna Rada Seniorów</w:t>
      </w:r>
    </w:p>
    <w:p w14:paraId="66D7154E" w14:textId="77777777" w:rsidR="0027748D" w:rsidRPr="00375E78" w:rsidRDefault="0027748D" w:rsidP="0027748D"/>
    <w:p w14:paraId="64593A02" w14:textId="77777777" w:rsidR="0027748D" w:rsidRPr="00375E78" w:rsidRDefault="0027748D" w:rsidP="0027748D">
      <w:pPr>
        <w:spacing w:after="0"/>
      </w:pPr>
      <w:r>
        <w:t>PLACÓWKI OŚWIATOWO-WYCHOWAWCZE</w:t>
      </w:r>
    </w:p>
    <w:p w14:paraId="4E13556A" w14:textId="77777777" w:rsidR="0027748D" w:rsidRPr="00ED79B3" w:rsidRDefault="0027748D" w:rsidP="0027748D">
      <w:pPr>
        <w:pStyle w:val="Akapitzlist"/>
        <w:numPr>
          <w:ilvl w:val="0"/>
          <w:numId w:val="27"/>
        </w:numPr>
        <w:autoSpaceDN/>
        <w:contextualSpacing/>
        <w:rPr>
          <w:rFonts w:asciiTheme="minorHAnsi" w:hAnsiTheme="minorHAnsi"/>
          <w:b/>
          <w:sz w:val="22"/>
          <w:szCs w:val="22"/>
        </w:rPr>
      </w:pPr>
      <w:r w:rsidRPr="00ED79B3">
        <w:rPr>
          <w:rStyle w:val="Pogrubienie"/>
          <w:rFonts w:asciiTheme="minorHAnsi" w:eastAsia="Calibri" w:hAnsiTheme="minorHAnsi"/>
          <w:b w:val="0"/>
          <w:sz w:val="22"/>
          <w:szCs w:val="22"/>
        </w:rPr>
        <w:t>Zespół Szkół Ponadgimnazjalnych w Drobinie</w:t>
      </w:r>
    </w:p>
    <w:p w14:paraId="56C0928E" w14:textId="77777777" w:rsidR="0027748D" w:rsidRPr="00ED79B3" w:rsidRDefault="0027748D" w:rsidP="0027748D">
      <w:pPr>
        <w:pStyle w:val="Akapitzlist"/>
        <w:numPr>
          <w:ilvl w:val="0"/>
          <w:numId w:val="27"/>
        </w:numPr>
        <w:autoSpaceDN/>
        <w:contextualSpacing/>
        <w:rPr>
          <w:rFonts w:asciiTheme="minorHAnsi" w:hAnsiTheme="minorHAnsi"/>
          <w:b/>
          <w:sz w:val="22"/>
          <w:szCs w:val="22"/>
        </w:rPr>
      </w:pPr>
      <w:r w:rsidRPr="00ED79B3">
        <w:rPr>
          <w:rStyle w:val="Pogrubienie"/>
          <w:rFonts w:asciiTheme="minorHAnsi" w:eastAsia="Calibri" w:hAnsiTheme="minorHAnsi"/>
          <w:b w:val="0"/>
          <w:sz w:val="22"/>
          <w:szCs w:val="22"/>
        </w:rPr>
        <w:t>Zespół Szkół w Drobinie</w:t>
      </w:r>
    </w:p>
    <w:p w14:paraId="34C343A1" w14:textId="77777777" w:rsidR="0027748D" w:rsidRPr="00ED79B3" w:rsidRDefault="0027748D" w:rsidP="0027748D">
      <w:pPr>
        <w:pStyle w:val="Akapitzlist"/>
        <w:numPr>
          <w:ilvl w:val="0"/>
          <w:numId w:val="27"/>
        </w:numPr>
        <w:autoSpaceDN/>
        <w:contextualSpacing/>
        <w:rPr>
          <w:rStyle w:val="Pogrubienie"/>
          <w:rFonts w:asciiTheme="minorHAnsi" w:eastAsia="Calibri" w:hAnsiTheme="minorHAnsi"/>
          <w:b w:val="0"/>
          <w:bCs w:val="0"/>
          <w:sz w:val="22"/>
          <w:szCs w:val="22"/>
        </w:rPr>
      </w:pPr>
      <w:r w:rsidRPr="00ED79B3">
        <w:rPr>
          <w:rStyle w:val="Pogrubienie"/>
          <w:rFonts w:asciiTheme="minorHAnsi" w:eastAsia="Calibri" w:hAnsiTheme="minorHAnsi"/>
          <w:b w:val="0"/>
          <w:sz w:val="22"/>
          <w:szCs w:val="22"/>
        </w:rPr>
        <w:t>Zespół Szkół w Łęgu Probostwie</w:t>
      </w:r>
    </w:p>
    <w:p w14:paraId="42063C7F" w14:textId="77777777" w:rsidR="0027748D" w:rsidRPr="00ED79B3" w:rsidRDefault="0027748D" w:rsidP="0027748D">
      <w:pPr>
        <w:pStyle w:val="Akapitzlist"/>
        <w:numPr>
          <w:ilvl w:val="0"/>
          <w:numId w:val="27"/>
        </w:numPr>
        <w:autoSpaceDN/>
        <w:contextualSpacing/>
        <w:rPr>
          <w:rStyle w:val="Pogrubienie"/>
          <w:rFonts w:asciiTheme="minorHAnsi" w:eastAsia="Calibri" w:hAnsiTheme="minorHAnsi"/>
          <w:b w:val="0"/>
          <w:bCs w:val="0"/>
          <w:sz w:val="22"/>
          <w:szCs w:val="22"/>
        </w:rPr>
      </w:pPr>
      <w:r w:rsidRPr="00ED79B3">
        <w:rPr>
          <w:rStyle w:val="Pogrubienie"/>
          <w:rFonts w:asciiTheme="minorHAnsi" w:eastAsia="Calibri" w:hAnsiTheme="minorHAnsi"/>
          <w:b w:val="0"/>
          <w:sz w:val="22"/>
          <w:szCs w:val="22"/>
        </w:rPr>
        <w:t xml:space="preserve">Szkoła Podstawowa im. Miry Zimińskiej - Sygietyńskiej w Cieszewie </w:t>
      </w:r>
    </w:p>
    <w:p w14:paraId="044BB925" w14:textId="77777777" w:rsidR="0027748D" w:rsidRPr="00ED79B3" w:rsidRDefault="0027748D" w:rsidP="0027748D">
      <w:pPr>
        <w:pStyle w:val="Tekstpodstawowy"/>
        <w:numPr>
          <w:ilvl w:val="0"/>
          <w:numId w:val="27"/>
        </w:numPr>
        <w:spacing w:after="0"/>
        <w:rPr>
          <w:rStyle w:val="Pogrubienie"/>
          <w:rFonts w:asciiTheme="minorHAnsi" w:eastAsia="Calibri" w:hAnsiTheme="minorHAnsi"/>
          <w:b w:val="0"/>
          <w:sz w:val="22"/>
          <w:szCs w:val="22"/>
        </w:rPr>
      </w:pPr>
      <w:r w:rsidRPr="00ED79B3">
        <w:rPr>
          <w:rStyle w:val="Pogrubienie"/>
          <w:rFonts w:asciiTheme="minorHAnsi" w:eastAsia="Calibri" w:hAnsiTheme="minorHAnsi"/>
          <w:b w:val="0"/>
          <w:sz w:val="22"/>
          <w:szCs w:val="22"/>
        </w:rPr>
        <w:t>Szkoła Podstawowa im. prof. arch. Stanisława Marzyńskiego w Rogotwórsku</w:t>
      </w:r>
    </w:p>
    <w:p w14:paraId="680A6E38" w14:textId="77777777" w:rsidR="0027748D" w:rsidRPr="00ED79B3" w:rsidRDefault="0027748D" w:rsidP="0027748D">
      <w:pPr>
        <w:pStyle w:val="Tekstpodstawowy"/>
        <w:numPr>
          <w:ilvl w:val="0"/>
          <w:numId w:val="27"/>
        </w:numPr>
        <w:spacing w:after="0"/>
        <w:rPr>
          <w:rStyle w:val="Pogrubienie"/>
          <w:rFonts w:asciiTheme="minorHAnsi" w:eastAsia="Calibri" w:hAnsiTheme="minorHAnsi"/>
          <w:b w:val="0"/>
          <w:sz w:val="22"/>
          <w:szCs w:val="22"/>
        </w:rPr>
      </w:pPr>
      <w:r w:rsidRPr="00ED79B3">
        <w:rPr>
          <w:rStyle w:val="Pogrubienie"/>
          <w:rFonts w:asciiTheme="minorHAnsi" w:eastAsia="Calibri" w:hAnsiTheme="minorHAnsi"/>
          <w:b w:val="0"/>
          <w:sz w:val="22"/>
          <w:szCs w:val="22"/>
        </w:rPr>
        <w:t>Zespół Szkół Ponadgimnazjalnych w Drobinie</w:t>
      </w:r>
    </w:p>
    <w:p w14:paraId="733359DE" w14:textId="77777777" w:rsidR="0027748D" w:rsidRPr="00ED79B3" w:rsidRDefault="0027748D" w:rsidP="0027748D">
      <w:pPr>
        <w:pStyle w:val="Akapitzlist"/>
        <w:numPr>
          <w:ilvl w:val="0"/>
          <w:numId w:val="27"/>
        </w:numPr>
        <w:autoSpaceDN/>
        <w:contextualSpacing/>
        <w:rPr>
          <w:rFonts w:asciiTheme="minorHAnsi" w:hAnsiTheme="minorHAnsi"/>
          <w:b/>
          <w:sz w:val="22"/>
          <w:szCs w:val="22"/>
        </w:rPr>
      </w:pPr>
      <w:r w:rsidRPr="00ED79B3">
        <w:rPr>
          <w:rStyle w:val="Pogrubienie"/>
          <w:rFonts w:asciiTheme="minorHAnsi" w:eastAsia="Calibri" w:hAnsiTheme="minorHAnsi"/>
          <w:b w:val="0"/>
          <w:sz w:val="22"/>
          <w:szCs w:val="22"/>
        </w:rPr>
        <w:t>Miejsko-Gminne Przedszkole w Drobinie</w:t>
      </w:r>
    </w:p>
    <w:p w14:paraId="140B9FB3" w14:textId="77777777" w:rsidR="0027748D" w:rsidRPr="00ED79B3" w:rsidRDefault="0027748D" w:rsidP="0027748D">
      <w:pPr>
        <w:pStyle w:val="Akapitzlist"/>
        <w:numPr>
          <w:ilvl w:val="0"/>
          <w:numId w:val="27"/>
        </w:numPr>
        <w:autoSpaceDN/>
        <w:contextualSpacing/>
        <w:rPr>
          <w:rStyle w:val="Pogrubienie"/>
          <w:rFonts w:asciiTheme="minorHAnsi" w:eastAsia="Calibri" w:hAnsiTheme="minorHAnsi"/>
          <w:b w:val="0"/>
          <w:bCs w:val="0"/>
          <w:sz w:val="22"/>
          <w:szCs w:val="22"/>
        </w:rPr>
      </w:pPr>
      <w:r w:rsidRPr="00ED79B3">
        <w:rPr>
          <w:rStyle w:val="Pogrubienie"/>
          <w:rFonts w:asciiTheme="minorHAnsi" w:eastAsia="Calibri" w:hAnsiTheme="minorHAnsi"/>
          <w:b w:val="0"/>
          <w:sz w:val="22"/>
          <w:szCs w:val="22"/>
        </w:rPr>
        <w:lastRenderedPageBreak/>
        <w:t>Gminne Przedszkole w Łęgu Probostwie</w:t>
      </w:r>
    </w:p>
    <w:p w14:paraId="1CFA47DB" w14:textId="77777777" w:rsidR="0027748D" w:rsidRPr="00375E78" w:rsidRDefault="0027748D" w:rsidP="0027748D">
      <w:pPr>
        <w:pStyle w:val="Akapitzlist"/>
        <w:numPr>
          <w:ilvl w:val="0"/>
          <w:numId w:val="27"/>
        </w:numPr>
        <w:autoSpaceDN/>
        <w:contextualSpacing/>
        <w:rPr>
          <w:rFonts w:asciiTheme="minorHAnsi" w:hAnsiTheme="minorHAnsi"/>
          <w:bCs/>
          <w:sz w:val="22"/>
          <w:szCs w:val="22"/>
          <w:u w:val="single"/>
        </w:rPr>
      </w:pPr>
      <w:r w:rsidRPr="00375E78">
        <w:rPr>
          <w:rFonts w:asciiTheme="minorHAnsi" w:hAnsiTheme="minorHAnsi"/>
          <w:bCs/>
          <w:sz w:val="22"/>
          <w:szCs w:val="22"/>
        </w:rPr>
        <w:t>Miejsko-Gminna Biblioteka Publiczna w Drobinie</w:t>
      </w:r>
    </w:p>
    <w:p w14:paraId="48A36E61" w14:textId="77777777" w:rsidR="0027748D" w:rsidRPr="00375E78" w:rsidRDefault="0027748D" w:rsidP="0027748D">
      <w:pPr>
        <w:pStyle w:val="Akapitzlist"/>
        <w:numPr>
          <w:ilvl w:val="0"/>
          <w:numId w:val="27"/>
        </w:numPr>
        <w:autoSpaceDN/>
        <w:spacing w:after="200" w:line="276" w:lineRule="auto"/>
        <w:contextualSpacing/>
        <w:rPr>
          <w:rFonts w:asciiTheme="minorHAnsi" w:hAnsiTheme="minorHAnsi"/>
          <w:sz w:val="22"/>
          <w:szCs w:val="22"/>
        </w:rPr>
      </w:pPr>
      <w:r w:rsidRPr="00375E78">
        <w:rPr>
          <w:rFonts w:asciiTheme="minorHAnsi" w:hAnsiTheme="minorHAnsi"/>
          <w:sz w:val="22"/>
          <w:szCs w:val="22"/>
        </w:rPr>
        <w:t>Miejski Ośrodek Kultury, Sportu i Rekreacji w Drobinie</w:t>
      </w:r>
    </w:p>
    <w:p w14:paraId="40CE6691" w14:textId="77777777" w:rsidR="0027748D" w:rsidRPr="00375E78" w:rsidRDefault="0027748D" w:rsidP="0027748D">
      <w:pPr>
        <w:spacing w:after="0"/>
      </w:pPr>
      <w:r w:rsidRPr="00375E78">
        <w:t>PARAFIE</w:t>
      </w:r>
    </w:p>
    <w:p w14:paraId="49418EA9" w14:textId="77777777" w:rsidR="0027748D" w:rsidRPr="00375E78" w:rsidRDefault="0027748D" w:rsidP="0027748D">
      <w:pPr>
        <w:pStyle w:val="Akapitzlist"/>
        <w:numPr>
          <w:ilvl w:val="0"/>
          <w:numId w:val="26"/>
        </w:numPr>
        <w:autoSpaceDN/>
        <w:contextualSpacing/>
        <w:rPr>
          <w:rFonts w:asciiTheme="minorHAnsi" w:hAnsiTheme="minorHAnsi"/>
          <w:sz w:val="22"/>
          <w:szCs w:val="22"/>
        </w:rPr>
      </w:pPr>
      <w:r w:rsidRPr="00375E78">
        <w:rPr>
          <w:rFonts w:asciiTheme="minorHAnsi" w:hAnsiTheme="minorHAnsi"/>
          <w:sz w:val="22"/>
          <w:szCs w:val="22"/>
        </w:rPr>
        <w:t>Parafia w Drobinie</w:t>
      </w:r>
    </w:p>
    <w:p w14:paraId="730AB5E5" w14:textId="77777777" w:rsidR="0027748D" w:rsidRPr="00375E78" w:rsidRDefault="0027748D" w:rsidP="0027748D">
      <w:pPr>
        <w:pStyle w:val="Akapitzlist"/>
        <w:numPr>
          <w:ilvl w:val="0"/>
          <w:numId w:val="26"/>
        </w:numPr>
        <w:autoSpaceDN/>
        <w:contextualSpacing/>
        <w:rPr>
          <w:rFonts w:asciiTheme="minorHAnsi" w:hAnsiTheme="minorHAnsi"/>
          <w:sz w:val="22"/>
          <w:szCs w:val="22"/>
        </w:rPr>
      </w:pPr>
      <w:r w:rsidRPr="00375E78">
        <w:rPr>
          <w:rFonts w:asciiTheme="minorHAnsi" w:hAnsiTheme="minorHAnsi"/>
          <w:sz w:val="22"/>
          <w:szCs w:val="22"/>
        </w:rPr>
        <w:t>Parafia w Łęgu Probostwie</w:t>
      </w:r>
    </w:p>
    <w:p w14:paraId="7CF0FD7C" w14:textId="77777777" w:rsidR="0027748D" w:rsidRPr="00375E78" w:rsidRDefault="0027748D" w:rsidP="0027748D">
      <w:pPr>
        <w:pStyle w:val="Akapitzlist"/>
        <w:numPr>
          <w:ilvl w:val="0"/>
          <w:numId w:val="26"/>
        </w:numPr>
        <w:autoSpaceDN/>
        <w:spacing w:after="200" w:line="276" w:lineRule="auto"/>
        <w:contextualSpacing/>
        <w:rPr>
          <w:rFonts w:asciiTheme="minorHAnsi" w:hAnsiTheme="minorHAnsi"/>
          <w:sz w:val="22"/>
          <w:szCs w:val="22"/>
        </w:rPr>
      </w:pPr>
      <w:r w:rsidRPr="00375E78">
        <w:rPr>
          <w:rFonts w:asciiTheme="minorHAnsi" w:hAnsiTheme="minorHAnsi"/>
          <w:sz w:val="22"/>
          <w:szCs w:val="22"/>
        </w:rPr>
        <w:t>Parafia w Rogotwórsku</w:t>
      </w:r>
    </w:p>
    <w:p w14:paraId="44398272" w14:textId="77777777" w:rsidR="0027748D" w:rsidRPr="00375E78" w:rsidRDefault="0027748D" w:rsidP="0027748D">
      <w:pPr>
        <w:spacing w:after="0"/>
      </w:pPr>
      <w:r w:rsidRPr="00375E78">
        <w:t>ORGANIZACJE SPOŁECZNE</w:t>
      </w:r>
    </w:p>
    <w:p w14:paraId="6D4E27C1" w14:textId="77777777" w:rsidR="0027748D" w:rsidRDefault="0027748D" w:rsidP="0027748D">
      <w:pPr>
        <w:pStyle w:val="Tekstpodstawowy"/>
        <w:numPr>
          <w:ilvl w:val="0"/>
          <w:numId w:val="25"/>
        </w:numPr>
        <w:spacing w:after="0"/>
        <w:jc w:val="both"/>
        <w:rPr>
          <w:rFonts w:asciiTheme="minorHAnsi" w:hAnsiTheme="minorHAnsi"/>
          <w:sz w:val="22"/>
          <w:szCs w:val="22"/>
        </w:rPr>
      </w:pPr>
      <w:r w:rsidRPr="00C71E5D">
        <w:rPr>
          <w:rFonts w:asciiTheme="minorHAnsi" w:hAnsiTheme="minorHAnsi"/>
          <w:sz w:val="22"/>
          <w:szCs w:val="22"/>
        </w:rPr>
        <w:t>Fundacja ”Praca Dla Niewidomych” - Rolniczy Zakład Aktywności Zawodowej w Stanisławowie</w:t>
      </w:r>
    </w:p>
    <w:p w14:paraId="6A57F6DF" w14:textId="77777777" w:rsidR="0027748D" w:rsidRDefault="0027748D" w:rsidP="0027748D">
      <w:pPr>
        <w:pStyle w:val="Tekstpodstawowy"/>
        <w:numPr>
          <w:ilvl w:val="0"/>
          <w:numId w:val="25"/>
        </w:numPr>
        <w:spacing w:after="0"/>
        <w:jc w:val="both"/>
        <w:rPr>
          <w:rFonts w:asciiTheme="minorHAnsi" w:hAnsiTheme="minorHAnsi"/>
          <w:sz w:val="22"/>
          <w:szCs w:val="22"/>
        </w:rPr>
      </w:pPr>
      <w:r w:rsidRPr="00C71E5D">
        <w:rPr>
          <w:rFonts w:asciiTheme="minorHAnsi" w:hAnsiTheme="minorHAnsi"/>
          <w:sz w:val="22"/>
          <w:szCs w:val="22"/>
        </w:rPr>
        <w:t>Spółdzielnia Socjalna Osób Prawnych „Centrum Usług Środowiskowych” w Drobinie</w:t>
      </w:r>
    </w:p>
    <w:p w14:paraId="4BA6A83F" w14:textId="77777777" w:rsidR="0027748D" w:rsidRPr="00EF479C" w:rsidRDefault="0027748D" w:rsidP="0027748D">
      <w:pPr>
        <w:pStyle w:val="Listapunktowana"/>
        <w:numPr>
          <w:ilvl w:val="0"/>
          <w:numId w:val="25"/>
        </w:numPr>
        <w:spacing w:line="240" w:lineRule="auto"/>
        <w:jc w:val="both"/>
      </w:pPr>
      <w:r w:rsidRPr="00EF479C">
        <w:t xml:space="preserve">Stowarzyszenie „ </w:t>
      </w:r>
      <w:r>
        <w:t>Nasz</w:t>
      </w:r>
      <w:r w:rsidRPr="00EF479C">
        <w:t xml:space="preserve"> D</w:t>
      </w:r>
      <w:r>
        <w:t>robin</w:t>
      </w:r>
      <w:r w:rsidRPr="00EF479C">
        <w:t>” w Drobinie</w:t>
      </w:r>
    </w:p>
    <w:p w14:paraId="53914D8E" w14:textId="77777777" w:rsidR="0027748D" w:rsidRPr="00E53ECC" w:rsidRDefault="0027748D" w:rsidP="0027748D">
      <w:pPr>
        <w:pStyle w:val="Listapunktowana"/>
        <w:numPr>
          <w:ilvl w:val="0"/>
          <w:numId w:val="25"/>
        </w:numPr>
        <w:spacing w:line="240" w:lineRule="auto"/>
        <w:jc w:val="both"/>
        <w:rPr>
          <w:bCs/>
          <w:u w:val="single"/>
        </w:rPr>
      </w:pPr>
      <w:r w:rsidRPr="00EF479C">
        <w:t xml:space="preserve">Katolickie Stowarzyszenie Pomocy Osobom Uzależnionym i Ich Rodzinom </w:t>
      </w:r>
      <w:r>
        <w:t>„</w:t>
      </w:r>
      <w:r w:rsidRPr="00EF479C">
        <w:t>Filadelfia</w:t>
      </w:r>
      <w:r>
        <w:t xml:space="preserve">” </w:t>
      </w:r>
    </w:p>
    <w:p w14:paraId="0859242B" w14:textId="77777777" w:rsidR="0027748D" w:rsidRPr="00A03DE5" w:rsidRDefault="0027748D" w:rsidP="0027748D">
      <w:pPr>
        <w:pStyle w:val="Listapunktowana"/>
        <w:numPr>
          <w:ilvl w:val="0"/>
          <w:numId w:val="25"/>
        </w:numPr>
        <w:spacing w:line="240" w:lineRule="auto"/>
        <w:jc w:val="both"/>
        <w:rPr>
          <w:bCs/>
          <w:u w:val="single"/>
        </w:rPr>
      </w:pPr>
      <w:r w:rsidRPr="00EF479C">
        <w:t>Koło Gospodyń Wiejskich w Maliszewku</w:t>
      </w:r>
    </w:p>
    <w:p w14:paraId="5ECD4875" w14:textId="77777777" w:rsidR="0027748D" w:rsidRPr="00A03DE5" w:rsidRDefault="0027748D" w:rsidP="0027748D">
      <w:pPr>
        <w:pStyle w:val="Listapunktowana"/>
        <w:numPr>
          <w:ilvl w:val="0"/>
          <w:numId w:val="25"/>
        </w:numPr>
        <w:spacing w:line="240" w:lineRule="auto"/>
        <w:jc w:val="both"/>
        <w:rPr>
          <w:bCs/>
          <w:u w:val="single"/>
        </w:rPr>
      </w:pPr>
      <w:r w:rsidRPr="00EF479C">
        <w:t>Koło Parafialne Akcji Katolickiej przy parafi</w:t>
      </w:r>
      <w:r>
        <w:t>i św. Stanisława BM w Drobinie</w:t>
      </w:r>
    </w:p>
    <w:p w14:paraId="04618B3F" w14:textId="77777777" w:rsidR="0027748D" w:rsidRPr="00A03DE5" w:rsidRDefault="0027748D" w:rsidP="0027748D">
      <w:pPr>
        <w:pStyle w:val="Listapunktowana"/>
        <w:numPr>
          <w:ilvl w:val="0"/>
          <w:numId w:val="25"/>
        </w:numPr>
        <w:spacing w:line="240" w:lineRule="auto"/>
        <w:jc w:val="both"/>
        <w:rPr>
          <w:bCs/>
          <w:u w:val="single"/>
        </w:rPr>
      </w:pPr>
      <w:r w:rsidRPr="00EF479C">
        <w:t>Koło Parafialne Akcji Katolickiej przy paraf</w:t>
      </w:r>
      <w:r>
        <w:t>ii św. Wawrzyńca w Rogotwórsku</w:t>
      </w:r>
    </w:p>
    <w:p w14:paraId="2D27A217" w14:textId="77777777" w:rsidR="0027748D" w:rsidRPr="00A03DE5" w:rsidRDefault="0027748D" w:rsidP="0027748D">
      <w:pPr>
        <w:pStyle w:val="Listapunktowana"/>
        <w:numPr>
          <w:ilvl w:val="0"/>
          <w:numId w:val="25"/>
        </w:numPr>
        <w:spacing w:line="240" w:lineRule="auto"/>
        <w:jc w:val="both"/>
        <w:rPr>
          <w:bCs/>
          <w:u w:val="single"/>
        </w:rPr>
      </w:pPr>
      <w:r w:rsidRPr="00EF479C">
        <w:t>Liga Ochr</w:t>
      </w:r>
      <w:r>
        <w:t>ony Przyrody – koła w szkołach</w:t>
      </w:r>
    </w:p>
    <w:p w14:paraId="64821AA7" w14:textId="77777777" w:rsidR="0027748D" w:rsidRPr="00A03DE5" w:rsidRDefault="0027748D" w:rsidP="0027748D">
      <w:pPr>
        <w:pStyle w:val="Listapunktowana"/>
        <w:numPr>
          <w:ilvl w:val="0"/>
          <w:numId w:val="25"/>
        </w:numPr>
        <w:spacing w:line="240" w:lineRule="auto"/>
        <w:jc w:val="both"/>
        <w:rPr>
          <w:bCs/>
          <w:u w:val="single"/>
        </w:rPr>
      </w:pPr>
      <w:r w:rsidRPr="00EF479C">
        <w:t>PCK Klub Honorowych Dawców Krwi „D</w:t>
      </w:r>
      <w:r>
        <w:t>ar</w:t>
      </w:r>
      <w:r w:rsidRPr="00EF479C">
        <w:t xml:space="preserve"> K</w:t>
      </w:r>
      <w:r>
        <w:t>rwi” w Drobinie</w:t>
      </w:r>
    </w:p>
    <w:p w14:paraId="6E4571C0" w14:textId="77777777" w:rsidR="0027748D" w:rsidRPr="00CD46DE" w:rsidRDefault="0027748D" w:rsidP="0027748D">
      <w:pPr>
        <w:pStyle w:val="Listapunktowana"/>
        <w:numPr>
          <w:ilvl w:val="0"/>
          <w:numId w:val="25"/>
        </w:numPr>
        <w:spacing w:line="240" w:lineRule="auto"/>
        <w:jc w:val="both"/>
        <w:rPr>
          <w:bCs/>
          <w:u w:val="single"/>
        </w:rPr>
      </w:pPr>
      <w:r>
        <w:t>Koło</w:t>
      </w:r>
      <w:r w:rsidRPr="00EF479C">
        <w:t xml:space="preserve"> PCK w Zespole Szkół w Drob</w:t>
      </w:r>
      <w:r>
        <w:t xml:space="preserve">inie </w:t>
      </w:r>
    </w:p>
    <w:p w14:paraId="7929C0F7" w14:textId="77777777" w:rsidR="0027748D" w:rsidRPr="00A03DE5" w:rsidRDefault="0027748D" w:rsidP="0027748D">
      <w:pPr>
        <w:pStyle w:val="Listapunktowana"/>
        <w:numPr>
          <w:ilvl w:val="0"/>
          <w:numId w:val="25"/>
        </w:numPr>
        <w:spacing w:line="240" w:lineRule="auto"/>
        <w:jc w:val="both"/>
        <w:rPr>
          <w:bCs/>
          <w:u w:val="single"/>
        </w:rPr>
      </w:pPr>
      <w:r>
        <w:t>Koło</w:t>
      </w:r>
      <w:r w:rsidRPr="00EF479C">
        <w:t xml:space="preserve"> PCK w Zespole Szkół w </w:t>
      </w:r>
      <w:r>
        <w:t>Łęgu Probostwie</w:t>
      </w:r>
    </w:p>
    <w:p w14:paraId="51DCCB6D" w14:textId="77777777" w:rsidR="0027748D" w:rsidRPr="00CD46DE" w:rsidRDefault="0027748D" w:rsidP="0027748D">
      <w:pPr>
        <w:pStyle w:val="Listapunktowana"/>
        <w:numPr>
          <w:ilvl w:val="0"/>
          <w:numId w:val="25"/>
        </w:numPr>
        <w:spacing w:line="240" w:lineRule="auto"/>
        <w:jc w:val="both"/>
        <w:rPr>
          <w:bCs/>
          <w:u w:val="single"/>
        </w:rPr>
      </w:pPr>
      <w:r w:rsidRPr="00EF479C">
        <w:t>Polski Związek Emerytów, Rencistów i Inwalidów - Koło nr 3 w Łęgu Probostwie</w:t>
      </w:r>
      <w:r>
        <w:t xml:space="preserve">, </w:t>
      </w:r>
    </w:p>
    <w:p w14:paraId="1E74ECA4" w14:textId="77777777" w:rsidR="0027748D" w:rsidRPr="00A03DE5" w:rsidRDefault="0027748D" w:rsidP="0027748D">
      <w:pPr>
        <w:pStyle w:val="Listapunktowana"/>
        <w:numPr>
          <w:ilvl w:val="0"/>
          <w:numId w:val="25"/>
        </w:numPr>
        <w:spacing w:line="240" w:lineRule="auto"/>
        <w:jc w:val="both"/>
        <w:rPr>
          <w:bCs/>
          <w:u w:val="single"/>
        </w:rPr>
      </w:pPr>
      <w:r w:rsidRPr="00EF479C">
        <w:t>Polski Związek Emerytów, Rencistów i Inwalidów</w:t>
      </w:r>
      <w:r>
        <w:t xml:space="preserve"> - Koło nr 7 w Drobinie</w:t>
      </w:r>
    </w:p>
    <w:p w14:paraId="06A71378" w14:textId="77777777" w:rsidR="0027748D" w:rsidRDefault="0027748D" w:rsidP="0027748D">
      <w:pPr>
        <w:pStyle w:val="Listapunktowana"/>
        <w:numPr>
          <w:ilvl w:val="0"/>
          <w:numId w:val="25"/>
        </w:numPr>
        <w:spacing w:line="240" w:lineRule="auto"/>
        <w:jc w:val="both"/>
        <w:rPr>
          <w:bCs/>
          <w:u w:val="single"/>
        </w:rPr>
      </w:pPr>
      <w:r w:rsidRPr="00EF479C">
        <w:t>Polski Związek Hodowców Gołębi Pocztowych- Okręg Płock – Oddział Sierpc - sekcja  Drobin</w:t>
      </w:r>
    </w:p>
    <w:p w14:paraId="52A2856F" w14:textId="77777777" w:rsidR="0027748D" w:rsidRPr="00A03DE5" w:rsidRDefault="0027748D" w:rsidP="0027748D">
      <w:pPr>
        <w:pStyle w:val="Listapunktowana"/>
        <w:numPr>
          <w:ilvl w:val="0"/>
          <w:numId w:val="25"/>
        </w:numPr>
        <w:spacing w:line="240" w:lineRule="auto"/>
        <w:jc w:val="both"/>
        <w:rPr>
          <w:bCs/>
          <w:u w:val="single"/>
        </w:rPr>
      </w:pPr>
      <w:r w:rsidRPr="00A03DE5">
        <w:t>Stowarzyszenie Prom</w:t>
      </w:r>
      <w:r>
        <w:t>ocji i Rozwoju Wsi Brzechowo</w:t>
      </w:r>
    </w:p>
    <w:p w14:paraId="3FE5DEEC" w14:textId="77777777" w:rsidR="0027748D" w:rsidRPr="002B755D" w:rsidRDefault="0027748D" w:rsidP="0027748D">
      <w:pPr>
        <w:pStyle w:val="Listapunktowana"/>
        <w:numPr>
          <w:ilvl w:val="0"/>
          <w:numId w:val="25"/>
        </w:numPr>
        <w:spacing w:line="240" w:lineRule="auto"/>
        <w:jc w:val="both"/>
        <w:rPr>
          <w:bCs/>
          <w:u w:val="single"/>
        </w:rPr>
      </w:pPr>
      <w:r w:rsidRPr="00DF3FD0">
        <w:rPr>
          <w:rStyle w:val="Pogrubienie"/>
          <w:rFonts w:eastAsia="Calibri"/>
          <w:b w:val="0"/>
        </w:rPr>
        <w:t>St</w:t>
      </w:r>
      <w:r w:rsidRPr="002B755D">
        <w:t>owarzyszenie Odnowy Wsi Niemczewo</w:t>
      </w:r>
    </w:p>
    <w:p w14:paraId="70A5D747" w14:textId="77777777" w:rsidR="0027748D" w:rsidRPr="00A03DE5" w:rsidRDefault="0027748D" w:rsidP="0027748D">
      <w:pPr>
        <w:pStyle w:val="Listapunktowana"/>
        <w:numPr>
          <w:ilvl w:val="0"/>
          <w:numId w:val="25"/>
        </w:numPr>
        <w:spacing w:line="240" w:lineRule="auto"/>
        <w:jc w:val="both"/>
        <w:rPr>
          <w:bCs/>
          <w:u w:val="single"/>
        </w:rPr>
      </w:pPr>
      <w:r w:rsidRPr="00A03DE5">
        <w:t>Towarzystwo Inicjatyw</w:t>
      </w:r>
      <w:r>
        <w:t xml:space="preserve"> Lokalnych w Łęgu Kościelnym</w:t>
      </w:r>
    </w:p>
    <w:p w14:paraId="2540ACF1" w14:textId="77777777" w:rsidR="0027748D" w:rsidRPr="00A03DE5" w:rsidRDefault="0027748D" w:rsidP="0027748D">
      <w:pPr>
        <w:pStyle w:val="Listapunktowana"/>
        <w:numPr>
          <w:ilvl w:val="0"/>
          <w:numId w:val="25"/>
        </w:numPr>
        <w:spacing w:line="240" w:lineRule="auto"/>
        <w:jc w:val="both"/>
        <w:rPr>
          <w:bCs/>
          <w:u w:val="single"/>
        </w:rPr>
      </w:pPr>
      <w:r w:rsidRPr="00A03DE5">
        <w:t>Towarzystwo Przyjaciół Dzieci - Koło</w:t>
      </w:r>
      <w:r>
        <w:t xml:space="preserve"> w Zespole Szkół w Drobinie</w:t>
      </w:r>
    </w:p>
    <w:p w14:paraId="3D374DA0" w14:textId="77777777" w:rsidR="0027748D" w:rsidRPr="00A03DE5" w:rsidRDefault="0027748D" w:rsidP="0027748D">
      <w:pPr>
        <w:pStyle w:val="Listapunktowana"/>
        <w:numPr>
          <w:ilvl w:val="0"/>
          <w:numId w:val="25"/>
        </w:numPr>
        <w:spacing w:line="240" w:lineRule="auto"/>
        <w:jc w:val="both"/>
        <w:rPr>
          <w:bCs/>
          <w:u w:val="single"/>
        </w:rPr>
      </w:pPr>
      <w:r w:rsidRPr="00A03DE5">
        <w:t>Towarzystwo Przyjaciół Ziemi Drob</w:t>
      </w:r>
      <w:r>
        <w:t>ińskiej</w:t>
      </w:r>
    </w:p>
    <w:p w14:paraId="0DA9D62F" w14:textId="77777777" w:rsidR="0027748D" w:rsidRDefault="0027748D" w:rsidP="0027748D">
      <w:pPr>
        <w:pStyle w:val="Listapunktowana"/>
        <w:numPr>
          <w:ilvl w:val="0"/>
          <w:numId w:val="25"/>
        </w:numPr>
        <w:spacing w:after="0" w:line="240" w:lineRule="auto"/>
        <w:jc w:val="both"/>
      </w:pPr>
      <w:r w:rsidRPr="00A03DE5">
        <w:t>Związek Buddyjski Karma Kagyu</w:t>
      </w:r>
    </w:p>
    <w:p w14:paraId="478A817F" w14:textId="77777777" w:rsidR="0027748D" w:rsidRDefault="0027748D" w:rsidP="0027748D">
      <w:pPr>
        <w:pStyle w:val="Listapunktowana"/>
        <w:numPr>
          <w:ilvl w:val="0"/>
          <w:numId w:val="25"/>
        </w:numPr>
        <w:spacing w:after="0" w:line="240" w:lineRule="auto"/>
        <w:jc w:val="both"/>
      </w:pPr>
      <w:r w:rsidRPr="00A03DE5">
        <w:t>Związek Harcerstwa Polskiego - drużyna w Zes</w:t>
      </w:r>
      <w:r>
        <w:t>pole Szkół w Łęgu Probostwie</w:t>
      </w:r>
    </w:p>
    <w:p w14:paraId="2796B65C" w14:textId="77777777" w:rsidR="0027748D" w:rsidRDefault="0027748D" w:rsidP="0027748D">
      <w:pPr>
        <w:pStyle w:val="Listapunktowana"/>
        <w:numPr>
          <w:ilvl w:val="0"/>
          <w:numId w:val="25"/>
        </w:numPr>
        <w:spacing w:after="0" w:line="240" w:lineRule="auto"/>
        <w:jc w:val="both"/>
      </w:pPr>
      <w:r w:rsidRPr="00A03DE5">
        <w:t>Związek Kombatantów RP i Byłych Więźniów Politycznych</w:t>
      </w:r>
    </w:p>
    <w:p w14:paraId="5BDEBD5D" w14:textId="77777777" w:rsidR="0027748D" w:rsidRPr="00923F37" w:rsidRDefault="0027748D" w:rsidP="0027748D">
      <w:pPr>
        <w:pStyle w:val="Akapitzlist"/>
        <w:numPr>
          <w:ilvl w:val="0"/>
          <w:numId w:val="25"/>
        </w:numPr>
        <w:autoSpaceDN/>
        <w:contextualSpacing/>
        <w:jc w:val="both"/>
        <w:rPr>
          <w:rFonts w:asciiTheme="minorHAnsi" w:hAnsiTheme="minorHAnsi"/>
          <w:sz w:val="22"/>
          <w:szCs w:val="22"/>
        </w:rPr>
      </w:pPr>
      <w:r w:rsidRPr="00923F37">
        <w:rPr>
          <w:rFonts w:asciiTheme="minorHAnsi" w:hAnsiTheme="minorHAnsi"/>
          <w:sz w:val="22"/>
          <w:szCs w:val="22"/>
        </w:rPr>
        <w:t xml:space="preserve">Stowarzyszenie 50+ </w:t>
      </w:r>
    </w:p>
    <w:p w14:paraId="0B137FBD" w14:textId="77777777" w:rsidR="0027748D" w:rsidRDefault="0027748D" w:rsidP="0027748D">
      <w:pPr>
        <w:pStyle w:val="Akapitzlist"/>
        <w:numPr>
          <w:ilvl w:val="0"/>
          <w:numId w:val="25"/>
        </w:numPr>
        <w:autoSpaceDN/>
        <w:contextualSpacing/>
        <w:jc w:val="both"/>
        <w:rPr>
          <w:rFonts w:asciiTheme="minorHAnsi" w:hAnsiTheme="minorHAnsi"/>
          <w:sz w:val="22"/>
          <w:szCs w:val="22"/>
        </w:rPr>
      </w:pPr>
      <w:r w:rsidRPr="00923F37">
        <w:rPr>
          <w:rFonts w:asciiTheme="minorHAnsi" w:hAnsiTheme="minorHAnsi"/>
          <w:sz w:val="22"/>
          <w:szCs w:val="22"/>
        </w:rPr>
        <w:t>Stowarzyszenie Kultury i Sportu „Pegaz”</w:t>
      </w:r>
    </w:p>
    <w:p w14:paraId="06183F2B" w14:textId="77777777" w:rsidR="0027748D" w:rsidRPr="00727A57" w:rsidRDefault="0027748D" w:rsidP="0027748D">
      <w:pPr>
        <w:pStyle w:val="Akapitzlist"/>
        <w:numPr>
          <w:ilvl w:val="0"/>
          <w:numId w:val="25"/>
        </w:numPr>
        <w:spacing w:line="276" w:lineRule="auto"/>
        <w:contextualSpacing/>
        <w:rPr>
          <w:rFonts w:asciiTheme="minorHAnsi" w:hAnsiTheme="minorHAnsi"/>
          <w:sz w:val="22"/>
          <w:szCs w:val="22"/>
        </w:rPr>
      </w:pPr>
      <w:r w:rsidRPr="00727A57">
        <w:rPr>
          <w:rFonts w:asciiTheme="minorHAnsi" w:hAnsiTheme="minorHAnsi"/>
          <w:sz w:val="22"/>
          <w:szCs w:val="22"/>
        </w:rPr>
        <w:t>Zespół instrumentalno-wokalny „Radosne Serca”</w:t>
      </w:r>
    </w:p>
    <w:p w14:paraId="6B3C0F5D" w14:textId="77777777" w:rsidR="0027748D" w:rsidRPr="00727A57" w:rsidRDefault="0027748D" w:rsidP="0027748D">
      <w:pPr>
        <w:pStyle w:val="Akapitzlist"/>
        <w:numPr>
          <w:ilvl w:val="0"/>
          <w:numId w:val="25"/>
        </w:numPr>
        <w:spacing w:line="276" w:lineRule="auto"/>
        <w:contextualSpacing/>
        <w:rPr>
          <w:rFonts w:asciiTheme="minorHAnsi" w:hAnsiTheme="minorHAnsi"/>
          <w:sz w:val="22"/>
          <w:szCs w:val="22"/>
        </w:rPr>
      </w:pPr>
      <w:r w:rsidRPr="00727A57">
        <w:rPr>
          <w:rFonts w:asciiTheme="minorHAnsi" w:hAnsiTheme="minorHAnsi"/>
          <w:sz w:val="22"/>
          <w:szCs w:val="22"/>
        </w:rPr>
        <w:t>Orkiestra Dęta OSP w Drobinie</w:t>
      </w:r>
    </w:p>
    <w:p w14:paraId="7A264C35" w14:textId="77777777" w:rsidR="0027748D" w:rsidRDefault="0027748D" w:rsidP="0027748D">
      <w:pPr>
        <w:pStyle w:val="Akapitzlist"/>
        <w:numPr>
          <w:ilvl w:val="0"/>
          <w:numId w:val="25"/>
        </w:numPr>
        <w:spacing w:line="276" w:lineRule="auto"/>
        <w:contextualSpacing/>
        <w:rPr>
          <w:rFonts w:asciiTheme="minorHAnsi" w:hAnsiTheme="minorHAnsi"/>
          <w:sz w:val="22"/>
          <w:szCs w:val="22"/>
        </w:rPr>
      </w:pPr>
      <w:r w:rsidRPr="00727A57">
        <w:rPr>
          <w:rFonts w:asciiTheme="minorHAnsi" w:hAnsiTheme="minorHAnsi"/>
          <w:sz w:val="22"/>
          <w:szCs w:val="22"/>
        </w:rPr>
        <w:t>Chór „Uśmiech Seniora”</w:t>
      </w:r>
    </w:p>
    <w:p w14:paraId="2A467CF9" w14:textId="77777777" w:rsidR="0027748D" w:rsidRPr="00923F37" w:rsidRDefault="0027748D" w:rsidP="0027748D">
      <w:pPr>
        <w:pStyle w:val="Akapitzlist"/>
        <w:numPr>
          <w:ilvl w:val="0"/>
          <w:numId w:val="25"/>
        </w:numPr>
        <w:autoSpaceDN/>
        <w:contextualSpacing/>
        <w:jc w:val="both"/>
        <w:rPr>
          <w:rFonts w:asciiTheme="minorHAnsi" w:hAnsiTheme="minorHAnsi"/>
          <w:sz w:val="22"/>
          <w:szCs w:val="22"/>
        </w:rPr>
      </w:pPr>
      <w:r w:rsidRPr="00923F37">
        <w:rPr>
          <w:rFonts w:asciiTheme="minorHAnsi" w:hAnsiTheme="minorHAnsi"/>
          <w:sz w:val="22"/>
          <w:szCs w:val="22"/>
        </w:rPr>
        <w:t xml:space="preserve">LKS Skra Drobin </w:t>
      </w:r>
    </w:p>
    <w:p w14:paraId="6D352FB3" w14:textId="77777777" w:rsidR="0027748D" w:rsidRPr="00923F37" w:rsidRDefault="0027748D" w:rsidP="0027748D">
      <w:pPr>
        <w:pStyle w:val="Akapitzlist"/>
        <w:numPr>
          <w:ilvl w:val="0"/>
          <w:numId w:val="25"/>
        </w:numPr>
        <w:autoSpaceDN/>
        <w:contextualSpacing/>
        <w:jc w:val="both"/>
        <w:rPr>
          <w:rFonts w:asciiTheme="minorHAnsi" w:hAnsiTheme="minorHAnsi"/>
          <w:sz w:val="22"/>
          <w:szCs w:val="22"/>
        </w:rPr>
      </w:pPr>
      <w:r w:rsidRPr="00923F37">
        <w:rPr>
          <w:rFonts w:asciiTheme="minorHAnsi" w:hAnsiTheme="minorHAnsi"/>
          <w:sz w:val="22"/>
          <w:szCs w:val="22"/>
        </w:rPr>
        <w:t xml:space="preserve">LKS Wicher Cieszewo </w:t>
      </w:r>
    </w:p>
    <w:p w14:paraId="2C73DEAA" w14:textId="77777777" w:rsidR="0027748D" w:rsidRPr="00923F37" w:rsidRDefault="0027748D" w:rsidP="0027748D">
      <w:pPr>
        <w:pStyle w:val="Akapitzlist"/>
        <w:autoSpaceDN/>
        <w:contextualSpacing/>
        <w:jc w:val="both"/>
        <w:rPr>
          <w:rFonts w:asciiTheme="minorHAnsi" w:hAnsiTheme="minorHAnsi"/>
          <w:sz w:val="22"/>
          <w:szCs w:val="22"/>
        </w:rPr>
      </w:pPr>
    </w:p>
    <w:p w14:paraId="7431E450" w14:textId="77777777" w:rsidR="0027748D" w:rsidRPr="002E0016" w:rsidRDefault="0027748D" w:rsidP="0027748D">
      <w:pPr>
        <w:contextualSpacing/>
      </w:pPr>
      <w:r w:rsidRPr="0086793C">
        <w:rPr>
          <w:rStyle w:val="Pogrubienie"/>
          <w:rFonts w:cs="Arial"/>
          <w:b w:val="0"/>
        </w:rPr>
        <w:t>UCZNIOWSKIE KLUBY SPORTOWE</w:t>
      </w:r>
      <w:r w:rsidRPr="0086793C">
        <w:rPr>
          <w:rFonts w:cs="Arial"/>
          <w:b/>
        </w:rPr>
        <w:br/>
      </w:r>
      <w:r w:rsidRPr="002E0016">
        <w:rPr>
          <w:rFonts w:cs="Arial"/>
        </w:rPr>
        <w:t>•    UKS Tęcza w Zespole Szkół w Drobinie</w:t>
      </w:r>
      <w:r w:rsidRPr="002E0016">
        <w:rPr>
          <w:rFonts w:cs="Arial"/>
        </w:rPr>
        <w:br/>
        <w:t>•    UKS Iskra w Zespole Szkół w Łęgu Probostwie  </w:t>
      </w:r>
      <w:hyperlink r:id="rId57" w:history="1">
        <w:r w:rsidRPr="002E0016">
          <w:rPr>
            <w:rStyle w:val="Hipercze"/>
            <w:rFonts w:cs="Arial"/>
          </w:rPr>
          <w:t>www.zsleg.pl</w:t>
        </w:r>
      </w:hyperlink>
      <w:r w:rsidRPr="002E0016">
        <w:rPr>
          <w:rFonts w:cs="Arial"/>
        </w:rPr>
        <w:br/>
        <w:t>•    UKS Jutrzenka w Szkole Podstawowej w Rogotwórsku</w:t>
      </w:r>
      <w:r w:rsidRPr="002E0016">
        <w:rPr>
          <w:rFonts w:cs="Arial"/>
        </w:rPr>
        <w:br/>
        <w:t>•    UKS Lider w Szkole Podstawowej w Cieszewie </w:t>
      </w:r>
      <w:hyperlink r:id="rId58" w:history="1">
        <w:r w:rsidRPr="002E0016">
          <w:rPr>
            <w:rStyle w:val="Hipercze"/>
            <w:rFonts w:cs="Arial"/>
          </w:rPr>
          <w:t>www.spcieszewo.xorg.pl</w:t>
        </w:r>
      </w:hyperlink>
      <w:r w:rsidRPr="002E0016">
        <w:rPr>
          <w:rFonts w:cs="Arial"/>
        </w:rPr>
        <w:br/>
        <w:t>•    UKS w Liceum Ogólnokształcącym w Drobinie  </w:t>
      </w:r>
      <w:hyperlink r:id="rId59" w:history="1">
        <w:r w:rsidRPr="002E0016">
          <w:rPr>
            <w:rStyle w:val="Hipercze"/>
            <w:rFonts w:cs="Arial"/>
          </w:rPr>
          <w:t>www.lodrobin.com</w:t>
        </w:r>
      </w:hyperlink>
    </w:p>
    <w:p w14:paraId="3910D8FC" w14:textId="77777777" w:rsidR="0027748D" w:rsidRPr="002B755D" w:rsidRDefault="0027748D" w:rsidP="0027748D">
      <w:pPr>
        <w:spacing w:before="240" w:after="0"/>
      </w:pPr>
      <w:r>
        <w:t>OCHOTNICZE STRAŻE POŻARNE</w:t>
      </w:r>
    </w:p>
    <w:p w14:paraId="56610234" w14:textId="77777777" w:rsidR="0027748D" w:rsidRPr="00727A57" w:rsidRDefault="0027748D" w:rsidP="0027748D">
      <w:pPr>
        <w:pStyle w:val="Akapitzlist"/>
        <w:numPr>
          <w:ilvl w:val="0"/>
          <w:numId w:val="28"/>
        </w:numPr>
        <w:spacing w:after="200"/>
        <w:contextualSpacing/>
        <w:rPr>
          <w:rFonts w:asciiTheme="minorHAnsi" w:hAnsiTheme="minorHAnsi"/>
          <w:sz w:val="22"/>
          <w:szCs w:val="22"/>
        </w:rPr>
      </w:pPr>
      <w:r w:rsidRPr="00727A57">
        <w:rPr>
          <w:rFonts w:asciiTheme="minorHAnsi" w:hAnsiTheme="minorHAnsi"/>
          <w:sz w:val="22"/>
          <w:szCs w:val="22"/>
        </w:rPr>
        <w:t>OSP w Drobinie</w:t>
      </w:r>
    </w:p>
    <w:p w14:paraId="629E69BE" w14:textId="77777777" w:rsidR="0027748D" w:rsidRPr="00727A57" w:rsidRDefault="0027748D" w:rsidP="0027748D">
      <w:pPr>
        <w:pStyle w:val="Akapitzlist"/>
        <w:numPr>
          <w:ilvl w:val="0"/>
          <w:numId w:val="28"/>
        </w:numPr>
        <w:spacing w:after="200"/>
        <w:contextualSpacing/>
        <w:rPr>
          <w:rFonts w:asciiTheme="minorHAnsi" w:hAnsiTheme="minorHAnsi"/>
          <w:sz w:val="22"/>
          <w:szCs w:val="22"/>
        </w:rPr>
      </w:pPr>
      <w:r w:rsidRPr="00727A57">
        <w:rPr>
          <w:rFonts w:asciiTheme="minorHAnsi" w:hAnsiTheme="minorHAnsi"/>
          <w:sz w:val="22"/>
          <w:szCs w:val="22"/>
        </w:rPr>
        <w:lastRenderedPageBreak/>
        <w:t>OSP w Łęgu Probostwie</w:t>
      </w:r>
    </w:p>
    <w:p w14:paraId="724B8A97" w14:textId="77777777" w:rsidR="0027748D" w:rsidRPr="00727A57" w:rsidRDefault="0027748D" w:rsidP="0027748D">
      <w:pPr>
        <w:pStyle w:val="Akapitzlist"/>
        <w:numPr>
          <w:ilvl w:val="0"/>
          <w:numId w:val="28"/>
        </w:numPr>
        <w:spacing w:after="200"/>
        <w:contextualSpacing/>
        <w:rPr>
          <w:rFonts w:asciiTheme="minorHAnsi" w:hAnsiTheme="minorHAnsi"/>
          <w:sz w:val="22"/>
          <w:szCs w:val="22"/>
        </w:rPr>
      </w:pPr>
      <w:r w:rsidRPr="00727A57">
        <w:rPr>
          <w:rFonts w:asciiTheme="minorHAnsi" w:hAnsiTheme="minorHAnsi"/>
          <w:sz w:val="22"/>
          <w:szCs w:val="22"/>
        </w:rPr>
        <w:t>OSP w Rogotwórsku</w:t>
      </w:r>
    </w:p>
    <w:p w14:paraId="5710CAA0" w14:textId="77777777" w:rsidR="0027748D" w:rsidRPr="00727A57" w:rsidRDefault="0027748D" w:rsidP="0027748D">
      <w:pPr>
        <w:pStyle w:val="Akapitzlist"/>
        <w:numPr>
          <w:ilvl w:val="0"/>
          <w:numId w:val="28"/>
        </w:numPr>
        <w:spacing w:after="200"/>
        <w:contextualSpacing/>
        <w:rPr>
          <w:rFonts w:asciiTheme="minorHAnsi" w:hAnsiTheme="minorHAnsi"/>
          <w:sz w:val="22"/>
          <w:szCs w:val="22"/>
        </w:rPr>
      </w:pPr>
      <w:r w:rsidRPr="00727A57">
        <w:rPr>
          <w:rFonts w:asciiTheme="minorHAnsi" w:hAnsiTheme="minorHAnsi"/>
          <w:sz w:val="22"/>
          <w:szCs w:val="22"/>
        </w:rPr>
        <w:t>OSP w Wrogocinie</w:t>
      </w:r>
    </w:p>
    <w:p w14:paraId="3A3A3B0F" w14:textId="77777777" w:rsidR="0027748D" w:rsidRPr="00727A57" w:rsidRDefault="0027748D" w:rsidP="0027748D">
      <w:pPr>
        <w:pStyle w:val="Akapitzlist"/>
        <w:numPr>
          <w:ilvl w:val="0"/>
          <w:numId w:val="28"/>
        </w:numPr>
        <w:spacing w:after="200"/>
        <w:contextualSpacing/>
        <w:rPr>
          <w:rFonts w:asciiTheme="minorHAnsi" w:hAnsiTheme="minorHAnsi"/>
          <w:sz w:val="22"/>
          <w:szCs w:val="22"/>
        </w:rPr>
      </w:pPr>
      <w:r w:rsidRPr="00727A57">
        <w:rPr>
          <w:rFonts w:asciiTheme="minorHAnsi" w:hAnsiTheme="minorHAnsi"/>
          <w:sz w:val="22"/>
          <w:szCs w:val="22"/>
        </w:rPr>
        <w:t>OSP w Setropiu</w:t>
      </w:r>
    </w:p>
    <w:p w14:paraId="66F88D9B" w14:textId="77777777" w:rsidR="0027748D" w:rsidRPr="00727A57" w:rsidRDefault="0027748D" w:rsidP="0027748D">
      <w:pPr>
        <w:pStyle w:val="Akapitzlist"/>
        <w:numPr>
          <w:ilvl w:val="0"/>
          <w:numId w:val="28"/>
        </w:numPr>
        <w:spacing w:after="200"/>
        <w:contextualSpacing/>
        <w:rPr>
          <w:rFonts w:asciiTheme="minorHAnsi" w:hAnsiTheme="minorHAnsi"/>
          <w:sz w:val="22"/>
          <w:szCs w:val="22"/>
        </w:rPr>
      </w:pPr>
      <w:r w:rsidRPr="00727A57">
        <w:rPr>
          <w:rFonts w:asciiTheme="minorHAnsi" w:hAnsiTheme="minorHAnsi"/>
          <w:sz w:val="22"/>
          <w:szCs w:val="22"/>
        </w:rPr>
        <w:t>OSP w Chudzynie</w:t>
      </w:r>
    </w:p>
    <w:p w14:paraId="685D675F" w14:textId="77777777" w:rsidR="0027748D" w:rsidRPr="00727A57" w:rsidRDefault="0027748D" w:rsidP="0027748D">
      <w:pPr>
        <w:pStyle w:val="Akapitzlist"/>
        <w:numPr>
          <w:ilvl w:val="0"/>
          <w:numId w:val="28"/>
        </w:numPr>
        <w:spacing w:after="200"/>
        <w:contextualSpacing/>
        <w:rPr>
          <w:rFonts w:asciiTheme="minorHAnsi" w:hAnsiTheme="minorHAnsi"/>
          <w:sz w:val="22"/>
          <w:szCs w:val="22"/>
        </w:rPr>
      </w:pPr>
      <w:r w:rsidRPr="00727A57">
        <w:rPr>
          <w:rFonts w:asciiTheme="minorHAnsi" w:hAnsiTheme="minorHAnsi"/>
          <w:sz w:val="22"/>
          <w:szCs w:val="22"/>
        </w:rPr>
        <w:t>OSP w Nagórkach Dobrskich</w:t>
      </w:r>
    </w:p>
    <w:p w14:paraId="62538F36" w14:textId="77777777" w:rsidR="0027748D" w:rsidRPr="00727A57" w:rsidRDefault="0027748D" w:rsidP="0027748D">
      <w:pPr>
        <w:pStyle w:val="Akapitzlist"/>
        <w:numPr>
          <w:ilvl w:val="0"/>
          <w:numId w:val="28"/>
        </w:numPr>
        <w:spacing w:after="200"/>
        <w:contextualSpacing/>
        <w:rPr>
          <w:rFonts w:asciiTheme="minorHAnsi" w:hAnsiTheme="minorHAnsi"/>
          <w:sz w:val="22"/>
          <w:szCs w:val="22"/>
        </w:rPr>
      </w:pPr>
      <w:r w:rsidRPr="00727A57">
        <w:rPr>
          <w:rFonts w:asciiTheme="minorHAnsi" w:hAnsiTheme="minorHAnsi"/>
          <w:sz w:val="22"/>
          <w:szCs w:val="22"/>
        </w:rPr>
        <w:t>OSP w Kozłowie</w:t>
      </w:r>
    </w:p>
    <w:p w14:paraId="3AA9F371" w14:textId="77777777" w:rsidR="0027748D" w:rsidRPr="00727A57" w:rsidRDefault="0027748D" w:rsidP="0027748D">
      <w:pPr>
        <w:pStyle w:val="Akapitzlist"/>
        <w:numPr>
          <w:ilvl w:val="0"/>
          <w:numId w:val="28"/>
        </w:numPr>
        <w:spacing w:after="200"/>
        <w:contextualSpacing/>
        <w:rPr>
          <w:rFonts w:asciiTheme="minorHAnsi" w:hAnsiTheme="minorHAnsi"/>
          <w:sz w:val="22"/>
          <w:szCs w:val="22"/>
        </w:rPr>
      </w:pPr>
      <w:r w:rsidRPr="00727A57">
        <w:rPr>
          <w:rFonts w:asciiTheme="minorHAnsi" w:hAnsiTheme="minorHAnsi"/>
          <w:sz w:val="22"/>
          <w:szCs w:val="22"/>
        </w:rPr>
        <w:t>OSP w Maliszewku</w:t>
      </w:r>
    </w:p>
    <w:p w14:paraId="24ED1450" w14:textId="77777777" w:rsidR="0027748D" w:rsidRPr="00727A57" w:rsidRDefault="0027748D" w:rsidP="0027748D">
      <w:pPr>
        <w:pStyle w:val="Akapitzlist"/>
        <w:numPr>
          <w:ilvl w:val="0"/>
          <w:numId w:val="28"/>
        </w:numPr>
        <w:spacing w:after="200" w:line="276" w:lineRule="auto"/>
        <w:contextualSpacing/>
        <w:rPr>
          <w:rFonts w:asciiTheme="minorHAnsi" w:hAnsiTheme="minorHAnsi"/>
          <w:sz w:val="22"/>
          <w:szCs w:val="22"/>
        </w:rPr>
      </w:pPr>
      <w:r w:rsidRPr="00727A57">
        <w:rPr>
          <w:rFonts w:asciiTheme="minorHAnsi" w:hAnsiTheme="minorHAnsi"/>
          <w:sz w:val="22"/>
          <w:szCs w:val="22"/>
        </w:rPr>
        <w:t>OSP w Dobrosielicach</w:t>
      </w:r>
    </w:p>
    <w:p w14:paraId="363107DF" w14:textId="77777777" w:rsidR="0027748D" w:rsidRPr="002B755D" w:rsidRDefault="0027748D" w:rsidP="0027748D">
      <w:pPr>
        <w:spacing w:before="240" w:after="0"/>
      </w:pPr>
      <w:r w:rsidRPr="002B755D">
        <w:t>PRZEDSIĘBIORCY, m.in.</w:t>
      </w:r>
    </w:p>
    <w:p w14:paraId="1207C271" w14:textId="77777777" w:rsidR="0027748D" w:rsidRPr="00727A57" w:rsidRDefault="0027748D" w:rsidP="0027748D">
      <w:pPr>
        <w:pStyle w:val="Listapunktowana"/>
        <w:spacing w:line="240" w:lineRule="auto"/>
      </w:pPr>
      <w:r w:rsidRPr="00727A57">
        <w:t>Olewnik-Bis Sp. z o.o.</w:t>
      </w:r>
    </w:p>
    <w:p w14:paraId="4EBB2704" w14:textId="77777777" w:rsidR="0027748D" w:rsidRDefault="0027748D" w:rsidP="0027748D">
      <w:pPr>
        <w:pStyle w:val="Listapunktowana"/>
        <w:spacing w:line="240" w:lineRule="auto"/>
      </w:pPr>
      <w:r w:rsidRPr="00727A57">
        <w:t>Remondis Drobin</w:t>
      </w:r>
    </w:p>
    <w:p w14:paraId="7CD4A69B" w14:textId="77777777" w:rsidR="0027748D" w:rsidRPr="00727A57" w:rsidRDefault="0027748D" w:rsidP="0027748D">
      <w:pPr>
        <w:pStyle w:val="Listapunktowana"/>
        <w:spacing w:line="240" w:lineRule="auto"/>
      </w:pPr>
      <w:r>
        <w:t>Spółka Inwestycyjno-Mieszkaniowa Sp. z o.o.</w:t>
      </w:r>
    </w:p>
    <w:p w14:paraId="05088691" w14:textId="77777777" w:rsidR="0027748D" w:rsidRDefault="0027748D" w:rsidP="0027748D">
      <w:pPr>
        <w:pStyle w:val="Listapunktowana"/>
        <w:spacing w:line="240" w:lineRule="auto"/>
      </w:pPr>
      <w:r w:rsidRPr="00727A57">
        <w:t>Gospodarstwo Rolne Danuta Olewnik-Cieplińska</w:t>
      </w:r>
    </w:p>
    <w:p w14:paraId="331F1EB3" w14:textId="77777777" w:rsidR="0027748D" w:rsidRPr="00DD5485" w:rsidRDefault="0027748D" w:rsidP="0027748D">
      <w:pPr>
        <w:pStyle w:val="Listapunktowana"/>
        <w:spacing w:line="240" w:lineRule="auto"/>
      </w:pPr>
      <w:r w:rsidRPr="00DD5485">
        <w:t xml:space="preserve">AGROCHEM - Drobin </w:t>
      </w:r>
    </w:p>
    <w:p w14:paraId="4BE99171" w14:textId="77777777" w:rsidR="0027748D" w:rsidRPr="00DD5485" w:rsidRDefault="0027748D" w:rsidP="0027748D">
      <w:pPr>
        <w:pStyle w:val="Listapunktowana"/>
        <w:spacing w:line="240" w:lineRule="auto"/>
      </w:pPr>
      <w:r w:rsidRPr="00DD5485">
        <w:t xml:space="preserve">P-SERWIS Sp. z o.o. - Drobin </w:t>
      </w:r>
    </w:p>
    <w:p w14:paraId="5A7D82C7" w14:textId="77777777" w:rsidR="0027748D" w:rsidRPr="00DD5485" w:rsidRDefault="0027748D" w:rsidP="0027748D">
      <w:pPr>
        <w:pStyle w:val="Listapunktowana"/>
        <w:spacing w:line="240" w:lineRule="auto"/>
      </w:pPr>
      <w:r w:rsidRPr="00DD5485">
        <w:t xml:space="preserve">JERONIMO MARTINS DYSTRYBUCJA SA - Drobin </w:t>
      </w:r>
    </w:p>
    <w:p w14:paraId="1C0EE742" w14:textId="77777777" w:rsidR="0027748D" w:rsidRPr="00DD5485" w:rsidRDefault="0027748D" w:rsidP="0027748D">
      <w:pPr>
        <w:pStyle w:val="Listapunktowana"/>
        <w:spacing w:line="240" w:lineRule="auto"/>
      </w:pPr>
      <w:r w:rsidRPr="00DD5485">
        <w:t xml:space="preserve">Bank Spółdzielczy Mazowsze - Drobin </w:t>
      </w:r>
    </w:p>
    <w:p w14:paraId="02CA9616" w14:textId="77777777" w:rsidR="0027748D" w:rsidRPr="00DD5485" w:rsidRDefault="0027748D" w:rsidP="0027748D">
      <w:pPr>
        <w:pStyle w:val="Listapunktowana"/>
        <w:spacing w:line="240" w:lineRule="auto"/>
      </w:pPr>
      <w:r w:rsidRPr="00DD5485">
        <w:t xml:space="preserve">ELEWAR Sp z o.o. - Drobin </w:t>
      </w:r>
    </w:p>
    <w:p w14:paraId="30EC8BEE" w14:textId="77777777" w:rsidR="0027748D" w:rsidRPr="00DD5485" w:rsidRDefault="0027748D" w:rsidP="0027748D">
      <w:pPr>
        <w:pStyle w:val="Listapunktowana"/>
        <w:spacing w:line="240" w:lineRule="auto"/>
      </w:pPr>
      <w:r w:rsidRPr="00DD5485">
        <w:t xml:space="preserve">NZOZ „SAN-MED.” - Drobin </w:t>
      </w:r>
    </w:p>
    <w:p w14:paraId="7DC0FD4E" w14:textId="77777777" w:rsidR="0027748D" w:rsidRDefault="0027748D" w:rsidP="0027748D">
      <w:pPr>
        <w:pStyle w:val="Listapunktowana"/>
      </w:pPr>
      <w:r w:rsidRPr="00DD5485">
        <w:t xml:space="preserve">PKO BP – Drobin </w:t>
      </w:r>
    </w:p>
    <w:p w14:paraId="6FC293FE" w14:textId="77777777" w:rsidR="0027748D" w:rsidRDefault="0027748D" w:rsidP="0027748D">
      <w:pPr>
        <w:autoSpaceDE w:val="0"/>
        <w:spacing w:line="240" w:lineRule="auto"/>
        <w:jc w:val="both"/>
      </w:pPr>
      <w:r>
        <w:t>Lista interesariuszy będzie systematycznie uzupełniana w całym okresie realizacji działań rewitalizacyjnych.</w:t>
      </w:r>
    </w:p>
    <w:p w14:paraId="16B45E74" w14:textId="77777777" w:rsidR="0027748D" w:rsidRPr="00C213D4" w:rsidRDefault="0027748D" w:rsidP="0027748D">
      <w:pPr>
        <w:pStyle w:val="Akapitzlist"/>
        <w:numPr>
          <w:ilvl w:val="1"/>
          <w:numId w:val="32"/>
        </w:numPr>
        <w:tabs>
          <w:tab w:val="left" w:pos="1110"/>
        </w:tabs>
        <w:spacing w:after="240"/>
        <w:ind w:left="862"/>
        <w:jc w:val="both"/>
        <w:rPr>
          <w:rFonts w:asciiTheme="minorHAnsi" w:hAnsiTheme="minorHAnsi"/>
          <w:b/>
        </w:rPr>
      </w:pPr>
      <w:r w:rsidRPr="00C213D4">
        <w:rPr>
          <w:rFonts w:asciiTheme="minorHAnsi" w:hAnsiTheme="minorHAnsi"/>
          <w:b/>
        </w:rPr>
        <w:t>Zastosowane techniki i narzędzia partycypacyjne</w:t>
      </w:r>
    </w:p>
    <w:p w14:paraId="20984044" w14:textId="77777777" w:rsidR="0027748D" w:rsidRDefault="0027748D" w:rsidP="0027748D">
      <w:pPr>
        <w:tabs>
          <w:tab w:val="left" w:pos="1110"/>
        </w:tabs>
        <w:spacing w:after="240" w:line="240" w:lineRule="auto"/>
        <w:jc w:val="both"/>
      </w:pPr>
      <w:r>
        <w:t>Przy opracowywaniu Programu rewitalizacji Miasta i Gminy Drobin na lata 2018-2022 wykorzystano następujące techniki i narzędzia partycypacyjne:</w:t>
      </w:r>
    </w:p>
    <w:p w14:paraId="0BE6260E" w14:textId="77777777" w:rsidR="0027748D" w:rsidRPr="00C213D4" w:rsidRDefault="0027748D" w:rsidP="0027748D">
      <w:pPr>
        <w:tabs>
          <w:tab w:val="left" w:pos="1110"/>
        </w:tabs>
        <w:spacing w:line="240" w:lineRule="auto"/>
        <w:ind w:left="45"/>
        <w:jc w:val="both"/>
        <w:rPr>
          <w:b/>
        </w:rPr>
      </w:pPr>
      <w:r>
        <w:rPr>
          <w:b/>
        </w:rPr>
        <w:t xml:space="preserve">1/ </w:t>
      </w:r>
      <w:r w:rsidRPr="00C213D4">
        <w:rPr>
          <w:b/>
        </w:rPr>
        <w:t>Działania promocyjno-informacyjne.</w:t>
      </w:r>
    </w:p>
    <w:p w14:paraId="174EA727" w14:textId="77777777" w:rsidR="0027748D" w:rsidRDefault="0027748D" w:rsidP="0027748D">
      <w:pPr>
        <w:autoSpaceDE w:val="0"/>
        <w:spacing w:line="240" w:lineRule="auto"/>
        <w:jc w:val="both"/>
      </w:pPr>
      <w:r>
        <w:t>W dniu 21 września 2017 roku na posiedzeniu Komisji Gospodarki Rady Miejskiej w Drobinie zostały przedstawione radnym – członkom Komisji zasady współcześnie rozumianej rewitalizacji.</w:t>
      </w:r>
    </w:p>
    <w:p w14:paraId="3F6F4242" w14:textId="77777777" w:rsidR="0027748D" w:rsidRDefault="0027748D" w:rsidP="0027748D">
      <w:pPr>
        <w:autoSpaceDE w:val="0"/>
        <w:spacing w:line="240" w:lineRule="auto"/>
        <w:jc w:val="both"/>
      </w:pPr>
      <w:r>
        <w:t xml:space="preserve">W dniu 28 września 2017 roku na posiedzeniu Rady Miejskiej w Drobinie zostały przedstawione radnym, sołtysom, pracownikom Urzędu Miasta i Gminy oraz zainteresowanym mieszkańcom szczegółowe zasady prowadzenia procesu rewitalizacji, zgodnie z Ustawą z dnia 9 października 2015 roku o rewitalizacji oraz proces opracowywania GPR. Prezentacja była transmitowana za pośrednictwem internetu - na stronie </w:t>
      </w:r>
      <w:hyperlink r:id="rId60" w:history="1">
        <w:r w:rsidRPr="00BC3AB3">
          <w:rPr>
            <w:rStyle w:val="Hipercze"/>
          </w:rPr>
          <w:t>https://www.youtube.com/user/umgdrobin</w:t>
        </w:r>
      </w:hyperlink>
      <w:r>
        <w:t xml:space="preserve"> </w:t>
      </w:r>
    </w:p>
    <w:p w14:paraId="2A4DB592" w14:textId="77777777" w:rsidR="0027748D" w:rsidRDefault="0027748D" w:rsidP="0027748D">
      <w:pPr>
        <w:autoSpaceDE w:val="0"/>
        <w:autoSpaceDN w:val="0"/>
        <w:adjustRightInd w:val="0"/>
        <w:spacing w:line="240" w:lineRule="auto"/>
        <w:jc w:val="both"/>
        <w:rPr>
          <w:rFonts w:cs="Calibri-Light"/>
        </w:rPr>
      </w:pPr>
      <w:r w:rsidRPr="00416339">
        <w:rPr>
          <w:rFonts w:cs="Calibri-Light"/>
        </w:rPr>
        <w:t>Niezbędnym etapem przygotowawczym do partycypacji społecznej w przyg</w:t>
      </w:r>
      <w:r>
        <w:rPr>
          <w:rFonts w:cs="Calibri-Light"/>
        </w:rPr>
        <w:t xml:space="preserve">otowywaniu i wdrażaniu Gminnego </w:t>
      </w:r>
      <w:r w:rsidRPr="00416339">
        <w:rPr>
          <w:rFonts w:cs="Calibri-Light"/>
        </w:rPr>
        <w:t>Programu Rewitalizacji jest rozpowszechnianie informacji dotyczących procesu rewitalizacji</w:t>
      </w:r>
      <w:r>
        <w:rPr>
          <w:rFonts w:cs="Calibri-Light"/>
        </w:rPr>
        <w:t xml:space="preserve"> i zachęcenie </w:t>
      </w:r>
      <w:r w:rsidRPr="00416339">
        <w:rPr>
          <w:rFonts w:cs="Calibri-Light"/>
        </w:rPr>
        <w:t>mieszkańców do aktywnego udziału w pracach. Dzięki nowoczesnym kanałom k</w:t>
      </w:r>
      <w:r>
        <w:rPr>
          <w:rFonts w:cs="Calibri-Light"/>
        </w:rPr>
        <w:t>omunikacji (Internet)</w:t>
      </w:r>
      <w:r w:rsidRPr="00416339">
        <w:rPr>
          <w:rFonts w:cs="Calibri-Light"/>
        </w:rPr>
        <w:t xml:space="preserve"> zwiększono zasięg działań informacyjno-promocyjnych – pozwolił</w:t>
      </w:r>
      <w:r>
        <w:rPr>
          <w:rFonts w:cs="Calibri-Light"/>
        </w:rPr>
        <w:t xml:space="preserve">o to dotrzeć do większej liczby </w:t>
      </w:r>
      <w:r w:rsidRPr="00416339">
        <w:rPr>
          <w:rFonts w:cs="Calibri-Light"/>
        </w:rPr>
        <w:t>m</w:t>
      </w:r>
      <w:r>
        <w:rPr>
          <w:rFonts w:cs="Calibri-Light"/>
        </w:rPr>
        <w:t>ieszkańców.  Istotną rolę, szczególnie w przypadku relatywnie niewielkich społeczności, takich jak gmina Drobin, odgrywa również organizacja wydarzeń promocyjno- informacyjnych np. spotkań.</w:t>
      </w:r>
    </w:p>
    <w:p w14:paraId="023B627B" w14:textId="77777777" w:rsidR="0027748D" w:rsidRPr="0086793C" w:rsidRDefault="0027748D" w:rsidP="0027748D">
      <w:pPr>
        <w:autoSpaceDE w:val="0"/>
        <w:adjustRightInd w:val="0"/>
        <w:spacing w:after="0" w:line="240" w:lineRule="auto"/>
        <w:jc w:val="both"/>
        <w:rPr>
          <w:rFonts w:cs="Calibri-Light"/>
        </w:rPr>
      </w:pPr>
      <w:r>
        <w:rPr>
          <w:rFonts w:cs="Calibri-Light"/>
        </w:rPr>
        <w:t>Wykorzystana została też technologia umożliwiająca skuteczne dotarcie po poszczególnych mieszkańców jaką jest p</w:t>
      </w:r>
      <w:r w:rsidRPr="0086793C">
        <w:rPr>
          <w:rFonts w:cs="Calibri-Light"/>
        </w:rPr>
        <w:t xml:space="preserve">owiadomienie </w:t>
      </w:r>
      <w:r>
        <w:rPr>
          <w:rFonts w:cs="Calibri-Light"/>
        </w:rPr>
        <w:t>SMS. W ten sposób d</w:t>
      </w:r>
      <w:r w:rsidRPr="0086793C">
        <w:rPr>
          <w:rFonts w:cs="Calibri-Light"/>
        </w:rPr>
        <w:t>nia 4.10.2017 r</w:t>
      </w:r>
      <w:r>
        <w:rPr>
          <w:rFonts w:cs="Calibri-Light"/>
        </w:rPr>
        <w:t xml:space="preserve">. powiadomiono o </w:t>
      </w:r>
      <w:r>
        <w:rPr>
          <w:rFonts w:cs="Calibri-Light"/>
        </w:rPr>
        <w:lastRenderedPageBreak/>
        <w:t>warsztatach</w:t>
      </w:r>
      <w:r w:rsidRPr="0086793C">
        <w:rPr>
          <w:rFonts w:cs="Calibri-Light"/>
        </w:rPr>
        <w:t xml:space="preserve"> 630 osób</w:t>
      </w:r>
      <w:r>
        <w:rPr>
          <w:rFonts w:cs="Calibri-Light"/>
        </w:rPr>
        <w:t>, d</w:t>
      </w:r>
      <w:r w:rsidRPr="0086793C">
        <w:rPr>
          <w:rFonts w:cs="Calibri-Light"/>
        </w:rPr>
        <w:t>nia 24.10.2017</w:t>
      </w:r>
      <w:r>
        <w:rPr>
          <w:rFonts w:cs="Calibri-Light"/>
        </w:rPr>
        <w:t xml:space="preserve"> </w:t>
      </w:r>
      <w:r w:rsidRPr="0086793C">
        <w:rPr>
          <w:rFonts w:cs="Calibri-Light"/>
        </w:rPr>
        <w:t>r</w:t>
      </w:r>
      <w:r>
        <w:rPr>
          <w:rFonts w:cs="Calibri-Light"/>
        </w:rPr>
        <w:t>.</w:t>
      </w:r>
      <w:r w:rsidRPr="0086793C">
        <w:rPr>
          <w:rFonts w:cs="Calibri-Light"/>
        </w:rPr>
        <w:t xml:space="preserve"> – 638 osób</w:t>
      </w:r>
      <w:r>
        <w:rPr>
          <w:rFonts w:cs="Calibri-Light"/>
        </w:rPr>
        <w:t>, d</w:t>
      </w:r>
      <w:r w:rsidRPr="0086793C">
        <w:rPr>
          <w:rFonts w:cs="Calibri-Light"/>
        </w:rPr>
        <w:t>nia 7.12.2017r</w:t>
      </w:r>
      <w:r>
        <w:rPr>
          <w:rFonts w:cs="Calibri-Light"/>
        </w:rPr>
        <w:t xml:space="preserve"> </w:t>
      </w:r>
      <w:r w:rsidRPr="0086793C">
        <w:rPr>
          <w:rFonts w:cs="Calibri-Light"/>
        </w:rPr>
        <w:t xml:space="preserve"> – 22 osoby</w:t>
      </w:r>
      <w:r>
        <w:rPr>
          <w:rFonts w:cs="Calibri-Light"/>
        </w:rPr>
        <w:t xml:space="preserve"> i d</w:t>
      </w:r>
      <w:r w:rsidRPr="0086793C">
        <w:rPr>
          <w:rFonts w:cs="Calibri-Light"/>
        </w:rPr>
        <w:t xml:space="preserve">nia </w:t>
      </w:r>
      <w:r>
        <w:rPr>
          <w:rFonts w:cs="Calibri-Light"/>
        </w:rPr>
        <w:t>4.01.</w:t>
      </w:r>
      <w:r w:rsidRPr="0086793C">
        <w:rPr>
          <w:rFonts w:cs="Calibri-Light"/>
        </w:rPr>
        <w:t>2018</w:t>
      </w:r>
      <w:r>
        <w:rPr>
          <w:rFonts w:cs="Calibri-Light"/>
        </w:rPr>
        <w:t xml:space="preserve"> </w:t>
      </w:r>
      <w:r w:rsidRPr="0086793C">
        <w:rPr>
          <w:rFonts w:cs="Calibri-Light"/>
        </w:rPr>
        <w:t>r</w:t>
      </w:r>
      <w:r>
        <w:rPr>
          <w:rFonts w:cs="Calibri-Light"/>
        </w:rPr>
        <w:t>.</w:t>
      </w:r>
      <w:r w:rsidRPr="0086793C">
        <w:rPr>
          <w:rFonts w:cs="Calibri-Light"/>
        </w:rPr>
        <w:t xml:space="preserve"> – 728 osób</w:t>
      </w:r>
      <w:r>
        <w:rPr>
          <w:rFonts w:cs="Calibri-Light"/>
        </w:rPr>
        <w:t>.</w:t>
      </w:r>
    </w:p>
    <w:p w14:paraId="3B3DC441" w14:textId="77777777" w:rsidR="0027748D" w:rsidRDefault="0027748D" w:rsidP="0027748D">
      <w:pPr>
        <w:autoSpaceDE w:val="0"/>
        <w:autoSpaceDN w:val="0"/>
        <w:adjustRightInd w:val="0"/>
        <w:spacing w:line="240" w:lineRule="auto"/>
        <w:jc w:val="both"/>
        <w:rPr>
          <w:rFonts w:cs="Calibri-Light"/>
        </w:rPr>
      </w:pPr>
    </w:p>
    <w:p w14:paraId="4B9EB49A" w14:textId="77777777" w:rsidR="0027748D" w:rsidRDefault="0027748D" w:rsidP="0027748D">
      <w:pPr>
        <w:jc w:val="center"/>
      </w:pPr>
      <w:r>
        <w:rPr>
          <w:noProof/>
          <w:lang w:eastAsia="pl-PL"/>
        </w:rPr>
        <w:drawing>
          <wp:inline distT="0" distB="0" distL="0" distR="0" wp14:anchorId="76C79174" wp14:editId="612405D3">
            <wp:extent cx="2971878" cy="3975653"/>
            <wp:effectExtent l="0" t="0" r="0" b="6350"/>
            <wp:docPr id="23" name="Obraz 23" descr="C:\Users\Irek\Documents\GPR Drobin\screenshot-drobin.pl 2017-12-07 13-55-26-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ek\Documents\GPR Drobin\screenshot-drobin.pl 2017-12-07 13-55-26-512.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75846" cy="3980961"/>
                    </a:xfrm>
                    <a:prstGeom prst="rect">
                      <a:avLst/>
                    </a:prstGeom>
                    <a:noFill/>
                    <a:ln>
                      <a:noFill/>
                    </a:ln>
                  </pic:spPr>
                </pic:pic>
              </a:graphicData>
            </a:graphic>
          </wp:inline>
        </w:drawing>
      </w:r>
    </w:p>
    <w:p w14:paraId="22835143" w14:textId="77777777" w:rsidR="0027748D" w:rsidRDefault="0027748D" w:rsidP="0027748D">
      <w:pPr>
        <w:jc w:val="both"/>
      </w:pPr>
    </w:p>
    <w:p w14:paraId="22D13E99" w14:textId="77777777" w:rsidR="0027748D" w:rsidRPr="004C4804" w:rsidRDefault="0027748D" w:rsidP="0027748D">
      <w:pPr>
        <w:spacing w:line="240" w:lineRule="auto"/>
        <w:jc w:val="both"/>
        <w:rPr>
          <w:rFonts w:cstheme="minorHAnsi"/>
        </w:rPr>
      </w:pPr>
      <w:r w:rsidRPr="004C4804">
        <w:rPr>
          <w:rFonts w:cstheme="minorHAnsi"/>
        </w:rPr>
        <w:t>Konsultacje społeczne prowadzone były w terminie od dnia 29.09.2017 roku do dnia</w:t>
      </w:r>
      <w:r w:rsidRPr="004C4804">
        <w:rPr>
          <w:rFonts w:cstheme="minorHAnsi"/>
          <w:b/>
          <w:color w:val="FF0000"/>
        </w:rPr>
        <w:t xml:space="preserve"> </w:t>
      </w:r>
      <w:r w:rsidRPr="004C4804">
        <w:rPr>
          <w:rFonts w:cstheme="minorHAnsi"/>
        </w:rPr>
        <w:t>23.11.2017</w:t>
      </w:r>
      <w:r w:rsidRPr="004C4804">
        <w:rPr>
          <w:rFonts w:cstheme="minorHAnsi"/>
          <w:color w:val="FF0000"/>
        </w:rPr>
        <w:t xml:space="preserve"> </w:t>
      </w:r>
      <w:r w:rsidRPr="004C4804">
        <w:rPr>
          <w:rFonts w:cstheme="minorHAnsi"/>
        </w:rPr>
        <w:t>roku na podstawie Obwieszczenia w sprawie konsultacji społecznych projektu dokumentu Gminny Program Rewitalizacji dla Miasta i Gminy Drobin na lata 2018-2022 w następujących formach:</w:t>
      </w:r>
    </w:p>
    <w:p w14:paraId="505B4374" w14:textId="77777777" w:rsidR="0027748D" w:rsidRPr="004C4804" w:rsidRDefault="0027748D" w:rsidP="0027748D">
      <w:pPr>
        <w:pStyle w:val="Akapitzlist"/>
        <w:numPr>
          <w:ilvl w:val="0"/>
          <w:numId w:val="30"/>
        </w:numPr>
        <w:autoSpaceDN/>
        <w:contextualSpacing/>
        <w:jc w:val="both"/>
        <w:rPr>
          <w:rFonts w:asciiTheme="minorHAnsi" w:hAnsiTheme="minorHAnsi" w:cstheme="minorHAnsi"/>
          <w:sz w:val="22"/>
          <w:szCs w:val="22"/>
        </w:rPr>
      </w:pPr>
      <w:commentRangeStart w:id="2985"/>
      <w:r w:rsidRPr="004C4804">
        <w:rPr>
          <w:rFonts w:asciiTheme="minorHAnsi" w:hAnsiTheme="minorHAnsi" w:cstheme="minorHAnsi"/>
          <w:sz w:val="22"/>
          <w:szCs w:val="22"/>
        </w:rPr>
        <w:t>Zbieranie uwag i wniosków w formie papierowej oraz elektronicznej z wykorzystaniem formularza konsultacyjnego. Wypełnione czytelnie formularze można było dostarczyć:</w:t>
      </w:r>
    </w:p>
    <w:p w14:paraId="5837AB1B" w14:textId="77777777" w:rsidR="0027748D" w:rsidRPr="004C4804" w:rsidRDefault="0027748D" w:rsidP="0027748D">
      <w:pPr>
        <w:pStyle w:val="Akapitzlist"/>
        <w:numPr>
          <w:ilvl w:val="0"/>
          <w:numId w:val="31"/>
        </w:numPr>
        <w:autoSpaceDN/>
        <w:contextualSpacing/>
        <w:jc w:val="both"/>
        <w:rPr>
          <w:rFonts w:asciiTheme="minorHAnsi" w:hAnsiTheme="minorHAnsi" w:cstheme="minorHAnsi"/>
          <w:sz w:val="22"/>
          <w:szCs w:val="22"/>
        </w:rPr>
      </w:pPr>
      <w:r w:rsidRPr="004C4804">
        <w:rPr>
          <w:rFonts w:asciiTheme="minorHAnsi" w:hAnsiTheme="minorHAnsi" w:cstheme="minorHAnsi"/>
          <w:sz w:val="22"/>
          <w:szCs w:val="22"/>
        </w:rPr>
        <w:t xml:space="preserve">Drogą elektroniczną na adres e-mail: </w:t>
      </w:r>
      <w:hyperlink r:id="rId62" w:history="1">
        <w:r w:rsidRPr="004C4804">
          <w:rPr>
            <w:rStyle w:val="Hipercze"/>
            <w:rFonts w:asciiTheme="minorHAnsi" w:hAnsiTheme="minorHAnsi" w:cstheme="minorHAnsi"/>
            <w:sz w:val="22"/>
            <w:szCs w:val="22"/>
          </w:rPr>
          <w:t>ummgdrobin@plo.pl</w:t>
        </w:r>
      </w:hyperlink>
      <w:r w:rsidRPr="004C4804">
        <w:rPr>
          <w:rFonts w:asciiTheme="minorHAnsi" w:hAnsiTheme="minorHAnsi" w:cstheme="minorHAnsi"/>
          <w:sz w:val="22"/>
          <w:szCs w:val="22"/>
        </w:rPr>
        <w:t xml:space="preserve"> wpisując w tytule </w:t>
      </w:r>
      <w:r w:rsidRPr="004C4804">
        <w:rPr>
          <w:rFonts w:asciiTheme="minorHAnsi" w:hAnsiTheme="minorHAnsi" w:cstheme="minorHAnsi"/>
          <w:i/>
          <w:sz w:val="22"/>
          <w:szCs w:val="22"/>
        </w:rPr>
        <w:t>„Konsultacje społeczne- projekt Gminnego Programu rewitalizacji dla Miasta i Gmin y Drobin na lata 2018—2022”.</w:t>
      </w:r>
    </w:p>
    <w:p w14:paraId="6AAC0F36" w14:textId="7D5A0208" w:rsidR="0027748D" w:rsidRPr="004C4804" w:rsidRDefault="0027748D" w:rsidP="0027748D">
      <w:pPr>
        <w:pStyle w:val="Akapitzlist"/>
        <w:numPr>
          <w:ilvl w:val="0"/>
          <w:numId w:val="31"/>
        </w:numPr>
        <w:autoSpaceDN/>
        <w:contextualSpacing/>
        <w:jc w:val="both"/>
        <w:rPr>
          <w:rFonts w:asciiTheme="minorHAnsi" w:hAnsiTheme="minorHAnsi" w:cstheme="minorHAnsi"/>
          <w:sz w:val="22"/>
          <w:szCs w:val="22"/>
        </w:rPr>
      </w:pPr>
      <w:r w:rsidRPr="004C4804">
        <w:rPr>
          <w:rFonts w:asciiTheme="minorHAnsi" w:hAnsiTheme="minorHAnsi" w:cstheme="minorHAnsi"/>
          <w:sz w:val="22"/>
          <w:szCs w:val="22"/>
        </w:rPr>
        <w:t xml:space="preserve">Drogą korespondencyjną na </w:t>
      </w:r>
      <w:ins w:id="2986" w:author="Irek" w:date="2019-01-07T10:56:00Z">
        <w:r w:rsidR="0096605E">
          <w:rPr>
            <w:rFonts w:asciiTheme="minorHAnsi" w:hAnsiTheme="minorHAnsi" w:cstheme="minorHAnsi"/>
            <w:sz w:val="22"/>
            <w:szCs w:val="22"/>
          </w:rPr>
          <w:t>a</w:t>
        </w:r>
      </w:ins>
      <w:commentRangeStart w:id="2987"/>
      <w:r w:rsidRPr="004C4804">
        <w:rPr>
          <w:rFonts w:asciiTheme="minorHAnsi" w:hAnsiTheme="minorHAnsi" w:cstheme="minorHAnsi"/>
          <w:sz w:val="22"/>
          <w:szCs w:val="22"/>
        </w:rPr>
        <w:t xml:space="preserve">dres </w:t>
      </w:r>
      <w:commentRangeEnd w:id="2987"/>
      <w:r w:rsidR="00B266DF">
        <w:rPr>
          <w:rStyle w:val="Odwoaniedokomentarza"/>
        </w:rPr>
        <w:commentReference w:id="2987"/>
      </w:r>
      <w:r w:rsidRPr="004C4804">
        <w:rPr>
          <w:rFonts w:asciiTheme="minorHAnsi" w:hAnsiTheme="minorHAnsi" w:cstheme="minorHAnsi"/>
          <w:sz w:val="22"/>
          <w:szCs w:val="22"/>
        </w:rPr>
        <w:t>Urzędu Miasta i Gminy Drobin, ul. Piłsudskiego 12, 09-210 Drobin z dopiskiem:</w:t>
      </w:r>
      <w:r w:rsidRPr="004C4804">
        <w:rPr>
          <w:rFonts w:asciiTheme="minorHAnsi" w:hAnsiTheme="minorHAnsi" w:cstheme="minorHAnsi"/>
          <w:i/>
          <w:sz w:val="22"/>
          <w:szCs w:val="22"/>
        </w:rPr>
        <w:t xml:space="preserve"> „Konsultacje społeczne- projekt Gminnego Programu rewitalizacji dla Miasta i Gmin y Drobin na lata 2018—2022”.</w:t>
      </w:r>
    </w:p>
    <w:p w14:paraId="65D073BD" w14:textId="77777777" w:rsidR="0027748D" w:rsidRPr="004C4804" w:rsidRDefault="0027748D" w:rsidP="0027748D">
      <w:pPr>
        <w:pStyle w:val="Akapitzlist"/>
        <w:numPr>
          <w:ilvl w:val="0"/>
          <w:numId w:val="31"/>
        </w:numPr>
        <w:autoSpaceDN/>
        <w:contextualSpacing/>
        <w:jc w:val="both"/>
        <w:rPr>
          <w:rFonts w:asciiTheme="minorHAnsi" w:hAnsiTheme="minorHAnsi" w:cstheme="minorHAnsi"/>
          <w:sz w:val="22"/>
          <w:szCs w:val="22"/>
        </w:rPr>
      </w:pPr>
      <w:r w:rsidRPr="004C4804">
        <w:rPr>
          <w:rFonts w:asciiTheme="minorHAnsi" w:hAnsiTheme="minorHAnsi" w:cstheme="minorHAnsi"/>
          <w:sz w:val="22"/>
          <w:szCs w:val="22"/>
        </w:rPr>
        <w:t>Bezpośrednio do pokoju nr 115 i  nr.10 w budynku Urzędu Miasta i Gminy Drobin w godzinach pracy Urzędu.</w:t>
      </w:r>
    </w:p>
    <w:commentRangeEnd w:id="2985"/>
    <w:p w14:paraId="08F513CC" w14:textId="77777777" w:rsidR="0027748D" w:rsidRDefault="005D3EBB" w:rsidP="0027748D">
      <w:pPr>
        <w:jc w:val="both"/>
      </w:pPr>
      <w:r>
        <w:rPr>
          <w:rStyle w:val="Odwoaniedokomentarza"/>
          <w:rFonts w:ascii="Times New Roman" w:eastAsia="Times New Roman" w:hAnsi="Times New Roman" w:cs="Times New Roman"/>
          <w:lang w:eastAsia="pl-PL"/>
        </w:rPr>
        <w:commentReference w:id="2985"/>
      </w:r>
    </w:p>
    <w:p w14:paraId="3D052F6F" w14:textId="77777777" w:rsidR="0027748D" w:rsidRPr="004C4804" w:rsidRDefault="0027748D" w:rsidP="0027748D">
      <w:pPr>
        <w:pStyle w:val="Akapitzlist"/>
        <w:numPr>
          <w:ilvl w:val="0"/>
          <w:numId w:val="30"/>
        </w:numPr>
        <w:autoSpaceDN/>
        <w:contextualSpacing/>
        <w:jc w:val="both"/>
        <w:rPr>
          <w:rFonts w:asciiTheme="minorHAnsi" w:hAnsiTheme="minorHAnsi" w:cstheme="minorHAnsi"/>
          <w:sz w:val="22"/>
          <w:szCs w:val="22"/>
        </w:rPr>
      </w:pPr>
      <w:r w:rsidRPr="004C4804">
        <w:rPr>
          <w:rFonts w:asciiTheme="minorHAnsi" w:hAnsiTheme="minorHAnsi" w:cstheme="minorHAnsi"/>
          <w:sz w:val="22"/>
          <w:szCs w:val="22"/>
        </w:rPr>
        <w:t>Spotkania otwartego z interesariuszami rewitalizacji, umożliwiającego omówienie głównych założeń dokumentu, a także przedstawienie uwag, opinii i propozycji.</w:t>
      </w:r>
    </w:p>
    <w:p w14:paraId="0AF98341" w14:textId="77777777" w:rsidR="0027748D" w:rsidRPr="004C4804" w:rsidRDefault="0027748D" w:rsidP="0027748D">
      <w:pPr>
        <w:pStyle w:val="Akapitzlist"/>
        <w:jc w:val="both"/>
        <w:rPr>
          <w:rFonts w:asciiTheme="minorHAnsi" w:hAnsiTheme="minorHAnsi" w:cstheme="minorHAnsi"/>
          <w:sz w:val="22"/>
          <w:szCs w:val="22"/>
        </w:rPr>
      </w:pPr>
      <w:r w:rsidRPr="004C4804">
        <w:rPr>
          <w:rFonts w:asciiTheme="minorHAnsi" w:hAnsiTheme="minorHAnsi" w:cstheme="minorHAnsi"/>
          <w:sz w:val="22"/>
          <w:szCs w:val="22"/>
        </w:rPr>
        <w:t xml:space="preserve">Szczegółowy termin i miejsce podane zostały co najmniej na 7 dni kalendarzowych przed planowanym spotkaniem. </w:t>
      </w:r>
    </w:p>
    <w:p w14:paraId="212D047F" w14:textId="77777777" w:rsidR="0027748D" w:rsidRPr="004C4804" w:rsidRDefault="0027748D" w:rsidP="0027748D">
      <w:pPr>
        <w:pStyle w:val="Akapitzlist"/>
        <w:jc w:val="both"/>
        <w:rPr>
          <w:rFonts w:asciiTheme="minorHAnsi" w:hAnsiTheme="minorHAnsi" w:cstheme="minorHAnsi"/>
          <w:sz w:val="22"/>
          <w:szCs w:val="22"/>
        </w:rPr>
      </w:pPr>
      <w:r w:rsidRPr="004C4804">
        <w:rPr>
          <w:rFonts w:asciiTheme="minorHAnsi" w:hAnsiTheme="minorHAnsi" w:cstheme="minorHAnsi"/>
          <w:sz w:val="22"/>
          <w:szCs w:val="22"/>
        </w:rPr>
        <w:t>Spotkanie zostało zorganizowane w dniu 9 października 2017 roku o godzi 16.00 i w dniu 12 grudnia 2017 roku o godz. 16.00 w sali konferencyjnej Urzędu Miasta i Gminy Drobin.</w:t>
      </w:r>
    </w:p>
    <w:p w14:paraId="5712323C" w14:textId="77777777" w:rsidR="0027748D" w:rsidRDefault="0027748D" w:rsidP="0027748D">
      <w:pPr>
        <w:pStyle w:val="Akapitzlist"/>
        <w:jc w:val="both"/>
        <w:rPr>
          <w:rFonts w:asciiTheme="minorHAnsi" w:hAnsiTheme="minorHAnsi" w:cstheme="minorHAnsi"/>
          <w:sz w:val="22"/>
          <w:szCs w:val="22"/>
        </w:rPr>
      </w:pPr>
      <w:r w:rsidRPr="004C4804">
        <w:rPr>
          <w:rFonts w:asciiTheme="minorHAnsi" w:hAnsiTheme="minorHAnsi" w:cstheme="minorHAnsi"/>
          <w:sz w:val="22"/>
          <w:szCs w:val="22"/>
        </w:rPr>
        <w:lastRenderedPageBreak/>
        <w:t>Zaproszenie na spotkanie konsultacyjne zostało przekazane sołtysom, wywieszone na tablicy ogłoszeń oraz zamieszczone na stronie internetowej Miasta i Gminy Drobin oraz na tablicy podmiotowej miasta i gminy w Biuletynie Informacji Publicznej.</w:t>
      </w:r>
    </w:p>
    <w:p w14:paraId="701E072E" w14:textId="77777777" w:rsidR="0027748D" w:rsidRDefault="0027748D" w:rsidP="0027748D">
      <w:pPr>
        <w:pStyle w:val="Akapitzlist"/>
        <w:jc w:val="both"/>
        <w:rPr>
          <w:rFonts w:asciiTheme="minorHAnsi" w:hAnsiTheme="minorHAnsi" w:cstheme="minorHAnsi"/>
          <w:sz w:val="22"/>
          <w:szCs w:val="22"/>
        </w:rPr>
      </w:pPr>
    </w:p>
    <w:p w14:paraId="4B065251" w14:textId="77777777" w:rsidR="0027748D" w:rsidRPr="00DC3193" w:rsidRDefault="0027748D" w:rsidP="0027748D">
      <w:pPr>
        <w:jc w:val="both"/>
        <w:rPr>
          <w:rFonts w:cstheme="minorHAnsi"/>
        </w:rPr>
      </w:pPr>
      <w:r>
        <w:rPr>
          <w:noProof/>
          <w:lang w:eastAsia="pl-PL"/>
        </w:rPr>
        <w:drawing>
          <wp:inline distT="0" distB="0" distL="0" distR="0" wp14:anchorId="3E006511" wp14:editId="303208DB">
            <wp:extent cx="3421674" cy="2282024"/>
            <wp:effectExtent l="0" t="0" r="7620" b="4445"/>
            <wp:docPr id="24" name="Obraz 24" descr="C:\Users\CUŚ\Desktop\rewitalizacja dla p.sekretarza\DSC06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Ś\Desktop\rewitalizacja dla p.sekretarza\DSC06093.JPG"/>
                    <pic:cNvPicPr>
                      <a:picLocks noChangeAspect="1" noChangeArrowheads="1"/>
                    </pic:cNvPicPr>
                  </pic:nvPicPr>
                  <pic:blipFill>
                    <a:blip r:embed="rId63" cstate="print"/>
                    <a:srcRect/>
                    <a:stretch>
                      <a:fillRect/>
                    </a:stretch>
                  </pic:blipFill>
                  <pic:spPr bwMode="auto">
                    <a:xfrm>
                      <a:off x="0" y="0"/>
                      <a:ext cx="3423036" cy="2282933"/>
                    </a:xfrm>
                    <a:prstGeom prst="rect">
                      <a:avLst/>
                    </a:prstGeom>
                    <a:noFill/>
                    <a:ln w="9525">
                      <a:noFill/>
                      <a:miter lim="800000"/>
                      <a:headEnd/>
                      <a:tailEnd/>
                    </a:ln>
                  </pic:spPr>
                </pic:pic>
              </a:graphicData>
            </a:graphic>
          </wp:inline>
        </w:drawing>
      </w:r>
    </w:p>
    <w:p w14:paraId="4C90C8C3" w14:textId="77777777" w:rsidR="0027748D" w:rsidRDefault="0027748D" w:rsidP="0027748D">
      <w:pPr>
        <w:pStyle w:val="Akapitzlist"/>
        <w:jc w:val="both"/>
        <w:rPr>
          <w:rFonts w:asciiTheme="minorHAnsi" w:hAnsiTheme="minorHAnsi" w:cstheme="minorHAnsi"/>
          <w:sz w:val="22"/>
          <w:szCs w:val="22"/>
        </w:rPr>
      </w:pPr>
    </w:p>
    <w:p w14:paraId="6972CAC9" w14:textId="77777777" w:rsidR="0027748D" w:rsidRDefault="0027748D" w:rsidP="0027748D">
      <w:pPr>
        <w:pStyle w:val="Akapitzlist"/>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i/>
          <w:noProof/>
          <w:sz w:val="20"/>
          <w:szCs w:val="20"/>
        </w:rPr>
        <w:drawing>
          <wp:inline distT="0" distB="0" distL="0" distR="0" wp14:anchorId="0A8A7E92" wp14:editId="7E2665AD">
            <wp:extent cx="3742540" cy="2202511"/>
            <wp:effectExtent l="0" t="0" r="0" b="7620"/>
            <wp:docPr id="26" name="Obraz 26" descr="C:\Users\CUŚ\Desktop\rewitalizacja dla p.sekretarza\received_14368422730363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Ś\Desktop\rewitalizacja dla p.sekretarza\received_1436842273036365.jpeg"/>
                    <pic:cNvPicPr>
                      <a:picLocks noChangeAspect="1" noChangeArrowheads="1"/>
                    </pic:cNvPicPr>
                  </pic:nvPicPr>
                  <pic:blipFill>
                    <a:blip r:embed="rId64"/>
                    <a:srcRect t="32360" b="23483"/>
                    <a:stretch>
                      <a:fillRect/>
                    </a:stretch>
                  </pic:blipFill>
                  <pic:spPr bwMode="auto">
                    <a:xfrm>
                      <a:off x="0" y="0"/>
                      <a:ext cx="3743881" cy="2203300"/>
                    </a:xfrm>
                    <a:prstGeom prst="rect">
                      <a:avLst/>
                    </a:prstGeom>
                    <a:noFill/>
                    <a:ln w="9525">
                      <a:noFill/>
                      <a:miter lim="800000"/>
                      <a:headEnd/>
                      <a:tailEnd/>
                    </a:ln>
                  </pic:spPr>
                </pic:pic>
              </a:graphicData>
            </a:graphic>
          </wp:inline>
        </w:drawing>
      </w:r>
    </w:p>
    <w:p w14:paraId="73DA7B13" w14:textId="77777777" w:rsidR="0027748D" w:rsidRDefault="0027748D" w:rsidP="0027748D">
      <w:pPr>
        <w:pStyle w:val="Akapitzlist"/>
        <w:spacing w:before="240"/>
        <w:jc w:val="both"/>
        <w:rPr>
          <w:rFonts w:asciiTheme="minorHAnsi" w:hAnsiTheme="minorHAnsi" w:cstheme="minorHAnsi"/>
          <w:sz w:val="22"/>
          <w:szCs w:val="22"/>
        </w:rPr>
      </w:pPr>
      <w:r w:rsidRPr="00762495">
        <w:rPr>
          <w:i/>
          <w:sz w:val="20"/>
          <w:szCs w:val="20"/>
        </w:rPr>
        <w:t>Warsztaty</w:t>
      </w:r>
      <w:r>
        <w:rPr>
          <w:i/>
          <w:sz w:val="20"/>
          <w:szCs w:val="20"/>
        </w:rPr>
        <w:t xml:space="preserve"> w dniu 9.10.2017 r.</w:t>
      </w:r>
      <w:r w:rsidRPr="00762495">
        <w:rPr>
          <w:i/>
          <w:sz w:val="20"/>
          <w:szCs w:val="20"/>
        </w:rPr>
        <w:t xml:space="preserve">: </w:t>
      </w:r>
      <w:r>
        <w:rPr>
          <w:i/>
          <w:sz w:val="20"/>
          <w:szCs w:val="20"/>
        </w:rPr>
        <w:t>identyfikacja problemów i obszarów rewitalizacji w gminie Drobin</w:t>
      </w:r>
    </w:p>
    <w:p w14:paraId="1FB083FC" w14:textId="77777777" w:rsidR="0027748D" w:rsidRPr="004C4804" w:rsidRDefault="0027748D" w:rsidP="0027748D">
      <w:pPr>
        <w:pStyle w:val="Akapitzlist"/>
        <w:jc w:val="both"/>
        <w:rPr>
          <w:rFonts w:asciiTheme="minorHAnsi" w:hAnsiTheme="minorHAnsi" w:cstheme="minorHAnsi"/>
          <w:sz w:val="22"/>
          <w:szCs w:val="22"/>
        </w:rPr>
      </w:pPr>
    </w:p>
    <w:p w14:paraId="51C42C98" w14:textId="77777777" w:rsidR="0027748D" w:rsidRPr="004C4804" w:rsidRDefault="0027748D" w:rsidP="0027748D">
      <w:pPr>
        <w:pStyle w:val="Akapitzlist"/>
        <w:numPr>
          <w:ilvl w:val="0"/>
          <w:numId w:val="30"/>
        </w:numPr>
        <w:autoSpaceDN/>
        <w:contextualSpacing/>
        <w:jc w:val="both"/>
        <w:rPr>
          <w:rFonts w:asciiTheme="minorHAnsi" w:hAnsiTheme="minorHAnsi" w:cstheme="minorHAnsi"/>
          <w:sz w:val="22"/>
          <w:szCs w:val="22"/>
        </w:rPr>
      </w:pPr>
      <w:r w:rsidRPr="004C4804">
        <w:rPr>
          <w:rFonts w:asciiTheme="minorHAnsi" w:hAnsiTheme="minorHAnsi" w:cstheme="minorHAnsi"/>
          <w:sz w:val="22"/>
          <w:szCs w:val="22"/>
        </w:rPr>
        <w:t>Zbieranie uwag ustnych do protokołu w budynku Urzędu Miasta i Gminy Drobin, ul. Piłsudskiego 12, 09-210 Drobin w pok. 115 w godzinach pracy Urzędu.</w:t>
      </w:r>
    </w:p>
    <w:p w14:paraId="6DEF9916" w14:textId="77777777" w:rsidR="0027748D" w:rsidRPr="004C4804" w:rsidRDefault="0027748D" w:rsidP="0027748D">
      <w:pPr>
        <w:spacing w:before="240" w:after="0" w:line="240" w:lineRule="auto"/>
        <w:ind w:left="360"/>
        <w:jc w:val="both"/>
        <w:rPr>
          <w:rFonts w:cstheme="minorHAnsi"/>
        </w:rPr>
      </w:pPr>
      <w:r w:rsidRPr="004C4804">
        <w:rPr>
          <w:rFonts w:cstheme="minorHAnsi"/>
        </w:rPr>
        <w:t>Formularz konsultacyjny oraz projekt dokumentu dostępne były od dnia 22.10.2017</w:t>
      </w:r>
      <w:r w:rsidRPr="004C4804">
        <w:rPr>
          <w:rFonts w:cstheme="minorHAnsi"/>
          <w:color w:val="FF0000"/>
        </w:rPr>
        <w:t xml:space="preserve"> </w:t>
      </w:r>
      <w:r w:rsidRPr="004C4804">
        <w:rPr>
          <w:rFonts w:cstheme="minorHAnsi"/>
        </w:rPr>
        <w:t>roku.:</w:t>
      </w:r>
    </w:p>
    <w:p w14:paraId="1BD0C0FA" w14:textId="77777777" w:rsidR="0027748D" w:rsidRPr="004C4804" w:rsidRDefault="0027748D" w:rsidP="0027748D">
      <w:pPr>
        <w:spacing w:after="0" w:line="240" w:lineRule="auto"/>
        <w:ind w:left="360"/>
        <w:jc w:val="both"/>
        <w:rPr>
          <w:rFonts w:cstheme="minorHAnsi"/>
        </w:rPr>
      </w:pPr>
      <w:r>
        <w:rPr>
          <w:rFonts w:cstheme="minorHAnsi"/>
        </w:rPr>
        <w:t>•</w:t>
      </w:r>
      <w:r w:rsidRPr="004C4804">
        <w:rPr>
          <w:rFonts w:cstheme="minorHAnsi"/>
        </w:rPr>
        <w:t xml:space="preserve"> w wersji papierowej w budynku Urzędu Miasta i Gminy Drobin, ul. Piłsudskiego 12,  09-210 Drobin w pokoju nr115 w godzinach pracy Urzędu;</w:t>
      </w:r>
    </w:p>
    <w:p w14:paraId="32880486" w14:textId="77777777" w:rsidR="0027748D" w:rsidRPr="004C4804" w:rsidRDefault="0027748D" w:rsidP="0027748D">
      <w:pPr>
        <w:spacing w:after="0" w:line="240" w:lineRule="auto"/>
        <w:ind w:left="360"/>
        <w:jc w:val="both"/>
        <w:rPr>
          <w:rFonts w:cstheme="minorHAnsi"/>
        </w:rPr>
      </w:pPr>
      <w:r>
        <w:rPr>
          <w:rFonts w:cstheme="minorHAnsi"/>
        </w:rPr>
        <w:t>•</w:t>
      </w:r>
      <w:r w:rsidRPr="004C4804">
        <w:rPr>
          <w:rFonts w:cstheme="minorHAnsi"/>
        </w:rPr>
        <w:t xml:space="preserve"> w wersji elektronicznej na oficjalnej stronie internetowej Miasta i Gminy Drobin (</w:t>
      </w:r>
      <w:hyperlink r:id="rId65" w:history="1">
        <w:r w:rsidRPr="004C4804">
          <w:rPr>
            <w:rStyle w:val="Hipercze"/>
            <w:rFonts w:cstheme="minorHAnsi"/>
          </w:rPr>
          <w:t>www.drobin.pl</w:t>
        </w:r>
      </w:hyperlink>
      <w:r w:rsidRPr="004C4804">
        <w:rPr>
          <w:rFonts w:cstheme="minorHAnsi"/>
        </w:rPr>
        <w:t>).</w:t>
      </w:r>
    </w:p>
    <w:p w14:paraId="27224A05" w14:textId="77777777" w:rsidR="0027748D" w:rsidRPr="004C4804" w:rsidRDefault="0027748D" w:rsidP="0027748D">
      <w:pPr>
        <w:ind w:left="360"/>
        <w:jc w:val="both"/>
        <w:rPr>
          <w:rFonts w:cstheme="minorHAnsi"/>
        </w:rPr>
      </w:pPr>
    </w:p>
    <w:p w14:paraId="697E6447" w14:textId="77777777" w:rsidR="0027748D" w:rsidRPr="0088337B" w:rsidRDefault="0027748D" w:rsidP="0027748D">
      <w:pPr>
        <w:autoSpaceDE w:val="0"/>
        <w:autoSpaceDN w:val="0"/>
        <w:adjustRightInd w:val="0"/>
        <w:spacing w:before="240"/>
        <w:rPr>
          <w:rFonts w:cs="Calibri-Light"/>
          <w:b/>
          <w:i/>
        </w:rPr>
      </w:pPr>
      <w:r w:rsidRPr="0088337B">
        <w:rPr>
          <w:rFonts w:cs="Calibri-Light"/>
          <w:b/>
          <w:i/>
        </w:rPr>
        <w:t>Biuletyn Informacyjny Burmistrza oraz Rady Miejskiej w Drobinie – numery: 95</w:t>
      </w:r>
      <w:r>
        <w:rPr>
          <w:rFonts w:cs="Calibri-Light"/>
          <w:b/>
          <w:i/>
        </w:rPr>
        <w:t xml:space="preserve"> </w:t>
      </w:r>
      <w:r w:rsidRPr="00611092">
        <w:rPr>
          <w:rFonts w:cs="Calibri-Light"/>
          <w:b/>
          <w:i/>
        </w:rPr>
        <w:t>i 96</w:t>
      </w:r>
    </w:p>
    <w:p w14:paraId="30D9D60E" w14:textId="77777777" w:rsidR="0027748D" w:rsidRPr="0088337B" w:rsidRDefault="0027748D" w:rsidP="0027748D">
      <w:pPr>
        <w:pStyle w:val="NormalnyWeb"/>
        <w:shd w:val="clear" w:color="auto" w:fill="FFFFFF"/>
        <w:spacing w:before="0" w:beforeAutospacing="0" w:after="0"/>
        <w:jc w:val="both"/>
        <w:rPr>
          <w:rFonts w:asciiTheme="minorHAnsi" w:hAnsiTheme="minorHAnsi" w:cs="Arial"/>
          <w:color w:val="222222"/>
          <w:sz w:val="22"/>
          <w:szCs w:val="22"/>
        </w:rPr>
      </w:pPr>
      <w:r w:rsidRPr="0088337B">
        <w:rPr>
          <w:rFonts w:asciiTheme="minorHAnsi" w:hAnsiTheme="minorHAnsi" w:cs="Arial"/>
          <w:color w:val="222222"/>
          <w:sz w:val="22"/>
          <w:szCs w:val="22"/>
        </w:rPr>
        <w:t xml:space="preserve">W dwóch numerach </w:t>
      </w:r>
      <w:r w:rsidRPr="0088337B">
        <w:rPr>
          <w:rFonts w:asciiTheme="minorHAnsi" w:eastAsiaTheme="minorHAnsi" w:hAnsiTheme="minorHAnsi" w:cs="Calibri-Light"/>
          <w:i/>
          <w:sz w:val="22"/>
          <w:szCs w:val="22"/>
          <w:lang w:eastAsia="en-US"/>
        </w:rPr>
        <w:t>Biuletynu Informacyjnego Burmistrza oraz Rady Miejskiej w Drobinie</w:t>
      </w:r>
      <w:r w:rsidRPr="0088337B">
        <w:rPr>
          <w:rFonts w:asciiTheme="minorHAnsi" w:eastAsiaTheme="minorHAnsi" w:hAnsiTheme="minorHAnsi" w:cs="Calibri-Light"/>
          <w:sz w:val="22"/>
          <w:szCs w:val="22"/>
          <w:lang w:eastAsia="en-US"/>
        </w:rPr>
        <w:t xml:space="preserve"> ukazały się informacje </w:t>
      </w:r>
      <w:r w:rsidRPr="0088337B">
        <w:rPr>
          <w:rFonts w:asciiTheme="minorHAnsi" w:hAnsiTheme="minorHAnsi" w:cs="Arial"/>
          <w:color w:val="222222"/>
          <w:sz w:val="22"/>
          <w:szCs w:val="22"/>
        </w:rPr>
        <w:t>opisujące działania podejmowane na rzecz opracowania Programu Rewitalizacji. Dzięki nim zainteresowani mieszkańcy mogli włączyć się w proces opracowania Programu.  Biuletyn jest uznanym w społeczności gminy źródłem informacji – ukazuje się od ponad 20 lat.</w:t>
      </w:r>
    </w:p>
    <w:p w14:paraId="2FF59DE5" w14:textId="77777777" w:rsidR="0027748D" w:rsidRDefault="0027748D" w:rsidP="0027748D">
      <w:pPr>
        <w:autoSpaceDE w:val="0"/>
        <w:adjustRightInd w:val="0"/>
        <w:spacing w:after="240"/>
        <w:ind w:left="142"/>
        <w:rPr>
          <w:rFonts w:cs="Calibri-Light"/>
          <w:b/>
        </w:rPr>
      </w:pPr>
    </w:p>
    <w:p w14:paraId="7CB7269D" w14:textId="77777777" w:rsidR="0027748D" w:rsidRPr="00C213D4" w:rsidRDefault="0027748D" w:rsidP="0027748D">
      <w:pPr>
        <w:autoSpaceDE w:val="0"/>
        <w:adjustRightInd w:val="0"/>
        <w:spacing w:after="240"/>
        <w:ind w:left="142"/>
        <w:rPr>
          <w:rFonts w:cs="Calibri-Light"/>
          <w:b/>
        </w:rPr>
      </w:pPr>
      <w:r>
        <w:rPr>
          <w:rFonts w:cs="Calibri-Light"/>
          <w:b/>
        </w:rPr>
        <w:lastRenderedPageBreak/>
        <w:t xml:space="preserve">2/ </w:t>
      </w:r>
      <w:r w:rsidRPr="00C213D4">
        <w:rPr>
          <w:rFonts w:cs="Calibri-Light"/>
          <w:b/>
        </w:rPr>
        <w:t>Badania społeczne</w:t>
      </w:r>
    </w:p>
    <w:p w14:paraId="19515FBB" w14:textId="77777777" w:rsidR="0027748D" w:rsidRPr="00FB138D" w:rsidRDefault="0027748D" w:rsidP="0027748D">
      <w:pPr>
        <w:autoSpaceDE w:val="0"/>
        <w:autoSpaceDN w:val="0"/>
        <w:adjustRightInd w:val="0"/>
        <w:spacing w:line="240" w:lineRule="auto"/>
        <w:jc w:val="both"/>
        <w:rPr>
          <w:rFonts w:cs="Calibri-Light"/>
        </w:rPr>
      </w:pPr>
      <w:r w:rsidRPr="00FB138D">
        <w:rPr>
          <w:rFonts w:cs="Calibri-Light"/>
        </w:rPr>
        <w:t xml:space="preserve">Trafność diagnozy zależy nie tylko od obiektywnych, tzw. „twardych” danych, ale także od </w:t>
      </w:r>
      <w:r w:rsidRPr="004D3326">
        <w:rPr>
          <w:rFonts w:cs="Calibri-Light"/>
          <w:b/>
        </w:rPr>
        <w:t>opinii i preferencji mieszkańców</w:t>
      </w:r>
      <w:r w:rsidRPr="00FB138D">
        <w:rPr>
          <w:rFonts w:cs="Calibri-Light"/>
        </w:rPr>
        <w:t>. Zebranie ankiet umożliwia również weryfikację i uzupełnienie uprzednio zebranych danych i opinii. Badanie opinii lokalnych społeczności tw</w:t>
      </w:r>
      <w:r>
        <w:rPr>
          <w:rFonts w:cs="Calibri-Light"/>
        </w:rPr>
        <w:t>o</w:t>
      </w:r>
      <w:r w:rsidRPr="00FB138D">
        <w:rPr>
          <w:rFonts w:cs="Calibri-Light"/>
        </w:rPr>
        <w:t>rz</w:t>
      </w:r>
      <w:r>
        <w:rPr>
          <w:rFonts w:cs="Calibri-Light"/>
        </w:rPr>
        <w:t>y</w:t>
      </w:r>
      <w:r w:rsidRPr="00FB138D">
        <w:rPr>
          <w:rFonts w:cs="Calibri-Light"/>
        </w:rPr>
        <w:t xml:space="preserve"> pozytywne nastawienie do samego procesu rewitalizacji i przeprowadzanych w jego ramach prac. Ankiety do samodzielnego wypełnienia pozwoliły na uzyskanie rzeczywistych opinii lokalnej społeczności. </w:t>
      </w:r>
    </w:p>
    <w:p w14:paraId="61D244CD" w14:textId="77777777" w:rsidR="0027748D" w:rsidRPr="00E51291" w:rsidRDefault="0027748D" w:rsidP="0027748D">
      <w:pPr>
        <w:autoSpaceDE w:val="0"/>
        <w:autoSpaceDN w:val="0"/>
        <w:adjustRightInd w:val="0"/>
        <w:spacing w:before="240" w:line="240" w:lineRule="auto"/>
        <w:jc w:val="both"/>
        <w:rPr>
          <w:rFonts w:cs="Calibri-Light"/>
          <w:b/>
          <w:i/>
        </w:rPr>
      </w:pPr>
      <w:r w:rsidRPr="00E51291">
        <w:rPr>
          <w:rFonts w:cs="Calibri-Light"/>
          <w:b/>
          <w:i/>
        </w:rPr>
        <w:t>Ankieta</w:t>
      </w:r>
      <w:r>
        <w:rPr>
          <w:rFonts w:cs="Calibri-Light"/>
          <w:b/>
          <w:i/>
        </w:rPr>
        <w:t xml:space="preserve"> </w:t>
      </w:r>
      <w:r w:rsidRPr="00E51291">
        <w:rPr>
          <w:rFonts w:cs="Calibri-Light"/>
          <w:b/>
          <w:i/>
        </w:rPr>
        <w:t>internetowa</w:t>
      </w:r>
    </w:p>
    <w:p w14:paraId="5AA64B55" w14:textId="77777777" w:rsidR="0027748D" w:rsidRPr="00E51291" w:rsidRDefault="0027748D" w:rsidP="0027748D">
      <w:pPr>
        <w:spacing w:line="240" w:lineRule="auto"/>
        <w:jc w:val="both"/>
      </w:pPr>
      <w:r w:rsidRPr="00E51291">
        <w:t xml:space="preserve">W celu zapewnienia spójności planowanych działań z potrzebami i oczekiwaniami społeczności lokalnej, została przygotowana </w:t>
      </w:r>
      <w:r w:rsidRPr="004D3326">
        <w:t>ankieta</w:t>
      </w:r>
      <w:r w:rsidRPr="00E51291">
        <w:t xml:space="preserve"> nt. potrzeb i działań rewitalizacyjnych w gminie Drobin. Ankieta </w:t>
      </w:r>
      <w:r>
        <w:t xml:space="preserve">wraz z listem przewodnim, wyjaśniającym jej cel, </w:t>
      </w:r>
      <w:r w:rsidRPr="00E51291">
        <w:t xml:space="preserve">została zamieszczona w dniu </w:t>
      </w:r>
      <w:r>
        <w:t>5.10.</w:t>
      </w:r>
      <w:r w:rsidRPr="00E51291">
        <w:t>201</w:t>
      </w:r>
      <w:r>
        <w:t>7</w:t>
      </w:r>
      <w:r w:rsidRPr="00E51291">
        <w:t xml:space="preserve"> </w:t>
      </w:r>
      <w:r>
        <w:t xml:space="preserve">r. </w:t>
      </w:r>
      <w:r w:rsidRPr="00E51291">
        <w:t xml:space="preserve">roku na stronie </w:t>
      </w:r>
      <w:r w:rsidRPr="00CB4174">
        <w:t>www.drobin.pl</w:t>
      </w:r>
    </w:p>
    <w:p w14:paraId="38A4D412" w14:textId="77777777" w:rsidR="0027748D" w:rsidRPr="00F3369B" w:rsidRDefault="0027748D" w:rsidP="0027748D">
      <w:pPr>
        <w:pStyle w:val="Default"/>
        <w:ind w:right="-142"/>
        <w:jc w:val="both"/>
        <w:rPr>
          <w:rFonts w:asciiTheme="minorHAnsi" w:eastAsiaTheme="minorHAnsi" w:hAnsiTheme="minorHAnsi" w:cs="Calibri-Light"/>
          <w:b/>
          <w:i/>
          <w:color w:val="auto"/>
          <w:sz w:val="22"/>
          <w:szCs w:val="22"/>
          <w:highlight w:val="yellow"/>
          <w:lang w:eastAsia="en-US"/>
        </w:rPr>
      </w:pPr>
    </w:p>
    <w:p w14:paraId="2668885D" w14:textId="77777777" w:rsidR="0027748D" w:rsidRPr="00E51291" w:rsidRDefault="0027748D" w:rsidP="0027748D">
      <w:pPr>
        <w:pStyle w:val="Default"/>
        <w:ind w:right="-142"/>
        <w:jc w:val="both"/>
        <w:rPr>
          <w:rFonts w:asciiTheme="minorHAnsi" w:hAnsiTheme="minorHAnsi"/>
          <w:sz w:val="22"/>
          <w:szCs w:val="22"/>
        </w:rPr>
      </w:pPr>
      <w:r w:rsidRPr="00E51291">
        <w:rPr>
          <w:rFonts w:asciiTheme="minorHAnsi" w:eastAsiaTheme="minorHAnsi" w:hAnsiTheme="minorHAnsi" w:cs="Calibri-Light"/>
          <w:b/>
          <w:i/>
          <w:color w:val="auto"/>
          <w:sz w:val="22"/>
          <w:szCs w:val="22"/>
          <w:lang w:eastAsia="en-US"/>
        </w:rPr>
        <w:t>Ankieta</w:t>
      </w:r>
      <w:r>
        <w:rPr>
          <w:rFonts w:asciiTheme="minorHAnsi" w:eastAsiaTheme="minorHAnsi" w:hAnsiTheme="minorHAnsi" w:cs="Calibri-Light"/>
          <w:b/>
          <w:i/>
          <w:color w:val="auto"/>
          <w:sz w:val="22"/>
          <w:szCs w:val="22"/>
          <w:lang w:eastAsia="en-US"/>
        </w:rPr>
        <w:t xml:space="preserve"> </w:t>
      </w:r>
      <w:r w:rsidRPr="00E51291">
        <w:rPr>
          <w:rFonts w:asciiTheme="minorHAnsi" w:eastAsiaTheme="minorHAnsi" w:hAnsiTheme="minorHAnsi" w:cs="Calibri-Light"/>
          <w:b/>
          <w:i/>
          <w:sz w:val="22"/>
          <w:szCs w:val="22"/>
          <w:lang w:eastAsia="en-US"/>
        </w:rPr>
        <w:t>papierowa</w:t>
      </w:r>
    </w:p>
    <w:p w14:paraId="134418C0" w14:textId="77777777" w:rsidR="0027748D" w:rsidRPr="00D151C7" w:rsidRDefault="0027748D" w:rsidP="0027748D">
      <w:pPr>
        <w:autoSpaceDE w:val="0"/>
        <w:spacing w:line="240" w:lineRule="auto"/>
        <w:jc w:val="both"/>
        <w:rPr>
          <w:color w:val="FF0000"/>
        </w:rPr>
      </w:pPr>
      <w:r w:rsidRPr="00D151C7">
        <w:t xml:space="preserve">Niezależnie od ankiety w formie elektronicznej, mieszkańcy </w:t>
      </w:r>
      <w:r>
        <w:t xml:space="preserve">miasta i </w:t>
      </w:r>
      <w:r w:rsidRPr="00D151C7">
        <w:t xml:space="preserve">gminy </w:t>
      </w:r>
      <w:r>
        <w:t xml:space="preserve">Drobin </w:t>
      </w:r>
      <w:r w:rsidRPr="00D151C7">
        <w:t>mogli wyp</w:t>
      </w:r>
      <w:r>
        <w:t>owiedzie</w:t>
      </w:r>
      <w:r w:rsidRPr="00D151C7">
        <w:t xml:space="preserve">ć </w:t>
      </w:r>
      <w:r>
        <w:t xml:space="preserve">się poprzez </w:t>
      </w:r>
      <w:r w:rsidRPr="00D151C7">
        <w:t xml:space="preserve">ankietę w formie papierowej. </w:t>
      </w:r>
    </w:p>
    <w:p w14:paraId="367643BC" w14:textId="77777777" w:rsidR="0027748D" w:rsidRPr="00E51291" w:rsidRDefault="0027748D" w:rsidP="0027748D">
      <w:pPr>
        <w:jc w:val="both"/>
      </w:pPr>
      <w:r w:rsidRPr="00E51291">
        <w:t>Ankieta zawierała następujące pytania:</w:t>
      </w:r>
    </w:p>
    <w:p w14:paraId="72114FCC" w14:textId="77777777" w:rsidR="0027748D" w:rsidRPr="00E51291" w:rsidRDefault="0027748D" w:rsidP="0027748D">
      <w:pPr>
        <w:pStyle w:val="Default"/>
        <w:numPr>
          <w:ilvl w:val="0"/>
          <w:numId w:val="10"/>
        </w:numPr>
        <w:adjustRightInd w:val="0"/>
        <w:ind w:left="426" w:hanging="66"/>
        <w:jc w:val="both"/>
        <w:rPr>
          <w:rFonts w:asciiTheme="minorHAnsi" w:hAnsiTheme="minorHAnsi"/>
          <w:sz w:val="22"/>
          <w:szCs w:val="22"/>
        </w:rPr>
      </w:pPr>
      <w:r w:rsidRPr="00E51291">
        <w:rPr>
          <w:rFonts w:asciiTheme="minorHAnsi" w:hAnsiTheme="minorHAnsi"/>
          <w:sz w:val="22"/>
          <w:szCs w:val="22"/>
        </w:rPr>
        <w:t xml:space="preserve">Jakie problemy hamują rozwój społeczno-gospodarczy gminy Drobin lub obniżają jakość życia mieszkańców? </w:t>
      </w:r>
    </w:p>
    <w:p w14:paraId="1D2F3069" w14:textId="77777777" w:rsidR="0027748D" w:rsidRPr="00E51291" w:rsidRDefault="0027748D" w:rsidP="0027748D">
      <w:pPr>
        <w:pStyle w:val="Default"/>
        <w:ind w:left="720"/>
        <w:jc w:val="both"/>
        <w:rPr>
          <w:rFonts w:asciiTheme="minorHAnsi" w:hAnsiTheme="minorHAnsi"/>
          <w:sz w:val="22"/>
          <w:szCs w:val="22"/>
        </w:rPr>
      </w:pPr>
      <w:r w:rsidRPr="00E51291">
        <w:rPr>
          <w:rFonts w:asciiTheme="minorHAnsi" w:hAnsiTheme="minorHAnsi"/>
          <w:sz w:val="22"/>
          <w:szCs w:val="22"/>
        </w:rPr>
        <w:t xml:space="preserve">społeczne/gospodarcze/przestrzenno–funkcjonalne/techniczne/środowiskowe: </w:t>
      </w:r>
    </w:p>
    <w:p w14:paraId="3660E3D1" w14:textId="77777777" w:rsidR="0027748D" w:rsidRPr="00E51291" w:rsidRDefault="0027748D" w:rsidP="0027748D">
      <w:pPr>
        <w:pStyle w:val="Default"/>
        <w:numPr>
          <w:ilvl w:val="0"/>
          <w:numId w:val="10"/>
        </w:numPr>
        <w:adjustRightInd w:val="0"/>
        <w:jc w:val="both"/>
        <w:rPr>
          <w:rFonts w:asciiTheme="minorHAnsi" w:hAnsiTheme="minorHAnsi"/>
          <w:sz w:val="22"/>
          <w:szCs w:val="22"/>
        </w:rPr>
      </w:pPr>
      <w:r w:rsidRPr="00E51291">
        <w:rPr>
          <w:rFonts w:asciiTheme="minorHAnsi" w:hAnsiTheme="minorHAnsi"/>
          <w:sz w:val="22"/>
          <w:szCs w:val="22"/>
        </w:rPr>
        <w:t xml:space="preserve">Jakie obszary (sołectwa) gminy Drobin cechuje największe natężenie tych problemów? </w:t>
      </w:r>
    </w:p>
    <w:p w14:paraId="3E10A131" w14:textId="77777777" w:rsidR="0027748D" w:rsidRPr="00B32B03" w:rsidRDefault="0027748D" w:rsidP="0027748D">
      <w:pPr>
        <w:pStyle w:val="Default"/>
        <w:numPr>
          <w:ilvl w:val="0"/>
          <w:numId w:val="10"/>
        </w:numPr>
        <w:adjustRightInd w:val="0"/>
        <w:jc w:val="both"/>
        <w:rPr>
          <w:rFonts w:asciiTheme="minorHAnsi" w:hAnsiTheme="minorHAnsi"/>
          <w:sz w:val="22"/>
          <w:szCs w:val="22"/>
        </w:rPr>
      </w:pPr>
      <w:r w:rsidRPr="00B32B03">
        <w:rPr>
          <w:rFonts w:asciiTheme="minorHAnsi" w:hAnsiTheme="minorHAnsi"/>
          <w:sz w:val="22"/>
          <w:szCs w:val="22"/>
        </w:rPr>
        <w:t>Jakie działania rewitalizacyjne należy zrealizować?</w:t>
      </w:r>
    </w:p>
    <w:p w14:paraId="1F04AD98" w14:textId="77777777" w:rsidR="0027748D" w:rsidRPr="00B32B03" w:rsidRDefault="0027748D" w:rsidP="0027748D">
      <w:pPr>
        <w:pStyle w:val="Default"/>
        <w:numPr>
          <w:ilvl w:val="0"/>
          <w:numId w:val="10"/>
        </w:numPr>
        <w:adjustRightInd w:val="0"/>
        <w:ind w:right="-142"/>
        <w:jc w:val="both"/>
        <w:rPr>
          <w:rFonts w:asciiTheme="minorHAnsi" w:hAnsiTheme="minorHAnsi"/>
          <w:sz w:val="22"/>
          <w:szCs w:val="22"/>
        </w:rPr>
      </w:pPr>
      <w:r w:rsidRPr="00B32B03">
        <w:rPr>
          <w:rFonts w:asciiTheme="minorHAnsi" w:hAnsiTheme="minorHAnsi"/>
          <w:sz w:val="22"/>
          <w:szCs w:val="22"/>
        </w:rPr>
        <w:t xml:space="preserve">Jakie osoby/podmioty warto włączyć w proponowane działania? </w:t>
      </w:r>
    </w:p>
    <w:p w14:paraId="11845D10" w14:textId="77777777" w:rsidR="0027748D" w:rsidRPr="00F3369B" w:rsidRDefault="0027748D" w:rsidP="0027748D">
      <w:pPr>
        <w:pStyle w:val="Default"/>
        <w:ind w:right="-142"/>
        <w:jc w:val="both"/>
        <w:rPr>
          <w:rFonts w:asciiTheme="minorHAnsi" w:hAnsiTheme="minorHAnsi"/>
          <w:sz w:val="22"/>
          <w:szCs w:val="22"/>
          <w:highlight w:val="yellow"/>
        </w:rPr>
      </w:pPr>
    </w:p>
    <w:p w14:paraId="1DF2F52C" w14:textId="77777777" w:rsidR="0027748D" w:rsidRPr="00B32B03" w:rsidRDefault="0027748D" w:rsidP="0027748D">
      <w:pPr>
        <w:pStyle w:val="Default"/>
        <w:ind w:right="-142"/>
        <w:jc w:val="both"/>
        <w:rPr>
          <w:rFonts w:asciiTheme="minorHAnsi" w:hAnsiTheme="minorHAnsi"/>
          <w:sz w:val="22"/>
          <w:szCs w:val="22"/>
        </w:rPr>
      </w:pPr>
      <w:r>
        <w:rPr>
          <w:rFonts w:asciiTheme="minorHAnsi" w:hAnsiTheme="minorHAnsi"/>
          <w:sz w:val="22"/>
          <w:szCs w:val="22"/>
        </w:rPr>
        <w:t>M</w:t>
      </w:r>
      <w:r w:rsidRPr="00B32B03">
        <w:rPr>
          <w:rFonts w:asciiTheme="minorHAnsi" w:hAnsiTheme="minorHAnsi"/>
          <w:sz w:val="22"/>
          <w:szCs w:val="22"/>
        </w:rPr>
        <w:t xml:space="preserve">ieszkańcy i inni interesariusze mogli </w:t>
      </w:r>
      <w:r>
        <w:rPr>
          <w:rFonts w:asciiTheme="minorHAnsi" w:hAnsiTheme="minorHAnsi"/>
          <w:sz w:val="22"/>
          <w:szCs w:val="22"/>
        </w:rPr>
        <w:t>o</w:t>
      </w:r>
      <w:r w:rsidRPr="00B32B03">
        <w:rPr>
          <w:rFonts w:asciiTheme="minorHAnsi" w:hAnsiTheme="minorHAnsi"/>
          <w:sz w:val="22"/>
          <w:szCs w:val="22"/>
        </w:rPr>
        <w:t xml:space="preserve">dpowiedzi na ankietę przesłać/przekazać do Urzędu Gminy do </w:t>
      </w:r>
      <w:r w:rsidRPr="00082C70">
        <w:rPr>
          <w:rFonts w:asciiTheme="minorHAnsi" w:hAnsiTheme="minorHAnsi"/>
          <w:sz w:val="22"/>
          <w:szCs w:val="22"/>
        </w:rPr>
        <w:t>dnia 23.</w:t>
      </w:r>
      <w:r>
        <w:rPr>
          <w:rFonts w:asciiTheme="minorHAnsi" w:hAnsiTheme="minorHAnsi"/>
          <w:sz w:val="22"/>
          <w:szCs w:val="22"/>
        </w:rPr>
        <w:t>11.2017</w:t>
      </w:r>
      <w:r w:rsidRPr="00B32B03">
        <w:rPr>
          <w:rFonts w:asciiTheme="minorHAnsi" w:hAnsiTheme="minorHAnsi"/>
          <w:sz w:val="22"/>
          <w:szCs w:val="22"/>
        </w:rPr>
        <w:t xml:space="preserve"> r.</w:t>
      </w:r>
    </w:p>
    <w:p w14:paraId="0CB461F8" w14:textId="77777777" w:rsidR="0027748D" w:rsidRPr="00F3369B" w:rsidRDefault="0027748D" w:rsidP="0027748D">
      <w:pPr>
        <w:autoSpaceDE w:val="0"/>
        <w:autoSpaceDN w:val="0"/>
        <w:adjustRightInd w:val="0"/>
        <w:jc w:val="both"/>
        <w:rPr>
          <w:rFonts w:cs="Calibri-Light"/>
          <w:i/>
          <w:color w:val="FF0000"/>
          <w:highlight w:val="yellow"/>
        </w:rPr>
      </w:pPr>
    </w:p>
    <w:p w14:paraId="7F1F176B" w14:textId="77777777" w:rsidR="0027748D" w:rsidRPr="00D151C7" w:rsidRDefault="0027748D" w:rsidP="0027748D">
      <w:pPr>
        <w:autoSpaceDE w:val="0"/>
        <w:autoSpaceDN w:val="0"/>
        <w:adjustRightInd w:val="0"/>
        <w:jc w:val="both"/>
        <w:rPr>
          <w:rFonts w:cs="Calibri-Light"/>
          <w:b/>
          <w:i/>
        </w:rPr>
      </w:pPr>
      <w:r w:rsidRPr="00D151C7">
        <w:rPr>
          <w:rFonts w:cs="Calibri-Light"/>
          <w:b/>
          <w:i/>
        </w:rPr>
        <w:t>Wywiady pogłębione</w:t>
      </w:r>
    </w:p>
    <w:p w14:paraId="66D26A24" w14:textId="77777777" w:rsidR="0027748D" w:rsidRDefault="0027748D" w:rsidP="0027748D">
      <w:pPr>
        <w:autoSpaceDE w:val="0"/>
        <w:autoSpaceDN w:val="0"/>
        <w:adjustRightInd w:val="0"/>
        <w:spacing w:after="0" w:line="240" w:lineRule="auto"/>
        <w:jc w:val="both"/>
        <w:rPr>
          <w:rFonts w:cs="Calibri-Light"/>
        </w:rPr>
      </w:pPr>
      <w:r w:rsidRPr="00D151C7">
        <w:rPr>
          <w:rFonts w:cs="Calibri-Light"/>
        </w:rPr>
        <w:t xml:space="preserve">W uzupełnieniu informacji i opinii zebranych wśród mieszkańców, ekspert zewnętrzny przeprowadził wywiady  pogłębione z przedstawicielami społeczności lokalnej </w:t>
      </w:r>
      <w:r>
        <w:rPr>
          <w:rFonts w:cs="Calibri-Light"/>
        </w:rPr>
        <w:t>-</w:t>
      </w:r>
      <w:r w:rsidRPr="00D151C7">
        <w:rPr>
          <w:rFonts w:cs="Calibri-Light"/>
        </w:rPr>
        <w:t xml:space="preserve"> osobami dysponującymi  bardziej dogłębną wiedzą dotyczącą problemów i potrzeb tej społeczności  w sferach:  społecznej, gospodarczej, funkcjonalno-przestrzennej i technicznej. W połączeniu z informacjami uzyskanymi z  ankiet, umożliwiły one uzyskanie bardziej złożonego, szczegółowego i obiektywnego obrazu dotykających społeczność gminy problemów oraz pożądanych i możliwych działaniach rewitalizacyjnych w ramach wyżej wymienionych sfer.</w:t>
      </w:r>
    </w:p>
    <w:p w14:paraId="313ED41A" w14:textId="77777777" w:rsidR="0027748D" w:rsidRDefault="0027748D" w:rsidP="0027748D">
      <w:pPr>
        <w:autoSpaceDE w:val="0"/>
        <w:autoSpaceDN w:val="0"/>
        <w:adjustRightInd w:val="0"/>
        <w:spacing w:after="0" w:line="240" w:lineRule="auto"/>
        <w:jc w:val="both"/>
        <w:rPr>
          <w:rFonts w:cs="Calibri-Light"/>
        </w:rPr>
      </w:pPr>
      <w:r>
        <w:rPr>
          <w:rFonts w:cs="Calibri-Light"/>
        </w:rPr>
        <w:t>Wywiady były prowadzone w okresie wrzesień 2017 – styczeń 2018 i dotyczyły zarówno problemów ograniczających społeczno-gospodarczy rozwój gminy, jak i proponowanych działań rewitalizacyjnych. Objęły następujących rozmówców:</w:t>
      </w:r>
    </w:p>
    <w:p w14:paraId="525BA7EF" w14:textId="77777777" w:rsidR="0027748D" w:rsidRDefault="0027748D" w:rsidP="0027748D">
      <w:pPr>
        <w:autoSpaceDE w:val="0"/>
        <w:autoSpaceDN w:val="0"/>
        <w:adjustRightInd w:val="0"/>
        <w:spacing w:after="0" w:line="240" w:lineRule="auto"/>
        <w:jc w:val="both"/>
        <w:rPr>
          <w:rFonts w:cs="Calibri-Light"/>
        </w:rPr>
      </w:pPr>
      <w:r>
        <w:rPr>
          <w:rFonts w:cs="Calibri-Light"/>
        </w:rPr>
        <w:t>∙ Burmistrza Miasta i Gminy Drobin</w:t>
      </w:r>
    </w:p>
    <w:p w14:paraId="21466866" w14:textId="77777777" w:rsidR="0027748D" w:rsidRDefault="0027748D" w:rsidP="0027748D">
      <w:pPr>
        <w:autoSpaceDE w:val="0"/>
        <w:autoSpaceDN w:val="0"/>
        <w:adjustRightInd w:val="0"/>
        <w:spacing w:after="0" w:line="240" w:lineRule="auto"/>
        <w:jc w:val="both"/>
        <w:rPr>
          <w:rFonts w:cs="Calibri-Light"/>
        </w:rPr>
      </w:pPr>
      <w:r>
        <w:rPr>
          <w:rFonts w:cs="Calibri-Light"/>
        </w:rPr>
        <w:t>∙ Przewodniczącego Rady Miejskiej w Drobinie</w:t>
      </w:r>
    </w:p>
    <w:p w14:paraId="251FCC1A" w14:textId="77777777" w:rsidR="0027748D" w:rsidRDefault="0027748D" w:rsidP="0027748D">
      <w:pPr>
        <w:autoSpaceDE w:val="0"/>
        <w:autoSpaceDN w:val="0"/>
        <w:adjustRightInd w:val="0"/>
        <w:spacing w:after="0" w:line="240" w:lineRule="auto"/>
        <w:jc w:val="both"/>
        <w:rPr>
          <w:rFonts w:cs="Calibri-Light"/>
        </w:rPr>
      </w:pPr>
      <w:r>
        <w:rPr>
          <w:rFonts w:cs="Calibri-Light"/>
        </w:rPr>
        <w:t>∙ Sekretarza Miasta i Gminy Drobin</w:t>
      </w:r>
    </w:p>
    <w:p w14:paraId="4FE5BA04" w14:textId="77777777" w:rsidR="0027748D" w:rsidRDefault="0027748D" w:rsidP="0027748D">
      <w:pPr>
        <w:autoSpaceDE w:val="0"/>
        <w:autoSpaceDN w:val="0"/>
        <w:adjustRightInd w:val="0"/>
        <w:spacing w:after="0" w:line="240" w:lineRule="auto"/>
        <w:jc w:val="both"/>
        <w:rPr>
          <w:rFonts w:cs="Calibri-Light"/>
        </w:rPr>
      </w:pPr>
      <w:r>
        <w:rPr>
          <w:rFonts w:cs="Calibri-Light"/>
        </w:rPr>
        <w:t>∙ Prezesa Spółki Inwestycyjno-Mieszkaniowej Sp. z o.o. w Drobinie</w:t>
      </w:r>
    </w:p>
    <w:p w14:paraId="3B1E0A9D" w14:textId="77777777" w:rsidR="0027748D" w:rsidRPr="00727A57" w:rsidRDefault="0027748D" w:rsidP="0027748D">
      <w:pPr>
        <w:pStyle w:val="Listapunktowana"/>
        <w:numPr>
          <w:ilvl w:val="0"/>
          <w:numId w:val="0"/>
        </w:numPr>
        <w:spacing w:after="0" w:line="240" w:lineRule="auto"/>
        <w:ind w:left="360" w:hanging="360"/>
      </w:pPr>
      <w:r>
        <w:rPr>
          <w:rFonts w:cs="Calibri-Light"/>
        </w:rPr>
        <w:t xml:space="preserve">∙ Członka Zarządu firmy </w:t>
      </w:r>
      <w:r w:rsidRPr="00727A57">
        <w:t>Olewnik-Bis Sp. z o.o.</w:t>
      </w:r>
    </w:p>
    <w:p w14:paraId="0A89F6BD" w14:textId="77777777" w:rsidR="0027748D" w:rsidRDefault="0027748D" w:rsidP="0027748D">
      <w:pPr>
        <w:autoSpaceDE w:val="0"/>
        <w:autoSpaceDN w:val="0"/>
        <w:adjustRightInd w:val="0"/>
        <w:spacing w:after="0" w:line="240" w:lineRule="auto"/>
        <w:jc w:val="both"/>
        <w:rPr>
          <w:rFonts w:cs="Calibri-Light"/>
        </w:rPr>
      </w:pPr>
      <w:r>
        <w:rPr>
          <w:rFonts w:cs="Calibri-Light"/>
        </w:rPr>
        <w:t>∙ Radnego Powiatu Płockiego, Prezesa Zarządu Gminnego OSP</w:t>
      </w:r>
    </w:p>
    <w:p w14:paraId="69CB71FF" w14:textId="77777777" w:rsidR="0027748D" w:rsidRDefault="0027748D" w:rsidP="0027748D">
      <w:pPr>
        <w:autoSpaceDE w:val="0"/>
        <w:autoSpaceDN w:val="0"/>
        <w:adjustRightInd w:val="0"/>
        <w:spacing w:after="0" w:line="240" w:lineRule="auto"/>
        <w:jc w:val="both"/>
        <w:rPr>
          <w:rFonts w:cs="Calibri-Light"/>
        </w:rPr>
      </w:pPr>
      <w:r>
        <w:rPr>
          <w:rFonts w:cs="Calibri-Light"/>
        </w:rPr>
        <w:t>∙ Dyrektora Zespołu Szkół w Łęgu Probostwie</w:t>
      </w:r>
    </w:p>
    <w:p w14:paraId="3CE12C76" w14:textId="77777777" w:rsidR="0027748D" w:rsidRDefault="0027748D" w:rsidP="0027748D">
      <w:pPr>
        <w:autoSpaceDE w:val="0"/>
        <w:autoSpaceDN w:val="0"/>
        <w:adjustRightInd w:val="0"/>
        <w:spacing w:after="0" w:line="240" w:lineRule="auto"/>
        <w:jc w:val="both"/>
        <w:rPr>
          <w:rFonts w:cs="Calibri-Light"/>
        </w:rPr>
      </w:pPr>
      <w:r>
        <w:rPr>
          <w:rFonts w:cs="Calibri-Light"/>
        </w:rPr>
        <w:t>∙ Radnego Gminy Drobin (Kozłowo)</w:t>
      </w:r>
    </w:p>
    <w:p w14:paraId="25738921" w14:textId="77777777" w:rsidR="0027748D" w:rsidRDefault="0027748D" w:rsidP="0027748D">
      <w:pPr>
        <w:autoSpaceDE w:val="0"/>
        <w:autoSpaceDN w:val="0"/>
        <w:adjustRightInd w:val="0"/>
        <w:spacing w:after="0" w:line="240" w:lineRule="auto"/>
        <w:jc w:val="both"/>
        <w:rPr>
          <w:rFonts w:cs="Calibri-Light"/>
        </w:rPr>
      </w:pPr>
      <w:r>
        <w:rPr>
          <w:rFonts w:cs="Calibri-Light"/>
        </w:rPr>
        <w:lastRenderedPageBreak/>
        <w:t>∙ Sołtysa Sołectwa Kozłowo</w:t>
      </w:r>
    </w:p>
    <w:p w14:paraId="5C607DCB" w14:textId="77777777" w:rsidR="0027748D" w:rsidRDefault="0027748D" w:rsidP="0027748D">
      <w:pPr>
        <w:autoSpaceDE w:val="0"/>
        <w:autoSpaceDN w:val="0"/>
        <w:adjustRightInd w:val="0"/>
        <w:spacing w:after="0" w:line="240" w:lineRule="auto"/>
        <w:jc w:val="both"/>
        <w:rPr>
          <w:rFonts w:cs="Calibri-Light"/>
        </w:rPr>
      </w:pPr>
      <w:r>
        <w:rPr>
          <w:rFonts w:cs="Calibri-Light"/>
        </w:rPr>
        <w:t>∙ Prezesa OSP Kozłowo</w:t>
      </w:r>
    </w:p>
    <w:p w14:paraId="7CC6C788" w14:textId="77777777" w:rsidR="0027748D" w:rsidRPr="00B21B42" w:rsidRDefault="0027748D" w:rsidP="0027748D">
      <w:pPr>
        <w:autoSpaceDE w:val="0"/>
        <w:autoSpaceDN w:val="0"/>
        <w:adjustRightInd w:val="0"/>
        <w:spacing w:after="0" w:line="240" w:lineRule="auto"/>
        <w:jc w:val="both"/>
        <w:rPr>
          <w:rFonts w:cs="Calibri-Light"/>
        </w:rPr>
      </w:pPr>
      <w:r>
        <w:rPr>
          <w:rFonts w:cs="Calibri-Light"/>
        </w:rPr>
        <w:t xml:space="preserve">∙ </w:t>
      </w:r>
      <w:r w:rsidRPr="00B21B42">
        <w:rPr>
          <w:rFonts w:cs="Calibri-Light"/>
        </w:rPr>
        <w:t>Radnej Gminy Drobin (Setropie)</w:t>
      </w:r>
    </w:p>
    <w:p w14:paraId="70E1B719" w14:textId="77777777" w:rsidR="0027748D" w:rsidRPr="00B21B42" w:rsidRDefault="0027748D" w:rsidP="0027748D">
      <w:pPr>
        <w:autoSpaceDE w:val="0"/>
        <w:autoSpaceDN w:val="0"/>
        <w:adjustRightInd w:val="0"/>
        <w:spacing w:after="0" w:line="240" w:lineRule="auto"/>
        <w:jc w:val="both"/>
        <w:rPr>
          <w:rFonts w:cs="Calibri-Light"/>
        </w:rPr>
      </w:pPr>
      <w:r>
        <w:rPr>
          <w:rFonts w:cs="Calibri-Light"/>
        </w:rPr>
        <w:t xml:space="preserve">∙ </w:t>
      </w:r>
      <w:r w:rsidRPr="00B21B42">
        <w:rPr>
          <w:rFonts w:cs="Calibri-Light"/>
        </w:rPr>
        <w:t>Sołtysa Sołectwa Setropie</w:t>
      </w:r>
    </w:p>
    <w:p w14:paraId="1E3A1C51" w14:textId="77777777" w:rsidR="0027748D" w:rsidRPr="00B21B42" w:rsidRDefault="0027748D" w:rsidP="0027748D">
      <w:pPr>
        <w:autoSpaceDE w:val="0"/>
        <w:autoSpaceDN w:val="0"/>
        <w:adjustRightInd w:val="0"/>
        <w:spacing w:after="0" w:line="240" w:lineRule="auto"/>
        <w:jc w:val="both"/>
        <w:rPr>
          <w:rFonts w:cs="Calibri-Light"/>
        </w:rPr>
      </w:pPr>
      <w:r>
        <w:rPr>
          <w:rFonts w:cs="Calibri-Light"/>
        </w:rPr>
        <w:t xml:space="preserve">∙ </w:t>
      </w:r>
      <w:r w:rsidRPr="00B21B42">
        <w:rPr>
          <w:rFonts w:cs="Calibri-Light"/>
        </w:rPr>
        <w:t>Prezesa OSP Setropie</w:t>
      </w:r>
    </w:p>
    <w:p w14:paraId="365D07FF" w14:textId="77777777" w:rsidR="0027748D" w:rsidRPr="00B21B42" w:rsidRDefault="0027748D" w:rsidP="0027748D">
      <w:pPr>
        <w:autoSpaceDE w:val="0"/>
        <w:autoSpaceDN w:val="0"/>
        <w:adjustRightInd w:val="0"/>
        <w:spacing w:after="0" w:line="240" w:lineRule="auto"/>
        <w:jc w:val="both"/>
        <w:rPr>
          <w:rFonts w:cs="Calibri-Light"/>
        </w:rPr>
      </w:pPr>
      <w:r>
        <w:rPr>
          <w:rFonts w:cs="Calibri-Light"/>
        </w:rPr>
        <w:t xml:space="preserve">∙ </w:t>
      </w:r>
      <w:r w:rsidRPr="00B21B42">
        <w:rPr>
          <w:rFonts w:cs="Calibri-Light"/>
        </w:rPr>
        <w:t>Sołtysa Sołectwa Nagórki Dobrskie</w:t>
      </w:r>
      <w:r>
        <w:rPr>
          <w:rFonts w:cs="Calibri-Light"/>
        </w:rPr>
        <w:t xml:space="preserve"> i Naczelnika OSP Nagórki Dobrskie</w:t>
      </w:r>
    </w:p>
    <w:p w14:paraId="2A08A0CC" w14:textId="77777777" w:rsidR="0027748D" w:rsidRDefault="0027748D" w:rsidP="0027748D">
      <w:pPr>
        <w:autoSpaceDE w:val="0"/>
        <w:autoSpaceDN w:val="0"/>
        <w:adjustRightInd w:val="0"/>
        <w:spacing w:after="0" w:line="240" w:lineRule="auto"/>
        <w:jc w:val="both"/>
        <w:rPr>
          <w:rFonts w:cs="Calibri-Light"/>
        </w:rPr>
      </w:pPr>
      <w:r>
        <w:rPr>
          <w:rFonts w:cs="Calibri-Light"/>
        </w:rPr>
        <w:t xml:space="preserve">∙ </w:t>
      </w:r>
      <w:r w:rsidRPr="00B21B42">
        <w:rPr>
          <w:rFonts w:cs="Calibri-Light"/>
        </w:rPr>
        <w:t>Prezesa OSP Nagórki Dobrskie</w:t>
      </w:r>
    </w:p>
    <w:p w14:paraId="280D7FD0" w14:textId="77777777" w:rsidR="0027748D" w:rsidRDefault="0027748D" w:rsidP="0027748D">
      <w:pPr>
        <w:autoSpaceDE w:val="0"/>
        <w:autoSpaceDN w:val="0"/>
        <w:adjustRightInd w:val="0"/>
        <w:spacing w:after="0" w:line="240" w:lineRule="auto"/>
        <w:jc w:val="both"/>
        <w:rPr>
          <w:rFonts w:cs="Calibri-Light"/>
        </w:rPr>
      </w:pPr>
      <w:r>
        <w:rPr>
          <w:rFonts w:cs="Calibri-Light"/>
        </w:rPr>
        <w:t>∙ Sekretarza</w:t>
      </w:r>
      <w:r w:rsidRPr="00B21B42">
        <w:rPr>
          <w:rFonts w:cs="Calibri-Light"/>
        </w:rPr>
        <w:t xml:space="preserve"> OSP Nagórki Dobrskie</w:t>
      </w:r>
    </w:p>
    <w:p w14:paraId="28ED0FE7" w14:textId="77777777" w:rsidR="0027748D" w:rsidRDefault="0027748D" w:rsidP="0027748D">
      <w:pPr>
        <w:autoSpaceDE w:val="0"/>
        <w:autoSpaceDN w:val="0"/>
        <w:adjustRightInd w:val="0"/>
        <w:spacing w:after="0" w:line="240" w:lineRule="auto"/>
        <w:jc w:val="both"/>
        <w:rPr>
          <w:rFonts w:cs="Calibri-Light"/>
        </w:rPr>
      </w:pPr>
      <w:r>
        <w:rPr>
          <w:rFonts w:cs="Calibri-Light"/>
        </w:rPr>
        <w:t>∙ Gospodarza</w:t>
      </w:r>
      <w:r w:rsidRPr="00B21B42">
        <w:rPr>
          <w:rFonts w:cs="Calibri-Light"/>
        </w:rPr>
        <w:t xml:space="preserve"> OSP Nagórki Dobrskie</w:t>
      </w:r>
    </w:p>
    <w:p w14:paraId="2987D362" w14:textId="77777777" w:rsidR="0027748D" w:rsidRDefault="0027748D" w:rsidP="0027748D">
      <w:pPr>
        <w:autoSpaceDE w:val="0"/>
        <w:autoSpaceDN w:val="0"/>
        <w:adjustRightInd w:val="0"/>
        <w:spacing w:after="0" w:line="240" w:lineRule="auto"/>
        <w:jc w:val="both"/>
        <w:rPr>
          <w:rFonts w:cs="Calibri-Light"/>
        </w:rPr>
      </w:pPr>
      <w:r>
        <w:rPr>
          <w:rFonts w:cs="Calibri-Light"/>
        </w:rPr>
        <w:t>∙ Członka</w:t>
      </w:r>
      <w:r w:rsidRPr="00B21B42">
        <w:rPr>
          <w:rFonts w:cs="Calibri-Light"/>
        </w:rPr>
        <w:t xml:space="preserve"> OSP Nagórki Dobrskie</w:t>
      </w:r>
    </w:p>
    <w:p w14:paraId="5AC50E7F" w14:textId="77777777" w:rsidR="0027748D" w:rsidRPr="00FB138D" w:rsidRDefault="0027748D" w:rsidP="0027748D">
      <w:pPr>
        <w:autoSpaceDE w:val="0"/>
        <w:adjustRightInd w:val="0"/>
        <w:spacing w:before="240" w:after="0"/>
        <w:ind w:left="142"/>
        <w:jc w:val="both"/>
        <w:rPr>
          <w:rFonts w:cs="Calibri-Light"/>
          <w:b/>
        </w:rPr>
      </w:pPr>
      <w:r w:rsidRPr="00FB138D">
        <w:rPr>
          <w:rFonts w:cs="Calibri-Light"/>
          <w:b/>
        </w:rPr>
        <w:t>3/ Warsztaty</w:t>
      </w:r>
    </w:p>
    <w:p w14:paraId="54CA0B4E" w14:textId="77777777" w:rsidR="0027748D" w:rsidRPr="00FB138D" w:rsidRDefault="0027748D" w:rsidP="0027748D">
      <w:pPr>
        <w:autoSpaceDE w:val="0"/>
        <w:autoSpaceDN w:val="0"/>
        <w:adjustRightInd w:val="0"/>
        <w:spacing w:line="240" w:lineRule="auto"/>
        <w:jc w:val="both"/>
        <w:rPr>
          <w:b/>
        </w:rPr>
      </w:pPr>
      <w:r>
        <w:rPr>
          <w:noProof/>
          <w:lang w:eastAsia="pl-PL"/>
        </w:rPr>
        <w:drawing>
          <wp:anchor distT="0" distB="0" distL="114300" distR="114300" simplePos="0" relativeHeight="251659264" behindDoc="1" locked="0" layoutInCell="1" allowOverlap="1" wp14:anchorId="2217985C" wp14:editId="7E3CB44B">
            <wp:simplePos x="0" y="0"/>
            <wp:positionH relativeFrom="column">
              <wp:posOffset>-11430</wp:posOffset>
            </wp:positionH>
            <wp:positionV relativeFrom="paragraph">
              <wp:posOffset>702945</wp:posOffset>
            </wp:positionV>
            <wp:extent cx="1932305" cy="2632710"/>
            <wp:effectExtent l="0" t="0" r="0" b="0"/>
            <wp:wrapTight wrapText="bothSides">
              <wp:wrapPolygon edited="0">
                <wp:start x="0" y="0"/>
                <wp:lineTo x="0" y="21412"/>
                <wp:lineTo x="21295" y="21412"/>
                <wp:lineTo x="21295" y="0"/>
                <wp:lineTo x="0" y="0"/>
              </wp:wrapPolygon>
            </wp:wrapTight>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_21 (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32305" cy="2632710"/>
                    </a:xfrm>
                    <a:prstGeom prst="rect">
                      <a:avLst/>
                    </a:prstGeom>
                  </pic:spPr>
                </pic:pic>
              </a:graphicData>
            </a:graphic>
            <wp14:sizeRelH relativeFrom="margin">
              <wp14:pctWidth>0</wp14:pctWidth>
            </wp14:sizeRelH>
            <wp14:sizeRelV relativeFrom="margin">
              <wp14:pctHeight>0</wp14:pctHeight>
            </wp14:sizeRelV>
          </wp:anchor>
        </w:drawing>
      </w:r>
      <w:r w:rsidRPr="00FB138D">
        <w:rPr>
          <w:rFonts w:cs="Calibri-Light"/>
        </w:rPr>
        <w:t xml:space="preserve">Warsztaty były formą jakościowego badania potrzeb i preferencji społeczności lokalnych. Technika ta ma charakter interaktywny i aktywizujący, wykorzystuje efekt synergii, zwiększonej motywacji </w:t>
      </w:r>
      <w:r w:rsidRPr="00FB138D">
        <w:rPr>
          <w:rFonts w:cs="Calibri-Light"/>
        </w:rPr>
        <w:br/>
        <w:t xml:space="preserve">i poczucia bezpieczeństwa uczestników warsztatów. Przeprowadzenie warsztatów umożliwiło uzupełnienie informacji i opinii uzyskanych w rezultacie ankiet, uwag pisemnych i wywiadów pogłębionych. Warsztaty miały charakter otwarty, co pozwoliło na zestawienie różnych punktów widzenia. </w:t>
      </w:r>
      <w:r w:rsidRPr="00FB138D">
        <w:t xml:space="preserve">Odbyły się 3 sesje </w:t>
      </w:r>
      <w:r w:rsidRPr="00FB138D">
        <w:rPr>
          <w:b/>
        </w:rPr>
        <w:t>warsztatów:</w:t>
      </w:r>
    </w:p>
    <w:p w14:paraId="6620A220" w14:textId="77777777" w:rsidR="0027748D" w:rsidRPr="006A4FBC" w:rsidRDefault="0027748D" w:rsidP="0027748D">
      <w:pPr>
        <w:pStyle w:val="NormalnyWeb"/>
        <w:shd w:val="clear" w:color="auto" w:fill="FFFFFF"/>
        <w:spacing w:before="0" w:beforeAutospacing="0"/>
        <w:jc w:val="both"/>
        <w:rPr>
          <w:rFonts w:asciiTheme="minorHAnsi" w:hAnsiTheme="minorHAnsi" w:cs="Arial"/>
          <w:sz w:val="22"/>
          <w:szCs w:val="22"/>
        </w:rPr>
      </w:pPr>
      <w:r w:rsidRPr="006A4FBC">
        <w:rPr>
          <w:rFonts w:asciiTheme="minorHAnsi" w:hAnsiTheme="minorHAnsi" w:cs="Arial"/>
          <w:b/>
          <w:sz w:val="22"/>
          <w:szCs w:val="22"/>
        </w:rPr>
        <w:t>Warsztat diagnostyczny</w:t>
      </w:r>
      <w:r w:rsidRPr="006A4FBC">
        <w:rPr>
          <w:rFonts w:asciiTheme="minorHAnsi" w:hAnsiTheme="minorHAnsi" w:cs="Arial"/>
          <w:sz w:val="22"/>
          <w:szCs w:val="22"/>
        </w:rPr>
        <w:t xml:space="preserve"> - w dniu 9 października 2017 r. został zorganizowany warsztat diagnostyczny mający na celu zidentyfikowanie przez uczestników zjawisk kryzysowych dotykających społeczność gminy oraz obszaru rewitalizacji.</w:t>
      </w:r>
    </w:p>
    <w:p w14:paraId="0CF889F5" w14:textId="77777777" w:rsidR="0027748D" w:rsidRDefault="0027748D" w:rsidP="0027748D">
      <w:pPr>
        <w:pStyle w:val="Default"/>
        <w:spacing w:after="240"/>
        <w:ind w:right="-142"/>
        <w:jc w:val="both"/>
        <w:rPr>
          <w:rFonts w:asciiTheme="minorHAnsi" w:hAnsiTheme="minorHAnsi"/>
          <w:sz w:val="22"/>
          <w:szCs w:val="22"/>
        </w:rPr>
      </w:pPr>
      <w:r w:rsidRPr="0007477A">
        <w:rPr>
          <w:rFonts w:asciiTheme="minorHAnsi" w:hAnsiTheme="minorHAnsi"/>
          <w:b/>
          <w:sz w:val="22"/>
          <w:szCs w:val="22"/>
        </w:rPr>
        <w:t xml:space="preserve">Dwa warsztaty strategiczne </w:t>
      </w:r>
      <w:r w:rsidRPr="0007477A">
        <w:rPr>
          <w:rFonts w:asciiTheme="minorHAnsi" w:hAnsiTheme="minorHAnsi"/>
          <w:sz w:val="22"/>
          <w:szCs w:val="22"/>
        </w:rPr>
        <w:t xml:space="preserve">– w dniu </w:t>
      </w:r>
      <w:r w:rsidRPr="00611092">
        <w:rPr>
          <w:rFonts w:asciiTheme="minorHAnsi" w:hAnsiTheme="minorHAnsi"/>
          <w:sz w:val="22"/>
          <w:szCs w:val="22"/>
        </w:rPr>
        <w:t>16</w:t>
      </w:r>
      <w:r>
        <w:rPr>
          <w:rFonts w:asciiTheme="minorHAnsi" w:hAnsiTheme="minorHAnsi"/>
          <w:sz w:val="22"/>
          <w:szCs w:val="22"/>
        </w:rPr>
        <w:t xml:space="preserve"> </w:t>
      </w:r>
      <w:r w:rsidRPr="0007477A">
        <w:rPr>
          <w:rFonts w:asciiTheme="minorHAnsi" w:hAnsiTheme="minorHAnsi"/>
          <w:sz w:val="22"/>
          <w:szCs w:val="22"/>
        </w:rPr>
        <w:t>grudnia</w:t>
      </w:r>
      <w:r>
        <w:rPr>
          <w:rFonts w:asciiTheme="minorHAnsi" w:hAnsiTheme="minorHAnsi"/>
          <w:sz w:val="22"/>
          <w:szCs w:val="22"/>
        </w:rPr>
        <w:t xml:space="preserve"> 2017 roku</w:t>
      </w:r>
      <w:r w:rsidRPr="0007477A">
        <w:rPr>
          <w:rFonts w:asciiTheme="minorHAnsi" w:hAnsiTheme="minorHAnsi"/>
          <w:sz w:val="22"/>
          <w:szCs w:val="22"/>
        </w:rPr>
        <w:t xml:space="preserve">  o godz. 1</w:t>
      </w:r>
      <w:r>
        <w:rPr>
          <w:rFonts w:asciiTheme="minorHAnsi" w:hAnsiTheme="minorHAnsi"/>
          <w:sz w:val="22"/>
          <w:szCs w:val="22"/>
        </w:rPr>
        <w:t>6</w:t>
      </w:r>
      <w:r w:rsidRPr="0007477A">
        <w:rPr>
          <w:rFonts w:asciiTheme="minorHAnsi" w:hAnsiTheme="minorHAnsi"/>
          <w:sz w:val="22"/>
          <w:szCs w:val="22"/>
        </w:rPr>
        <w:t xml:space="preserve">.00 </w:t>
      </w:r>
      <w:r>
        <w:rPr>
          <w:rFonts w:asciiTheme="minorHAnsi" w:hAnsiTheme="minorHAnsi"/>
          <w:sz w:val="22"/>
          <w:szCs w:val="22"/>
        </w:rPr>
        <w:t xml:space="preserve">oraz </w:t>
      </w:r>
      <w:r w:rsidRPr="0007477A">
        <w:rPr>
          <w:rFonts w:asciiTheme="minorHAnsi" w:hAnsiTheme="minorHAnsi"/>
          <w:sz w:val="22"/>
          <w:szCs w:val="22"/>
        </w:rPr>
        <w:t>w dniu 1</w:t>
      </w:r>
      <w:r>
        <w:rPr>
          <w:rFonts w:asciiTheme="minorHAnsi" w:hAnsiTheme="minorHAnsi"/>
          <w:sz w:val="22"/>
          <w:szCs w:val="22"/>
        </w:rPr>
        <w:t>1 stycznia</w:t>
      </w:r>
      <w:r w:rsidRPr="0007477A">
        <w:rPr>
          <w:rFonts w:asciiTheme="minorHAnsi" w:hAnsiTheme="minorHAnsi"/>
          <w:sz w:val="22"/>
          <w:szCs w:val="22"/>
        </w:rPr>
        <w:t xml:space="preserve"> 201</w:t>
      </w:r>
      <w:r>
        <w:rPr>
          <w:rFonts w:asciiTheme="minorHAnsi" w:hAnsiTheme="minorHAnsi"/>
          <w:sz w:val="22"/>
          <w:szCs w:val="22"/>
        </w:rPr>
        <w:t xml:space="preserve">8 roku </w:t>
      </w:r>
      <w:r w:rsidRPr="0007477A">
        <w:rPr>
          <w:rFonts w:asciiTheme="minorHAnsi" w:hAnsiTheme="minorHAnsi"/>
          <w:sz w:val="22"/>
          <w:szCs w:val="22"/>
        </w:rPr>
        <w:t>o godz. 1</w:t>
      </w:r>
      <w:r>
        <w:rPr>
          <w:rFonts w:asciiTheme="minorHAnsi" w:hAnsiTheme="minorHAnsi"/>
          <w:sz w:val="22"/>
          <w:szCs w:val="22"/>
        </w:rPr>
        <w:t>4</w:t>
      </w:r>
      <w:r w:rsidRPr="0007477A">
        <w:rPr>
          <w:rFonts w:asciiTheme="minorHAnsi" w:hAnsiTheme="minorHAnsi"/>
          <w:sz w:val="22"/>
          <w:szCs w:val="22"/>
        </w:rPr>
        <w:t xml:space="preserve">.00, mające za cel określenie celów i kierunków rewitalizacji w gminie </w:t>
      </w:r>
      <w:r>
        <w:rPr>
          <w:rFonts w:asciiTheme="minorHAnsi" w:hAnsiTheme="minorHAnsi"/>
          <w:sz w:val="22"/>
          <w:szCs w:val="22"/>
        </w:rPr>
        <w:t>Drobin, a także</w:t>
      </w:r>
      <w:r w:rsidRPr="0007477A">
        <w:rPr>
          <w:rFonts w:asciiTheme="minorHAnsi" w:hAnsiTheme="minorHAnsi"/>
          <w:sz w:val="22"/>
          <w:szCs w:val="22"/>
        </w:rPr>
        <w:t xml:space="preserve"> składających się na pro</w:t>
      </w:r>
      <w:r>
        <w:rPr>
          <w:rFonts w:asciiTheme="minorHAnsi" w:hAnsiTheme="minorHAnsi"/>
          <w:sz w:val="22"/>
          <w:szCs w:val="22"/>
        </w:rPr>
        <w:t>ces rewitalizacji przedsięwzięć</w:t>
      </w:r>
      <w:r w:rsidRPr="0007477A">
        <w:rPr>
          <w:rFonts w:asciiTheme="minorHAnsi" w:hAnsiTheme="minorHAnsi"/>
          <w:sz w:val="22"/>
          <w:szCs w:val="22"/>
        </w:rPr>
        <w:t>,</w:t>
      </w:r>
      <w:r>
        <w:rPr>
          <w:rFonts w:asciiTheme="minorHAnsi" w:hAnsiTheme="minorHAnsi"/>
          <w:sz w:val="22"/>
          <w:szCs w:val="22"/>
        </w:rPr>
        <w:t xml:space="preserve"> </w:t>
      </w:r>
      <w:r w:rsidRPr="0007477A">
        <w:rPr>
          <w:rFonts w:asciiTheme="minorHAnsi" w:hAnsiTheme="minorHAnsi"/>
          <w:sz w:val="22"/>
          <w:szCs w:val="22"/>
        </w:rPr>
        <w:t xml:space="preserve">mających na celu eliminację lub ograniczenie zjawisk kryzysowych, a także określenie wizji obszaru po rewitalizacji. </w:t>
      </w:r>
      <w:r>
        <w:rPr>
          <w:rFonts w:asciiTheme="minorHAnsi" w:hAnsiTheme="minorHAnsi"/>
          <w:sz w:val="22"/>
          <w:szCs w:val="22"/>
        </w:rPr>
        <w:t>W sumie w warsztatach strategicznych wzięło udział 125 osób.</w:t>
      </w:r>
    </w:p>
    <w:p w14:paraId="35D137CC" w14:textId="77777777" w:rsidR="0027748D" w:rsidRDefault="0027748D" w:rsidP="0027748D">
      <w:pPr>
        <w:pStyle w:val="Default"/>
        <w:spacing w:after="240"/>
        <w:ind w:right="-142"/>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660288" behindDoc="1" locked="0" layoutInCell="1" allowOverlap="1" wp14:anchorId="79DDAE42" wp14:editId="4873147C">
            <wp:simplePos x="0" y="0"/>
            <wp:positionH relativeFrom="column">
              <wp:posOffset>118110</wp:posOffset>
            </wp:positionH>
            <wp:positionV relativeFrom="paragraph">
              <wp:posOffset>238760</wp:posOffset>
            </wp:positionV>
            <wp:extent cx="2363470" cy="1483360"/>
            <wp:effectExtent l="0" t="0" r="0" b="2540"/>
            <wp:wrapTight wrapText="bothSides">
              <wp:wrapPolygon edited="0">
                <wp:start x="0" y="0"/>
                <wp:lineTo x="0" y="21360"/>
                <wp:lineTo x="21414" y="21360"/>
                <wp:lineTo x="21414" y="0"/>
                <wp:lineTo x="0" y="0"/>
              </wp:wrapPolygon>
            </wp:wrapTight>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9_1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63470" cy="1483360"/>
                    </a:xfrm>
                    <a:prstGeom prst="rect">
                      <a:avLst/>
                    </a:prstGeom>
                  </pic:spPr>
                </pic:pic>
              </a:graphicData>
            </a:graphic>
            <wp14:sizeRelH relativeFrom="page">
              <wp14:pctWidth>0</wp14:pctWidth>
            </wp14:sizeRelH>
            <wp14:sizeRelV relativeFrom="page">
              <wp14:pctHeight>0</wp14:pctHeight>
            </wp14:sizeRelV>
          </wp:anchor>
        </w:drawing>
      </w:r>
    </w:p>
    <w:p w14:paraId="36566500" w14:textId="77777777" w:rsidR="0027748D" w:rsidRDefault="0027748D" w:rsidP="0027748D">
      <w:pPr>
        <w:pStyle w:val="Default"/>
        <w:spacing w:after="240"/>
        <w:ind w:right="-142"/>
        <w:jc w:val="both"/>
        <w:rPr>
          <w:rFonts w:asciiTheme="minorHAnsi" w:hAnsiTheme="minorHAnsi"/>
          <w:sz w:val="22"/>
          <w:szCs w:val="22"/>
        </w:rPr>
      </w:pPr>
    </w:p>
    <w:p w14:paraId="2B6D8D50" w14:textId="77777777" w:rsidR="0027748D" w:rsidRDefault="0027748D" w:rsidP="0027748D">
      <w:pPr>
        <w:pStyle w:val="Default"/>
        <w:spacing w:after="240"/>
        <w:ind w:right="-142"/>
        <w:jc w:val="both"/>
        <w:rPr>
          <w:rFonts w:asciiTheme="minorHAnsi" w:hAnsiTheme="minorHAnsi"/>
          <w:sz w:val="22"/>
          <w:szCs w:val="22"/>
        </w:rPr>
      </w:pPr>
    </w:p>
    <w:p w14:paraId="24D30783" w14:textId="77777777" w:rsidR="0027748D" w:rsidRDefault="0027748D" w:rsidP="0027748D">
      <w:pPr>
        <w:pStyle w:val="Default"/>
        <w:spacing w:after="240"/>
        <w:ind w:right="-142"/>
        <w:jc w:val="both"/>
        <w:rPr>
          <w:rFonts w:asciiTheme="minorHAnsi" w:hAnsiTheme="minorHAnsi"/>
          <w:sz w:val="22"/>
          <w:szCs w:val="22"/>
        </w:rPr>
      </w:pPr>
    </w:p>
    <w:p w14:paraId="4ED3F113" w14:textId="77777777" w:rsidR="0027748D" w:rsidRDefault="0027748D" w:rsidP="0027748D">
      <w:pPr>
        <w:pStyle w:val="Default"/>
        <w:spacing w:after="240"/>
        <w:ind w:right="-142"/>
        <w:jc w:val="both"/>
        <w:rPr>
          <w:rFonts w:asciiTheme="minorHAnsi" w:hAnsiTheme="minorHAnsi"/>
          <w:sz w:val="22"/>
          <w:szCs w:val="22"/>
        </w:rPr>
      </w:pPr>
      <w:r>
        <w:rPr>
          <w:rFonts w:asciiTheme="minorHAnsi" w:hAnsiTheme="minorHAnsi"/>
          <w:noProof/>
          <w:sz w:val="22"/>
          <w:szCs w:val="22"/>
        </w:rPr>
        <w:drawing>
          <wp:inline distT="0" distB="0" distL="0" distR="0" wp14:anchorId="01E5B24A" wp14:editId="63F5812B">
            <wp:extent cx="2941983" cy="1654217"/>
            <wp:effectExtent l="0" t="0" r="0" b="317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2_3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949942" cy="1658692"/>
                    </a:xfrm>
                    <a:prstGeom prst="rect">
                      <a:avLst/>
                    </a:prstGeom>
                  </pic:spPr>
                </pic:pic>
              </a:graphicData>
            </a:graphic>
          </wp:inline>
        </w:drawing>
      </w:r>
    </w:p>
    <w:p w14:paraId="33D4407E" w14:textId="77777777" w:rsidR="0027748D" w:rsidRPr="002B755D" w:rsidRDefault="0027748D" w:rsidP="0027748D">
      <w:pPr>
        <w:autoSpaceDE w:val="0"/>
        <w:spacing w:before="240"/>
        <w:jc w:val="center"/>
      </w:pPr>
      <w:r>
        <w:rPr>
          <w:rFonts w:cs="Calibri-Light"/>
          <w:noProof/>
          <w:color w:val="FF0000"/>
          <w:lang w:eastAsia="pl-PL"/>
        </w:rPr>
        <w:lastRenderedPageBreak/>
        <w:drawing>
          <wp:inline distT="0" distB="0" distL="0" distR="0" wp14:anchorId="5C6948FB" wp14:editId="4E21A76A">
            <wp:extent cx="1925511" cy="3424541"/>
            <wp:effectExtent l="0" t="0" r="0" b="508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4_13.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38572" cy="3447770"/>
                    </a:xfrm>
                    <a:prstGeom prst="rect">
                      <a:avLst/>
                    </a:prstGeom>
                  </pic:spPr>
                </pic:pic>
              </a:graphicData>
            </a:graphic>
          </wp:inline>
        </w:drawing>
      </w:r>
      <w:r>
        <w:rPr>
          <w:rFonts w:cs="Calibri-Light"/>
          <w:color w:val="FF0000"/>
          <w:highlight w:val="yellow"/>
        </w:rPr>
        <w:t xml:space="preserve"> </w:t>
      </w:r>
      <w:r>
        <w:rPr>
          <w:rFonts w:cs="Calibri-Light"/>
          <w:color w:val="FF0000"/>
        </w:rPr>
        <w:t xml:space="preserve">      </w:t>
      </w:r>
    </w:p>
    <w:p w14:paraId="70BAEC66" w14:textId="77777777" w:rsidR="0027748D" w:rsidRDefault="0027748D" w:rsidP="0027748D">
      <w:pPr>
        <w:pStyle w:val="Default"/>
        <w:spacing w:after="240"/>
        <w:ind w:right="-142"/>
        <w:jc w:val="both"/>
        <w:rPr>
          <w:rFonts w:asciiTheme="minorHAnsi" w:hAnsiTheme="minorHAnsi"/>
          <w:sz w:val="22"/>
          <w:szCs w:val="22"/>
        </w:rPr>
      </w:pPr>
      <w:r w:rsidRPr="002B755D">
        <w:rPr>
          <w:rFonts w:asciiTheme="minorHAnsi" w:hAnsiTheme="minorHAnsi"/>
          <w:i/>
          <w:sz w:val="22"/>
          <w:szCs w:val="22"/>
        </w:rPr>
        <w:t>Warsztaty w dniu 11.01.2018 r.: definiowanie kierunków działań rewitalizacyjnych</w:t>
      </w:r>
    </w:p>
    <w:p w14:paraId="4E0C01F6" w14:textId="77777777" w:rsidR="0027748D" w:rsidRPr="002456AC" w:rsidRDefault="0027748D" w:rsidP="0027748D">
      <w:pPr>
        <w:autoSpaceDE w:val="0"/>
        <w:autoSpaceDN w:val="0"/>
        <w:adjustRightInd w:val="0"/>
        <w:rPr>
          <w:rFonts w:cs="Calibri-Light"/>
          <w:color w:val="FF0000"/>
          <w:highlight w:val="yellow"/>
        </w:rPr>
      </w:pPr>
    </w:p>
    <w:p w14:paraId="3DB40C6A" w14:textId="77777777" w:rsidR="0027748D" w:rsidRPr="001B1BCC" w:rsidRDefault="0027748D" w:rsidP="0027748D">
      <w:pPr>
        <w:autoSpaceDE w:val="0"/>
        <w:adjustRightInd w:val="0"/>
        <w:spacing w:line="240" w:lineRule="auto"/>
        <w:ind w:left="142"/>
        <w:jc w:val="both"/>
        <w:rPr>
          <w:rFonts w:cs="Calibri-Light"/>
          <w:b/>
          <w:color w:val="FF0000"/>
        </w:rPr>
      </w:pPr>
      <w:r w:rsidRPr="00431499">
        <w:rPr>
          <w:rFonts w:cs="Calibri-Light"/>
          <w:b/>
        </w:rPr>
        <w:t>4/ Konsultacje społeczne: zgłaszanie uwag on-line, na formularzach, ustnie oraz spotkanie konsultacyjne.</w:t>
      </w:r>
      <w:r>
        <w:rPr>
          <w:rFonts w:cs="Calibri-Light"/>
          <w:b/>
        </w:rPr>
        <w:t xml:space="preserve"> </w:t>
      </w:r>
    </w:p>
    <w:p w14:paraId="3F4D1460" w14:textId="77777777" w:rsidR="0027748D" w:rsidRPr="00431499" w:rsidRDefault="0027748D" w:rsidP="0027748D">
      <w:pPr>
        <w:autoSpaceDE w:val="0"/>
        <w:autoSpaceDN w:val="0"/>
        <w:adjustRightInd w:val="0"/>
        <w:spacing w:line="240" w:lineRule="auto"/>
        <w:jc w:val="both"/>
      </w:pPr>
      <w:r w:rsidRPr="00431499">
        <w:rPr>
          <w:rFonts w:cs="Calibri-Light"/>
        </w:rPr>
        <w:t xml:space="preserve">Konsultacje społeczne miały na </w:t>
      </w:r>
      <w:r w:rsidRPr="00431499">
        <w:t>celu zebranie od interesariuszy rewitalizacji uwag, opinii i propozycji dotyczących założeń i proponowanych działań w Programie Rewitalizacji Miasta i Gminy Drobin.</w:t>
      </w:r>
    </w:p>
    <w:p w14:paraId="0B1386DD" w14:textId="77777777" w:rsidR="0027748D" w:rsidRPr="007A0231" w:rsidRDefault="0027748D" w:rsidP="0027748D">
      <w:pPr>
        <w:pStyle w:val="Default"/>
        <w:spacing w:before="240"/>
        <w:ind w:right="-142"/>
        <w:jc w:val="both"/>
        <w:rPr>
          <w:rFonts w:asciiTheme="minorHAnsi" w:hAnsiTheme="minorHAnsi"/>
          <w:bCs/>
          <w:color w:val="auto"/>
          <w:sz w:val="22"/>
          <w:szCs w:val="22"/>
        </w:rPr>
      </w:pPr>
      <w:r w:rsidRPr="00A96E8C">
        <w:rPr>
          <w:rFonts w:asciiTheme="minorHAnsi" w:hAnsiTheme="minorHAnsi"/>
          <w:bCs/>
          <w:sz w:val="22"/>
          <w:szCs w:val="22"/>
        </w:rPr>
        <w:t>Projekt dokumentu</w:t>
      </w:r>
      <w:r>
        <w:rPr>
          <w:rFonts w:asciiTheme="minorHAnsi" w:hAnsiTheme="minorHAnsi"/>
          <w:bCs/>
          <w:sz w:val="22"/>
          <w:szCs w:val="22"/>
        </w:rPr>
        <w:t xml:space="preserve"> </w:t>
      </w:r>
      <w:r w:rsidRPr="00A96E8C">
        <w:rPr>
          <w:rFonts w:asciiTheme="minorHAnsi" w:hAnsiTheme="minorHAnsi"/>
          <w:bCs/>
          <w:i/>
          <w:sz w:val="22"/>
          <w:szCs w:val="22"/>
        </w:rPr>
        <w:t xml:space="preserve">Programu Rewitalizacji Miasta i Gminy Drobin na lata </w:t>
      </w:r>
      <w:r w:rsidRPr="002B755D">
        <w:rPr>
          <w:rFonts w:asciiTheme="minorHAnsi" w:hAnsiTheme="minorHAnsi"/>
          <w:bCs/>
          <w:i/>
          <w:sz w:val="22"/>
          <w:szCs w:val="22"/>
        </w:rPr>
        <w:t>2018 – 2022</w:t>
      </w:r>
      <w:r>
        <w:rPr>
          <w:rFonts w:asciiTheme="minorHAnsi" w:hAnsiTheme="minorHAnsi"/>
          <w:bCs/>
          <w:i/>
          <w:sz w:val="22"/>
          <w:szCs w:val="22"/>
        </w:rPr>
        <w:t xml:space="preserve"> </w:t>
      </w:r>
      <w:r w:rsidRPr="00A96E8C">
        <w:rPr>
          <w:rFonts w:asciiTheme="minorHAnsi" w:hAnsiTheme="minorHAnsi"/>
          <w:sz w:val="22"/>
          <w:szCs w:val="22"/>
        </w:rPr>
        <w:t xml:space="preserve">został poddany </w:t>
      </w:r>
      <w:r w:rsidRPr="00A96E8C">
        <w:rPr>
          <w:rFonts w:asciiTheme="minorHAnsi" w:hAnsiTheme="minorHAnsi"/>
          <w:b/>
          <w:bCs/>
          <w:sz w:val="22"/>
          <w:szCs w:val="22"/>
        </w:rPr>
        <w:t>konsultacjom społecznym</w:t>
      </w:r>
      <w:r w:rsidRPr="00A96E8C">
        <w:rPr>
          <w:rFonts w:asciiTheme="minorHAnsi" w:hAnsiTheme="minorHAnsi"/>
          <w:bCs/>
          <w:sz w:val="22"/>
          <w:szCs w:val="22"/>
        </w:rPr>
        <w:t xml:space="preserve">, </w:t>
      </w:r>
      <w:r w:rsidRPr="00A96E8C">
        <w:rPr>
          <w:rFonts w:asciiTheme="minorHAnsi" w:hAnsiTheme="minorHAnsi"/>
          <w:sz w:val="22"/>
          <w:szCs w:val="22"/>
        </w:rPr>
        <w:t xml:space="preserve">mającym na celu zebranie od interesariuszy rewitalizacji uwag, opinii i propozycji dotyczących jego założeń i proponowanych działań. Konsultacje miały miejsce od dnia </w:t>
      </w:r>
      <w:r w:rsidRPr="00F17C8A">
        <w:rPr>
          <w:rFonts w:asciiTheme="minorHAnsi" w:hAnsiTheme="minorHAnsi"/>
          <w:bCs/>
          <w:sz w:val="22"/>
          <w:szCs w:val="22"/>
        </w:rPr>
        <w:t>11 kwietnia 2018 r. do dnia 10 maja 2018 r.</w:t>
      </w:r>
      <w:r w:rsidRPr="00A813E7">
        <w:rPr>
          <w:rFonts w:asciiTheme="minorHAnsi" w:hAnsiTheme="minorHAnsi"/>
          <w:bCs/>
          <w:sz w:val="22"/>
          <w:szCs w:val="22"/>
        </w:rPr>
        <w:t xml:space="preserve">   </w:t>
      </w:r>
      <w:r w:rsidRPr="007A0231">
        <w:rPr>
          <w:rFonts w:asciiTheme="minorHAnsi" w:hAnsiTheme="minorHAnsi"/>
          <w:bCs/>
          <w:color w:val="auto"/>
          <w:sz w:val="22"/>
          <w:szCs w:val="22"/>
        </w:rPr>
        <w:t>informacja na stronie</w:t>
      </w:r>
      <w:r w:rsidRPr="00F17C8A">
        <w:rPr>
          <w:rFonts w:asciiTheme="minorHAnsi" w:hAnsiTheme="minorHAnsi"/>
          <w:bCs/>
          <w:color w:val="FF0000"/>
          <w:sz w:val="22"/>
          <w:szCs w:val="22"/>
        </w:rPr>
        <w:t xml:space="preserve"> </w:t>
      </w:r>
      <w:hyperlink r:id="rId70" w:history="1">
        <w:r w:rsidRPr="00F17C8A">
          <w:rPr>
            <w:rStyle w:val="Hipercze"/>
            <w:rFonts w:asciiTheme="minorHAnsi" w:hAnsiTheme="minorHAnsi"/>
            <w:bCs/>
            <w:sz w:val="22"/>
            <w:szCs w:val="22"/>
          </w:rPr>
          <w:t>www.drobin.pl</w:t>
        </w:r>
      </w:hyperlink>
      <w:r w:rsidRPr="007A0231">
        <w:rPr>
          <w:rStyle w:val="Hipercze"/>
          <w:rFonts w:asciiTheme="minorHAnsi" w:hAnsiTheme="minorHAnsi"/>
          <w:bCs/>
          <w:sz w:val="22"/>
          <w:szCs w:val="22"/>
          <w:u w:val="none"/>
        </w:rPr>
        <w:t xml:space="preserve"> </w:t>
      </w:r>
      <w:r w:rsidRPr="007A0231">
        <w:rPr>
          <w:rFonts w:asciiTheme="minorHAnsi" w:hAnsiTheme="minorHAnsi"/>
          <w:bCs/>
          <w:color w:val="auto"/>
          <w:sz w:val="22"/>
          <w:szCs w:val="22"/>
        </w:rPr>
        <w:t>, GPR w BIP</w:t>
      </w:r>
      <w:r>
        <w:rPr>
          <w:rFonts w:asciiTheme="minorHAnsi" w:hAnsiTheme="minorHAnsi"/>
          <w:bCs/>
          <w:color w:val="auto"/>
          <w:sz w:val="22"/>
          <w:szCs w:val="22"/>
        </w:rPr>
        <w:t>.</w:t>
      </w:r>
    </w:p>
    <w:p w14:paraId="0729738D" w14:textId="77777777" w:rsidR="0027748D" w:rsidRDefault="0027748D" w:rsidP="0027748D">
      <w:pPr>
        <w:pStyle w:val="Default"/>
        <w:ind w:right="-142"/>
        <w:jc w:val="both"/>
        <w:rPr>
          <w:rFonts w:asciiTheme="minorHAnsi" w:hAnsiTheme="minorHAnsi"/>
          <w:bCs/>
          <w:sz w:val="22"/>
          <w:szCs w:val="22"/>
        </w:rPr>
      </w:pPr>
    </w:p>
    <w:p w14:paraId="5C42A297" w14:textId="77777777" w:rsidR="0027748D" w:rsidRPr="00A96E8C" w:rsidRDefault="0027748D" w:rsidP="0027748D">
      <w:pPr>
        <w:pStyle w:val="Default"/>
        <w:ind w:right="-142"/>
        <w:jc w:val="both"/>
        <w:rPr>
          <w:rFonts w:asciiTheme="minorHAnsi" w:hAnsiTheme="minorHAnsi"/>
          <w:bCs/>
          <w:sz w:val="22"/>
          <w:szCs w:val="22"/>
        </w:rPr>
      </w:pPr>
      <w:r w:rsidRPr="00A96E8C">
        <w:rPr>
          <w:rFonts w:asciiTheme="minorHAnsi" w:hAnsiTheme="minorHAnsi"/>
          <w:bCs/>
          <w:sz w:val="22"/>
          <w:szCs w:val="22"/>
        </w:rPr>
        <w:t>Na formy konsultacji społecznych złożyły się:</w:t>
      </w:r>
    </w:p>
    <w:p w14:paraId="036467CE" w14:textId="77777777" w:rsidR="0027748D" w:rsidRPr="00A96E8C" w:rsidRDefault="0027748D" w:rsidP="0027748D">
      <w:pPr>
        <w:pStyle w:val="Default"/>
        <w:ind w:right="-142"/>
        <w:jc w:val="both"/>
        <w:rPr>
          <w:rFonts w:asciiTheme="minorHAnsi" w:hAnsiTheme="minorHAnsi"/>
          <w:b/>
          <w:i/>
          <w:sz w:val="22"/>
          <w:szCs w:val="22"/>
        </w:rPr>
      </w:pPr>
      <w:r>
        <w:rPr>
          <w:rFonts w:asciiTheme="minorHAnsi" w:hAnsiTheme="minorHAnsi"/>
          <w:b/>
          <w:i/>
          <w:sz w:val="22"/>
          <w:szCs w:val="22"/>
        </w:rPr>
        <w:t>A</w:t>
      </w:r>
      <w:r w:rsidRPr="00A96E8C">
        <w:rPr>
          <w:rFonts w:asciiTheme="minorHAnsi" w:hAnsiTheme="minorHAnsi"/>
          <w:b/>
          <w:i/>
          <w:sz w:val="22"/>
          <w:szCs w:val="22"/>
        </w:rPr>
        <w:t xml:space="preserve">/ Zbieranie uwag i wniosków w formie papierowej oraz elektronicznej z wykorzystaniem formularza konsultacyjnego: </w:t>
      </w:r>
    </w:p>
    <w:p w14:paraId="3DEF015C" w14:textId="77777777" w:rsidR="0027748D" w:rsidRPr="00A96E8C" w:rsidRDefault="0027748D" w:rsidP="0027748D">
      <w:pPr>
        <w:spacing w:line="240" w:lineRule="auto"/>
        <w:jc w:val="both"/>
      </w:pPr>
      <w:r w:rsidRPr="00A96E8C">
        <w:rPr>
          <w:color w:val="000000"/>
        </w:rPr>
        <w:t xml:space="preserve">a) drogą elektroniczną na adres e-mail: </w:t>
      </w:r>
      <w:r w:rsidRPr="001B1BCC">
        <w:t>umg</w:t>
      </w:r>
      <w:r w:rsidRPr="001B1BCC">
        <w:rPr>
          <w:b/>
        </w:rPr>
        <w:t>@</w:t>
      </w:r>
      <w:r>
        <w:rPr>
          <w:color w:val="000000"/>
        </w:rPr>
        <w:t>drobin</w:t>
      </w:r>
      <w:r w:rsidRPr="00A96E8C">
        <w:rPr>
          <w:color w:val="000000"/>
        </w:rPr>
        <w:t xml:space="preserve">.pl wpisując w tytule </w:t>
      </w:r>
      <w:r w:rsidRPr="00A96E8C">
        <w:rPr>
          <w:i/>
          <w:iCs/>
          <w:color w:val="000000"/>
        </w:rPr>
        <w:t xml:space="preserve">„Konsultacje społeczne – projekt Programu Rewitalizacji Miasta i Gminy Drobin na lata 2017 - </w:t>
      </w:r>
      <w:r w:rsidRPr="00082C70">
        <w:rPr>
          <w:i/>
          <w:iCs/>
          <w:color w:val="000000"/>
        </w:rPr>
        <w:t>2022.”</w:t>
      </w:r>
      <w:r w:rsidRPr="00082C70">
        <w:rPr>
          <w:color w:val="000000"/>
        </w:rPr>
        <w:t>.</w:t>
      </w:r>
    </w:p>
    <w:p w14:paraId="1513F0C1" w14:textId="77777777" w:rsidR="0027748D" w:rsidRPr="00A96E8C" w:rsidRDefault="0027748D" w:rsidP="0027748D">
      <w:pPr>
        <w:spacing w:line="240" w:lineRule="auto"/>
        <w:jc w:val="both"/>
      </w:pPr>
      <w:r w:rsidRPr="00A96E8C">
        <w:rPr>
          <w:color w:val="000000"/>
        </w:rPr>
        <w:t xml:space="preserve">b) drogą korespondencyjną na adres Urzędu </w:t>
      </w:r>
      <w:r>
        <w:rPr>
          <w:color w:val="000000"/>
        </w:rPr>
        <w:t xml:space="preserve">Miasta i </w:t>
      </w:r>
      <w:r w:rsidRPr="00A96E8C">
        <w:rPr>
          <w:color w:val="000000"/>
        </w:rPr>
        <w:t xml:space="preserve">Gminy </w:t>
      </w:r>
      <w:r>
        <w:rPr>
          <w:color w:val="000000"/>
        </w:rPr>
        <w:t>Drobin</w:t>
      </w:r>
      <w:r w:rsidRPr="00A96E8C">
        <w:rPr>
          <w:color w:val="000000"/>
        </w:rPr>
        <w:t xml:space="preserve">, ul. </w:t>
      </w:r>
      <w:r>
        <w:rPr>
          <w:color w:val="000000"/>
        </w:rPr>
        <w:t>Marszałka L. Piłsudskiego 12</w:t>
      </w:r>
      <w:r w:rsidRPr="00A96E8C">
        <w:rPr>
          <w:color w:val="000000"/>
        </w:rPr>
        <w:t>, 09-</w:t>
      </w:r>
      <w:r>
        <w:rPr>
          <w:color w:val="000000"/>
        </w:rPr>
        <w:t>210 Drobin</w:t>
      </w:r>
      <w:r w:rsidRPr="00A96E8C">
        <w:rPr>
          <w:color w:val="000000"/>
        </w:rPr>
        <w:t xml:space="preserve"> z dopiskiem: </w:t>
      </w:r>
      <w:r w:rsidRPr="00A96E8C">
        <w:rPr>
          <w:i/>
          <w:iCs/>
          <w:color w:val="000000"/>
        </w:rPr>
        <w:t>„Konsultacje społeczne – projekt Programu Rewitalizacji Miasta i Gminy Drobin na lata 201</w:t>
      </w:r>
      <w:r>
        <w:rPr>
          <w:i/>
          <w:iCs/>
          <w:color w:val="000000"/>
        </w:rPr>
        <w:t>8</w:t>
      </w:r>
      <w:r w:rsidRPr="00A96E8C">
        <w:rPr>
          <w:i/>
          <w:iCs/>
          <w:color w:val="000000"/>
        </w:rPr>
        <w:t xml:space="preserve"> </w:t>
      </w:r>
      <w:r>
        <w:rPr>
          <w:i/>
          <w:iCs/>
          <w:color w:val="000000"/>
        </w:rPr>
        <w:t>–</w:t>
      </w:r>
      <w:r w:rsidRPr="00082C70">
        <w:rPr>
          <w:i/>
          <w:iCs/>
          <w:color w:val="000000"/>
        </w:rPr>
        <w:t>2022</w:t>
      </w:r>
      <w:r>
        <w:rPr>
          <w:i/>
          <w:iCs/>
          <w:color w:val="000000"/>
        </w:rPr>
        <w:t>.</w:t>
      </w:r>
    </w:p>
    <w:p w14:paraId="3907D6C8" w14:textId="77777777" w:rsidR="0027748D" w:rsidRDefault="0027748D" w:rsidP="0027748D">
      <w:pPr>
        <w:spacing w:line="240" w:lineRule="auto"/>
        <w:jc w:val="both"/>
        <w:rPr>
          <w:color w:val="000000"/>
        </w:rPr>
      </w:pPr>
      <w:commentRangeStart w:id="2988"/>
      <w:r w:rsidRPr="00A96E8C">
        <w:rPr>
          <w:color w:val="000000"/>
        </w:rPr>
        <w:t xml:space="preserve">c) bezpośrednio do pok. </w:t>
      </w:r>
      <w:r>
        <w:rPr>
          <w:color w:val="000000"/>
        </w:rPr>
        <w:t>115</w:t>
      </w:r>
      <w:r w:rsidRPr="00A96E8C">
        <w:rPr>
          <w:color w:val="000000"/>
        </w:rPr>
        <w:t xml:space="preserve"> w budynku Urzędu </w:t>
      </w:r>
      <w:r>
        <w:rPr>
          <w:color w:val="000000"/>
        </w:rPr>
        <w:t xml:space="preserve">Miasta i </w:t>
      </w:r>
      <w:r w:rsidRPr="00A96E8C">
        <w:rPr>
          <w:color w:val="000000"/>
        </w:rPr>
        <w:t xml:space="preserve">Gminy </w:t>
      </w:r>
      <w:r>
        <w:rPr>
          <w:color w:val="000000"/>
        </w:rPr>
        <w:t>Drobin</w:t>
      </w:r>
      <w:r w:rsidRPr="00A96E8C">
        <w:rPr>
          <w:color w:val="000000"/>
        </w:rPr>
        <w:t xml:space="preserve"> - w godzinach pracy Urzędu.</w:t>
      </w:r>
    </w:p>
    <w:p w14:paraId="7CC7991C" w14:textId="77777777" w:rsidR="0027748D" w:rsidRPr="00A96E8C" w:rsidRDefault="0027748D" w:rsidP="0027748D">
      <w:pPr>
        <w:spacing w:line="240" w:lineRule="auto"/>
        <w:jc w:val="both"/>
      </w:pPr>
    </w:p>
    <w:p w14:paraId="1049BAF0" w14:textId="77777777" w:rsidR="0027748D" w:rsidRPr="00472A56" w:rsidRDefault="0027748D" w:rsidP="0027748D">
      <w:pPr>
        <w:spacing w:line="240" w:lineRule="auto"/>
        <w:jc w:val="both"/>
        <w:rPr>
          <w:b/>
          <w:i/>
        </w:rPr>
      </w:pPr>
      <w:r>
        <w:rPr>
          <w:b/>
          <w:i/>
          <w:color w:val="000000"/>
        </w:rPr>
        <w:t>B/</w:t>
      </w:r>
      <w:r w:rsidRPr="00472A56">
        <w:rPr>
          <w:b/>
          <w:i/>
          <w:color w:val="000000"/>
        </w:rPr>
        <w:t xml:space="preserve"> Zbieranie uwag ustnych do protokołu</w:t>
      </w:r>
    </w:p>
    <w:p w14:paraId="77955516" w14:textId="77777777" w:rsidR="0027748D" w:rsidRPr="004C74FF" w:rsidRDefault="0027748D" w:rsidP="0027748D">
      <w:pPr>
        <w:spacing w:after="0" w:line="240" w:lineRule="auto"/>
        <w:jc w:val="both"/>
      </w:pPr>
      <w:r w:rsidRPr="004C74FF">
        <w:rPr>
          <w:color w:val="000000"/>
        </w:rPr>
        <w:t xml:space="preserve">Formularz konsultacyjny oraz projekt ww. dokumentu dostępne były od dnia </w:t>
      </w:r>
      <w:r>
        <w:rPr>
          <w:bCs/>
          <w:color w:val="000000"/>
        </w:rPr>
        <w:t>11.04.</w:t>
      </w:r>
      <w:r w:rsidRPr="004C74FF">
        <w:rPr>
          <w:bCs/>
          <w:color w:val="000000"/>
        </w:rPr>
        <w:t>201</w:t>
      </w:r>
      <w:r>
        <w:rPr>
          <w:bCs/>
          <w:color w:val="000000"/>
        </w:rPr>
        <w:t>8</w:t>
      </w:r>
      <w:r w:rsidRPr="004C74FF">
        <w:rPr>
          <w:bCs/>
          <w:color w:val="000000"/>
        </w:rPr>
        <w:t xml:space="preserve"> r.:</w:t>
      </w:r>
    </w:p>
    <w:p w14:paraId="36EE2D45" w14:textId="77777777" w:rsidR="0027748D" w:rsidRPr="004C74FF" w:rsidRDefault="0027748D" w:rsidP="0027748D">
      <w:pPr>
        <w:numPr>
          <w:ilvl w:val="0"/>
          <w:numId w:val="11"/>
        </w:numPr>
        <w:spacing w:after="0" w:line="240" w:lineRule="auto"/>
        <w:jc w:val="both"/>
      </w:pPr>
      <w:r w:rsidRPr="004C74FF">
        <w:rPr>
          <w:color w:val="000000"/>
        </w:rPr>
        <w:lastRenderedPageBreak/>
        <w:t xml:space="preserve">w wersji papierowej w budynku Urzędu </w:t>
      </w:r>
      <w:r>
        <w:rPr>
          <w:color w:val="000000"/>
        </w:rPr>
        <w:t xml:space="preserve">Miasta i </w:t>
      </w:r>
      <w:r w:rsidRPr="004C74FF">
        <w:rPr>
          <w:color w:val="000000"/>
        </w:rPr>
        <w:t xml:space="preserve">Gminy </w:t>
      </w:r>
      <w:r>
        <w:rPr>
          <w:color w:val="000000"/>
        </w:rPr>
        <w:t>Drobin</w:t>
      </w:r>
      <w:r w:rsidRPr="004C74FF">
        <w:rPr>
          <w:color w:val="000000"/>
        </w:rPr>
        <w:t xml:space="preserve">, ul. </w:t>
      </w:r>
      <w:r w:rsidRPr="00431499">
        <w:rPr>
          <w:color w:val="000000"/>
        </w:rPr>
        <w:t>Marszałka J. Piłsudskiego 12</w:t>
      </w:r>
      <w:r>
        <w:rPr>
          <w:color w:val="000000"/>
        </w:rPr>
        <w:t xml:space="preserve"> w Drobinie,</w:t>
      </w:r>
      <w:r w:rsidRPr="004C74FF">
        <w:rPr>
          <w:color w:val="000000"/>
        </w:rPr>
        <w:t xml:space="preserve"> w pokoju nr </w:t>
      </w:r>
      <w:r>
        <w:rPr>
          <w:color w:val="000000"/>
        </w:rPr>
        <w:t>115</w:t>
      </w:r>
      <w:r w:rsidRPr="004C74FF">
        <w:rPr>
          <w:color w:val="000000"/>
        </w:rPr>
        <w:t xml:space="preserve"> - w godzinach pracy Urzędu;</w:t>
      </w:r>
    </w:p>
    <w:p w14:paraId="6A4B88B4" w14:textId="77777777" w:rsidR="0027748D" w:rsidRPr="004C74FF" w:rsidRDefault="0027748D" w:rsidP="0027748D">
      <w:pPr>
        <w:numPr>
          <w:ilvl w:val="0"/>
          <w:numId w:val="11"/>
        </w:numPr>
        <w:spacing w:after="0" w:line="240" w:lineRule="auto"/>
        <w:jc w:val="both"/>
      </w:pPr>
      <w:r w:rsidRPr="004C74FF">
        <w:rPr>
          <w:color w:val="000000"/>
        </w:rPr>
        <w:t xml:space="preserve">w wersji elektronicznej na oficjalnej stronie internetowej Gminy </w:t>
      </w:r>
      <w:r>
        <w:rPr>
          <w:color w:val="000000"/>
        </w:rPr>
        <w:t>Drobin</w:t>
      </w:r>
      <w:r w:rsidRPr="004C74FF">
        <w:rPr>
          <w:color w:val="000000"/>
        </w:rPr>
        <w:t xml:space="preserve"> (www.</w:t>
      </w:r>
      <w:r>
        <w:rPr>
          <w:color w:val="000000"/>
        </w:rPr>
        <w:t>drobin</w:t>
      </w:r>
      <w:r w:rsidRPr="004C74FF">
        <w:rPr>
          <w:color w:val="000000"/>
        </w:rPr>
        <w:t>.pl) oraz na stronie podmiotowej gminy w Biuletynie Informacji Publicznej (</w:t>
      </w:r>
      <w:hyperlink r:id="rId71" w:history="1">
        <w:r w:rsidRPr="002179C3">
          <w:rPr>
            <w:rStyle w:val="Hipercze"/>
          </w:rPr>
          <w:t>www.bip.drobin.pl</w:t>
        </w:r>
      </w:hyperlink>
      <w:r w:rsidRPr="004C74FF">
        <w:rPr>
          <w:color w:val="000000"/>
        </w:rPr>
        <w:t>).</w:t>
      </w:r>
    </w:p>
    <w:p w14:paraId="6EC85D05" w14:textId="77777777" w:rsidR="0027748D" w:rsidRPr="004C74FF" w:rsidRDefault="0027748D" w:rsidP="0027748D">
      <w:pPr>
        <w:spacing w:line="240" w:lineRule="auto"/>
        <w:jc w:val="both"/>
      </w:pPr>
    </w:p>
    <w:p w14:paraId="17A57DC8" w14:textId="77777777" w:rsidR="0027748D" w:rsidRDefault="0027748D" w:rsidP="0027748D">
      <w:pPr>
        <w:autoSpaceDE w:val="0"/>
        <w:autoSpaceDN w:val="0"/>
        <w:adjustRightInd w:val="0"/>
        <w:spacing w:line="240" w:lineRule="auto"/>
        <w:jc w:val="both"/>
        <w:rPr>
          <w:ins w:id="2989" w:author="Irek" w:date="2019-01-07T11:19:00Z"/>
        </w:rPr>
      </w:pPr>
      <w:r>
        <w:t xml:space="preserve">W sumie w różnych działaniach na rzecz opracowania </w:t>
      </w:r>
      <w:r w:rsidRPr="00F704AF">
        <w:rPr>
          <w:i/>
        </w:rPr>
        <w:t xml:space="preserve">Programu Rewitalizacji </w:t>
      </w:r>
      <w:r>
        <w:rPr>
          <w:i/>
        </w:rPr>
        <w:t>Miasta i</w:t>
      </w:r>
      <w:r w:rsidRPr="00F704AF">
        <w:rPr>
          <w:i/>
        </w:rPr>
        <w:t xml:space="preserve"> Gminy </w:t>
      </w:r>
      <w:r w:rsidRPr="006A4FBC">
        <w:rPr>
          <w:i/>
        </w:rPr>
        <w:t xml:space="preserve">Drobin </w:t>
      </w:r>
      <w:r w:rsidRPr="006A4FBC">
        <w:t>wzięło udział</w:t>
      </w:r>
      <w:r>
        <w:t xml:space="preserve"> 151</w:t>
      </w:r>
      <w:r w:rsidRPr="00CA47C7">
        <w:t xml:space="preserve"> </w:t>
      </w:r>
      <w:r w:rsidRPr="001B1BCC">
        <w:t>o</w:t>
      </w:r>
      <w:r w:rsidRPr="006A4FBC">
        <w:t>sób.</w:t>
      </w:r>
      <w:commentRangeEnd w:id="2988"/>
      <w:r w:rsidR="005D3EBB">
        <w:rPr>
          <w:rStyle w:val="Odwoaniedokomentarza"/>
          <w:rFonts w:ascii="Times New Roman" w:eastAsia="Times New Roman" w:hAnsi="Times New Roman" w:cs="Times New Roman"/>
          <w:lang w:eastAsia="pl-PL"/>
        </w:rPr>
        <w:commentReference w:id="2988"/>
      </w:r>
    </w:p>
    <w:p w14:paraId="18D2F9EF" w14:textId="57EDE08E" w:rsidR="004E0525" w:rsidRDefault="004E0525" w:rsidP="0027748D">
      <w:pPr>
        <w:autoSpaceDE w:val="0"/>
        <w:autoSpaceDN w:val="0"/>
        <w:adjustRightInd w:val="0"/>
        <w:spacing w:line="240" w:lineRule="auto"/>
        <w:jc w:val="both"/>
        <w:rPr>
          <w:ins w:id="2990" w:author="Irek" w:date="2019-01-07T11:46:00Z"/>
        </w:rPr>
      </w:pPr>
      <w:ins w:id="2991" w:author="Irek" w:date="2019-01-07T11:19:00Z">
        <w:r>
          <w:t>Najbardziej efektywn</w:t>
        </w:r>
      </w:ins>
      <w:ins w:id="2992" w:author="Irek" w:date="2019-01-10T22:25:00Z">
        <w:r w:rsidR="00662690">
          <w:t>ymi</w:t>
        </w:r>
      </w:ins>
      <w:ins w:id="2993" w:author="Irek" w:date="2019-01-07T11:19:00Z">
        <w:r>
          <w:t xml:space="preserve"> form</w:t>
        </w:r>
      </w:ins>
      <w:ins w:id="2994" w:author="Irek" w:date="2019-01-10T22:25:00Z">
        <w:r w:rsidR="00662690">
          <w:t>ami</w:t>
        </w:r>
      </w:ins>
      <w:ins w:id="2995" w:author="Irek" w:date="2019-01-07T11:19:00Z">
        <w:r>
          <w:t xml:space="preserve"> włączenia społeczności gminy w proces opracowa</w:t>
        </w:r>
      </w:ins>
      <w:ins w:id="2996" w:author="Irek" w:date="2019-01-07T11:20:00Z">
        <w:r>
          <w:t xml:space="preserve">nia Programu Rewitalizacji okazały się </w:t>
        </w:r>
      </w:ins>
      <w:ins w:id="2997" w:author="Irek" w:date="2019-01-07T11:38:00Z">
        <w:r w:rsidR="00112B21">
          <w:t xml:space="preserve">wywiady pogłębione, </w:t>
        </w:r>
      </w:ins>
      <w:ins w:id="2998" w:author="Irek" w:date="2019-01-07T11:20:00Z">
        <w:r>
          <w:t>warsztaty, a następnie ankiety</w:t>
        </w:r>
      </w:ins>
      <w:ins w:id="2999" w:author="Irek" w:date="2019-01-07T11:22:00Z">
        <w:r>
          <w:t xml:space="preserve">. </w:t>
        </w:r>
      </w:ins>
      <w:ins w:id="3000" w:author="Irek" w:date="2019-01-07T11:23:00Z">
        <w:r>
          <w:t xml:space="preserve">Opinie i propozycje zgłaszane w trakcie warsztatów miały </w:t>
        </w:r>
      </w:ins>
      <w:ins w:id="3001" w:author="Irek" w:date="2019-01-07T11:39:00Z">
        <w:r w:rsidR="00112B21">
          <w:t>dużą</w:t>
        </w:r>
      </w:ins>
      <w:ins w:id="3002" w:author="Irek" w:date="2019-01-07T11:23:00Z">
        <w:r>
          <w:t xml:space="preserve"> wartość merytoryczną</w:t>
        </w:r>
      </w:ins>
      <w:ins w:id="3003" w:author="Irek" w:date="2019-01-07T11:24:00Z">
        <w:r w:rsidR="0064155E">
          <w:t xml:space="preserve">, gdyż </w:t>
        </w:r>
      </w:ins>
      <w:ins w:id="3004" w:author="Irek" w:date="2019-01-07T11:22:00Z">
        <w:r>
          <w:t>ich uczestnicy zostali zapoznani z celami i specyfiką procesu rewitalizacji</w:t>
        </w:r>
      </w:ins>
      <w:ins w:id="3005" w:author="Irek" w:date="2019-01-07T11:25:00Z">
        <w:r w:rsidR="0064155E">
          <w:t>. Inaczej było w przypadku ankiet</w:t>
        </w:r>
      </w:ins>
      <w:ins w:id="3006" w:author="Irek" w:date="2019-01-07T11:26:00Z">
        <w:r w:rsidR="0064155E">
          <w:t xml:space="preserve"> – zawarte w nich </w:t>
        </w:r>
      </w:ins>
      <w:ins w:id="3007" w:author="Irek" w:date="2019-01-07T11:25:00Z">
        <w:r w:rsidR="0064155E">
          <w:t xml:space="preserve">propozycje </w:t>
        </w:r>
      </w:ins>
      <w:ins w:id="3008" w:author="Irek" w:date="2019-01-07T11:26:00Z">
        <w:r w:rsidR="0064155E">
          <w:t>i opinie</w:t>
        </w:r>
      </w:ins>
      <w:ins w:id="3009" w:author="Irek" w:date="2019-01-07T11:27:00Z">
        <w:r w:rsidR="0064155E">
          <w:t xml:space="preserve"> miały bardzo szerokie spektrum, często nie </w:t>
        </w:r>
      </w:ins>
      <w:ins w:id="3010" w:author="Irek" w:date="2019-01-07T11:28:00Z">
        <w:r w:rsidR="0064155E">
          <w:t xml:space="preserve">były </w:t>
        </w:r>
      </w:ins>
      <w:ins w:id="3011" w:author="Irek" w:date="2019-01-07T11:47:00Z">
        <w:r w:rsidR="003A33AD">
          <w:t xml:space="preserve">związane </w:t>
        </w:r>
      </w:ins>
      <w:ins w:id="3012" w:author="Irek" w:date="2019-01-07T11:27:00Z">
        <w:r w:rsidR="0064155E">
          <w:t>z działaniami rewitalizacyjnymi</w:t>
        </w:r>
      </w:ins>
      <w:ins w:id="3013" w:author="Irek" w:date="2019-01-07T11:28:00Z">
        <w:r w:rsidR="0064155E">
          <w:t xml:space="preserve">, jak np. </w:t>
        </w:r>
      </w:ins>
      <w:ins w:id="3014" w:author="Irek" w:date="2019-01-07T11:47:00Z">
        <w:r w:rsidR="003A33AD">
          <w:t>opinia</w:t>
        </w:r>
      </w:ins>
      <w:ins w:id="3015" w:author="Irek" w:date="2019-01-07T11:28:00Z">
        <w:r w:rsidR="0064155E">
          <w:t xml:space="preserve"> dotycząca potrzeby wymiany pasywnego sołtysa w jednym z sołectw. </w:t>
        </w:r>
      </w:ins>
      <w:ins w:id="3016" w:author="Irek" w:date="2019-01-07T11:39:00Z">
        <w:r w:rsidR="00112B21">
          <w:t xml:space="preserve">Zdecydowanie </w:t>
        </w:r>
      </w:ins>
      <w:ins w:id="3017" w:author="Irek" w:date="2019-01-07T11:40:00Z">
        <w:r w:rsidR="00112B21">
          <w:t xml:space="preserve">największy </w:t>
        </w:r>
      </w:ins>
      <w:ins w:id="3018" w:author="Irek" w:date="2019-01-07T11:37:00Z">
        <w:r w:rsidR="00112B21">
          <w:t xml:space="preserve">walor </w:t>
        </w:r>
      </w:ins>
      <w:ins w:id="3019" w:author="Irek" w:date="2019-01-07T11:40:00Z">
        <w:r w:rsidR="00112B21">
          <w:t xml:space="preserve">merytoryczny </w:t>
        </w:r>
      </w:ins>
      <w:ins w:id="3020" w:author="Irek" w:date="2019-01-07T11:37:00Z">
        <w:r w:rsidR="00112B21">
          <w:t>miały</w:t>
        </w:r>
      </w:ins>
      <w:ins w:id="3021" w:author="Irek" w:date="2019-01-07T11:40:00Z">
        <w:r w:rsidR="00112B21">
          <w:t xml:space="preserve"> wywiady pogłębione, z racji swojego charakteru umożliwiające </w:t>
        </w:r>
      </w:ins>
      <w:ins w:id="3022" w:author="Irek" w:date="2019-01-07T11:41:00Z">
        <w:r w:rsidR="00112B21">
          <w:t xml:space="preserve">bardziej analityczne </w:t>
        </w:r>
      </w:ins>
      <w:ins w:id="3023" w:author="Irek" w:date="2019-01-07T11:42:00Z">
        <w:r w:rsidR="00112B21">
          <w:t xml:space="preserve">podejście </w:t>
        </w:r>
      </w:ins>
      <w:ins w:id="3024" w:author="Irek" w:date="2019-01-07T11:41:00Z">
        <w:r w:rsidR="00112B21">
          <w:t>do zagadnienia</w:t>
        </w:r>
      </w:ins>
      <w:ins w:id="3025" w:author="Irek" w:date="2019-01-07T11:42:00Z">
        <w:r w:rsidR="00112B21">
          <w:t xml:space="preserve"> (więcej czasu, ograniczona liczba rozmówców, koncentracja na wybranych zagadnieniach lub/i terytorium). W </w:t>
        </w:r>
      </w:ins>
      <w:ins w:id="3026" w:author="Irek" w:date="2019-01-07T11:44:00Z">
        <w:r w:rsidR="00112B21">
          <w:t>większości</w:t>
        </w:r>
      </w:ins>
      <w:ins w:id="3027" w:author="Irek" w:date="2019-01-07T11:42:00Z">
        <w:r w:rsidR="00112B21">
          <w:t xml:space="preserve"> przypadk</w:t>
        </w:r>
      </w:ins>
      <w:ins w:id="3028" w:author="Irek" w:date="2019-01-07T11:44:00Z">
        <w:r w:rsidR="00112B21">
          <w:t>ów</w:t>
        </w:r>
      </w:ins>
      <w:ins w:id="3029" w:author="Irek" w:date="2019-01-07T11:42:00Z">
        <w:r w:rsidR="00112B21">
          <w:t xml:space="preserve">, dodatkowym walorem </w:t>
        </w:r>
      </w:ins>
      <w:ins w:id="3030" w:author="Irek" w:date="2019-01-10T22:26:00Z">
        <w:r w:rsidR="00662690">
          <w:t xml:space="preserve">wywiadów </w:t>
        </w:r>
      </w:ins>
      <w:ins w:id="3031" w:author="Irek" w:date="2019-01-07T11:42:00Z">
        <w:r w:rsidR="00112B21">
          <w:t xml:space="preserve">było połączenie </w:t>
        </w:r>
      </w:ins>
      <w:ins w:id="3032" w:author="Irek" w:date="2019-01-07T11:44:00Z">
        <w:r w:rsidR="00112B21">
          <w:t>ich z wizją lokalną miejsc, których dotyczyły (w ramach p</w:t>
        </w:r>
      </w:ins>
      <w:ins w:id="3033" w:author="Irek" w:date="2019-01-07T11:45:00Z">
        <w:r w:rsidR="00112B21">
          <w:t>ropo</w:t>
        </w:r>
      </w:ins>
      <w:ins w:id="3034" w:author="Irek" w:date="2019-01-07T11:44:00Z">
        <w:r w:rsidR="00112B21">
          <w:t>nowanego obszaru rewitalizacji)</w:t>
        </w:r>
      </w:ins>
    </w:p>
    <w:p w14:paraId="2B0BDA35" w14:textId="77777777" w:rsidR="003A33AD" w:rsidRDefault="003A33AD" w:rsidP="0027748D">
      <w:pPr>
        <w:autoSpaceDE w:val="0"/>
        <w:autoSpaceDN w:val="0"/>
        <w:adjustRightInd w:val="0"/>
        <w:spacing w:line="240" w:lineRule="auto"/>
        <w:jc w:val="both"/>
      </w:pPr>
    </w:p>
    <w:p w14:paraId="42D729F6" w14:textId="77777777" w:rsidR="0027748D" w:rsidRPr="00601A71" w:rsidRDefault="0027748D" w:rsidP="0027748D">
      <w:pPr>
        <w:pStyle w:val="Akapitzlist"/>
        <w:numPr>
          <w:ilvl w:val="1"/>
          <w:numId w:val="32"/>
        </w:numPr>
        <w:autoSpaceDE w:val="0"/>
        <w:spacing w:after="240"/>
        <w:rPr>
          <w:rFonts w:asciiTheme="minorHAnsi" w:hAnsiTheme="minorHAnsi" w:cstheme="minorHAnsi"/>
          <w:b/>
          <w:sz w:val="22"/>
          <w:szCs w:val="22"/>
        </w:rPr>
      </w:pPr>
      <w:r w:rsidRPr="00601A71">
        <w:rPr>
          <w:rFonts w:asciiTheme="minorHAnsi" w:hAnsiTheme="minorHAnsi" w:cstheme="minorHAnsi"/>
          <w:b/>
          <w:sz w:val="22"/>
          <w:szCs w:val="22"/>
        </w:rPr>
        <w:t>Mechanizmy partycypacji, które będą stosowane przy wdrażaniu GPR</w:t>
      </w:r>
    </w:p>
    <w:p w14:paraId="5371A712" w14:textId="77777777" w:rsidR="0027748D" w:rsidRDefault="0027748D" w:rsidP="0027748D">
      <w:pPr>
        <w:autoSpaceDE w:val="0"/>
        <w:spacing w:after="240" w:line="240" w:lineRule="auto"/>
        <w:jc w:val="both"/>
      </w:pPr>
      <w:r>
        <w:t xml:space="preserve">Także proces wdrażania </w:t>
      </w:r>
      <w:r w:rsidRPr="00F704AF">
        <w:rPr>
          <w:i/>
        </w:rPr>
        <w:t xml:space="preserve">Programu Rewitalizacji </w:t>
      </w:r>
      <w:r>
        <w:rPr>
          <w:i/>
        </w:rPr>
        <w:t>Miasta i</w:t>
      </w:r>
      <w:r w:rsidRPr="00F704AF">
        <w:rPr>
          <w:i/>
        </w:rPr>
        <w:t xml:space="preserve"> Gminy </w:t>
      </w:r>
      <w:r>
        <w:rPr>
          <w:i/>
        </w:rPr>
        <w:t>Drobin</w:t>
      </w:r>
      <w:r>
        <w:t xml:space="preserve"> będzie miał u</w:t>
      </w:r>
      <w:r w:rsidRPr="004C74FF">
        <w:t>społeczniony charakter</w:t>
      </w:r>
      <w:r>
        <w:t xml:space="preserve">. Niezależnie od  wymogów formalnych (zapisanych w </w:t>
      </w:r>
      <w:r w:rsidRPr="00A539C2">
        <w:rPr>
          <w:i/>
        </w:rPr>
        <w:t xml:space="preserve">Ustawie </w:t>
      </w:r>
      <w:r w:rsidRPr="004C74FF">
        <w:rPr>
          <w:i/>
        </w:rPr>
        <w:t xml:space="preserve">z dnia 9 października 2015 roku </w:t>
      </w:r>
      <w:r w:rsidRPr="00A539C2">
        <w:rPr>
          <w:i/>
        </w:rPr>
        <w:t>o rewitaliza</w:t>
      </w:r>
      <w:r>
        <w:rPr>
          <w:i/>
        </w:rPr>
        <w:t xml:space="preserve">cji </w:t>
      </w:r>
      <w:r>
        <w:t>i wynikających z nich warunków wspierania procesów rewitalizacji funduszami Unii Europejskiej i krajowymi) potrzeba taka wynika z kilku przesłanek. Są to:</w:t>
      </w:r>
    </w:p>
    <w:p w14:paraId="4A233C2C" w14:textId="77777777" w:rsidR="0027748D" w:rsidRDefault="0027748D" w:rsidP="0027748D">
      <w:pPr>
        <w:autoSpaceDE w:val="0"/>
        <w:spacing w:after="240" w:line="240" w:lineRule="auto"/>
        <w:jc w:val="both"/>
      </w:pPr>
      <w:r>
        <w:t>1/ właściwie rozumiany i realizowany proces rewitalizacji jest z natury procesem społecznym, gdyż w dużym stopniu składa się z działań w sferze społecznej; nie jest więc możliwy bez udziału społeczeństwa;</w:t>
      </w:r>
    </w:p>
    <w:p w14:paraId="44C84DA2" w14:textId="77777777" w:rsidR="0027748D" w:rsidRDefault="0027748D" w:rsidP="0027748D">
      <w:pPr>
        <w:autoSpaceDE w:val="0"/>
        <w:spacing w:after="240" w:line="240" w:lineRule="auto"/>
        <w:jc w:val="both"/>
      </w:pPr>
      <w:r>
        <w:t>2/ włączenie społeczności gminy: mieszkańców, organizacji społecznych, przedsiębiorców, grup nieformalnych, grup wyznaniowych itp. znacząco zwiększa potencjał (ludzki i finansowy), który może być zaangażowany na rzecz realizacji PRMiGD; jest to szczególnie ważne w sytuacji mniejszych i mniej zasobnych gmin, do jakich należy także gmina Drobin;</w:t>
      </w:r>
    </w:p>
    <w:p w14:paraId="53571E09" w14:textId="77777777" w:rsidR="0027748D" w:rsidRDefault="0027748D" w:rsidP="0027748D">
      <w:pPr>
        <w:autoSpaceDE w:val="0"/>
        <w:spacing w:after="240" w:line="240" w:lineRule="auto"/>
        <w:jc w:val="both"/>
      </w:pPr>
      <w:r>
        <w:t>3/ uspołecznienie procesu wdrażania PRMiGD na różnych jego etapach: przygotowania i realizacji przedsięwzięć, oceny realizacji poszczególnych przedsięwzięć, ewaluacji procesu wdrażania GPR,  analizy wpływu GPR na obszar gminy, aktualizacji PRMiGD, sprawi, że mieszkańcy gminy Drobin poczują się współwłaścicielami Programu, a co za tym idzie  - będą wspierać jego realizację;</w:t>
      </w:r>
    </w:p>
    <w:p w14:paraId="50282579" w14:textId="77777777" w:rsidR="0027748D" w:rsidRDefault="0027748D" w:rsidP="0027748D">
      <w:pPr>
        <w:autoSpaceDE w:val="0"/>
        <w:spacing w:line="240" w:lineRule="auto"/>
        <w:jc w:val="both"/>
      </w:pPr>
      <w:r>
        <w:t>4/ zaangażowanie w proces szerszej grupy przedstawicieli społeczności gminy ograniczy ryzyko kosztownych (finansowo i politycznie) błędów przy jego realizacji.</w:t>
      </w:r>
    </w:p>
    <w:p w14:paraId="2F326382" w14:textId="77777777" w:rsidR="0027748D" w:rsidRDefault="0027748D" w:rsidP="0027748D">
      <w:pPr>
        <w:autoSpaceDE w:val="0"/>
        <w:spacing w:after="240" w:line="240" w:lineRule="auto"/>
        <w:jc w:val="both"/>
      </w:pPr>
      <w:r>
        <w:t xml:space="preserve">Instytucjonalnym reprezentantem społeczności gminy w procesie wdrażania PRMiGD będzie powołany Komitet Rewitalizacji, skupiający różnego typu </w:t>
      </w:r>
      <w:r w:rsidRPr="004C74FF">
        <w:t>interesarius</w:t>
      </w:r>
      <w:r>
        <w:t>zy tego procesu, funkcjonujący</w:t>
      </w:r>
      <w:r w:rsidRPr="004C74FF">
        <w:t xml:space="preserve"> zgodnie z wymogami </w:t>
      </w:r>
      <w:r w:rsidRPr="004C74FF">
        <w:rPr>
          <w:i/>
        </w:rPr>
        <w:t>Ustawy z dnia 9 października 2015 roku o rewitalizacji</w:t>
      </w:r>
      <w:r w:rsidRPr="004C74FF">
        <w:t>.</w:t>
      </w:r>
      <w:r>
        <w:t xml:space="preserve"> W przypadku </w:t>
      </w:r>
      <w:r w:rsidRPr="00F704AF">
        <w:rPr>
          <w:i/>
        </w:rPr>
        <w:t xml:space="preserve">Programu Rewitalizacji </w:t>
      </w:r>
      <w:r>
        <w:rPr>
          <w:i/>
        </w:rPr>
        <w:t>Miasta i</w:t>
      </w:r>
      <w:r w:rsidRPr="00F704AF">
        <w:rPr>
          <w:i/>
        </w:rPr>
        <w:t xml:space="preserve"> Gminy </w:t>
      </w:r>
      <w:r>
        <w:rPr>
          <w:i/>
        </w:rPr>
        <w:t>Drobin</w:t>
      </w:r>
      <w:r>
        <w:t xml:space="preserve"> rola Komitetu będzie szersza niż przewidziana ustawą, gdyż przedstawiciele Komitetu będą bezpośrednio uczestniczyć w realizacji części z etapów proces a wdrażania GPR.</w:t>
      </w:r>
    </w:p>
    <w:p w14:paraId="3B202FD1" w14:textId="77777777" w:rsidR="0027748D" w:rsidRDefault="0027748D" w:rsidP="0027748D">
      <w:pPr>
        <w:autoSpaceDE w:val="0"/>
        <w:spacing w:line="240" w:lineRule="auto"/>
        <w:jc w:val="both"/>
      </w:pPr>
      <w:r>
        <w:lastRenderedPageBreak/>
        <w:t xml:space="preserve">Poniższa tabela prezentuje zaangażowanie różnych kategorii interesariuszy na poszczególnych etapach wdrażania PRMiGD wraz z odpowiednimi mechanizmami. </w:t>
      </w:r>
    </w:p>
    <w:p w14:paraId="5CD74A9A" w14:textId="77777777" w:rsidR="0027748D" w:rsidRPr="00F704AF" w:rsidRDefault="0027748D" w:rsidP="0027748D">
      <w:pPr>
        <w:autoSpaceDE w:val="0"/>
        <w:jc w:val="center"/>
        <w:rPr>
          <w:b/>
        </w:rPr>
      </w:pPr>
      <w:r w:rsidRPr="003A0181">
        <w:rPr>
          <w:b/>
        </w:rPr>
        <w:t xml:space="preserve">Tab. </w:t>
      </w:r>
      <w:r>
        <w:rPr>
          <w:b/>
        </w:rPr>
        <w:t>42.  Mechanizmy partycypacji w procesie wdrażania PRMiGD</w:t>
      </w:r>
    </w:p>
    <w:tbl>
      <w:tblPr>
        <w:tblStyle w:val="Tabela-Siatka"/>
        <w:tblW w:w="0" w:type="auto"/>
        <w:tblLook w:val="04A0" w:firstRow="1" w:lastRow="0" w:firstColumn="1" w:lastColumn="0" w:noHBand="0" w:noVBand="1"/>
      </w:tblPr>
      <w:tblGrid>
        <w:gridCol w:w="2345"/>
        <w:gridCol w:w="2929"/>
        <w:gridCol w:w="3788"/>
      </w:tblGrid>
      <w:tr w:rsidR="0027748D" w:rsidRPr="00F13AB4" w14:paraId="38145504" w14:textId="77777777" w:rsidTr="0027748D">
        <w:tc>
          <w:tcPr>
            <w:tcW w:w="2376" w:type="dxa"/>
            <w:shd w:val="clear" w:color="auto" w:fill="D9D9D9" w:themeFill="background1" w:themeFillShade="D9"/>
            <w:vAlign w:val="center"/>
          </w:tcPr>
          <w:p w14:paraId="4A55E271" w14:textId="77777777" w:rsidR="0027748D" w:rsidRPr="00F13AB4" w:rsidRDefault="0027748D" w:rsidP="0027748D">
            <w:pPr>
              <w:autoSpaceDE w:val="0"/>
              <w:jc w:val="center"/>
              <w:rPr>
                <w:rFonts w:asciiTheme="minorHAnsi" w:hAnsiTheme="minorHAnsi"/>
                <w:b/>
              </w:rPr>
            </w:pPr>
            <w:r w:rsidRPr="00F13AB4">
              <w:rPr>
                <w:rFonts w:asciiTheme="minorHAnsi" w:hAnsiTheme="minorHAnsi"/>
                <w:b/>
              </w:rPr>
              <w:t xml:space="preserve">Etap wdrażania </w:t>
            </w:r>
            <w:r w:rsidRPr="00BB1CF3">
              <w:rPr>
                <w:b/>
              </w:rPr>
              <w:t>PRMiGD</w:t>
            </w:r>
          </w:p>
        </w:tc>
        <w:tc>
          <w:tcPr>
            <w:tcW w:w="2977" w:type="dxa"/>
            <w:shd w:val="clear" w:color="auto" w:fill="D9D9D9" w:themeFill="background1" w:themeFillShade="D9"/>
            <w:vAlign w:val="center"/>
          </w:tcPr>
          <w:p w14:paraId="5BDCE37D" w14:textId="77777777" w:rsidR="0027748D" w:rsidRPr="00F13AB4" w:rsidRDefault="0027748D" w:rsidP="0027748D">
            <w:pPr>
              <w:autoSpaceDE w:val="0"/>
              <w:jc w:val="center"/>
              <w:rPr>
                <w:rFonts w:asciiTheme="minorHAnsi" w:hAnsiTheme="minorHAnsi"/>
                <w:b/>
              </w:rPr>
            </w:pPr>
            <w:r w:rsidRPr="00F13AB4">
              <w:rPr>
                <w:rFonts w:asciiTheme="minorHAnsi" w:hAnsiTheme="minorHAnsi"/>
                <w:b/>
              </w:rPr>
              <w:t>Kategoria uczestniczących interesariuszy</w:t>
            </w:r>
          </w:p>
        </w:tc>
        <w:tc>
          <w:tcPr>
            <w:tcW w:w="3859" w:type="dxa"/>
            <w:shd w:val="clear" w:color="auto" w:fill="D9D9D9" w:themeFill="background1" w:themeFillShade="D9"/>
            <w:vAlign w:val="center"/>
          </w:tcPr>
          <w:p w14:paraId="44101577" w14:textId="77777777" w:rsidR="0027748D" w:rsidRPr="00F13AB4" w:rsidRDefault="0027748D" w:rsidP="0027748D">
            <w:pPr>
              <w:autoSpaceDE w:val="0"/>
              <w:jc w:val="center"/>
              <w:rPr>
                <w:rFonts w:asciiTheme="minorHAnsi" w:hAnsiTheme="minorHAnsi"/>
                <w:b/>
              </w:rPr>
            </w:pPr>
            <w:r w:rsidRPr="00F13AB4">
              <w:rPr>
                <w:rFonts w:asciiTheme="minorHAnsi" w:hAnsiTheme="minorHAnsi"/>
                <w:b/>
              </w:rPr>
              <w:t>Stosowane mechanizmy</w:t>
            </w:r>
          </w:p>
        </w:tc>
      </w:tr>
      <w:tr w:rsidR="0027748D" w:rsidRPr="00F13AB4" w14:paraId="719471B6" w14:textId="77777777" w:rsidTr="0027748D">
        <w:tc>
          <w:tcPr>
            <w:tcW w:w="2376" w:type="dxa"/>
          </w:tcPr>
          <w:p w14:paraId="7F0E4BAC" w14:textId="77777777" w:rsidR="0027748D" w:rsidRPr="00F13AB4" w:rsidRDefault="0027748D" w:rsidP="0027748D">
            <w:pPr>
              <w:autoSpaceDE w:val="0"/>
              <w:jc w:val="center"/>
              <w:rPr>
                <w:rFonts w:asciiTheme="minorHAnsi" w:hAnsiTheme="minorHAnsi"/>
              </w:rPr>
            </w:pPr>
          </w:p>
          <w:p w14:paraId="627A01CA" w14:textId="77777777" w:rsidR="0027748D" w:rsidRPr="00F13AB4" w:rsidRDefault="0027748D" w:rsidP="0027748D">
            <w:pPr>
              <w:autoSpaceDE w:val="0"/>
              <w:jc w:val="center"/>
              <w:rPr>
                <w:rFonts w:asciiTheme="minorHAnsi" w:hAnsiTheme="minorHAnsi"/>
              </w:rPr>
            </w:pPr>
            <w:r w:rsidRPr="00F13AB4">
              <w:rPr>
                <w:rFonts w:asciiTheme="minorHAnsi" w:hAnsiTheme="minorHAnsi"/>
              </w:rPr>
              <w:t>Przygotowanie przedsięwzięć</w:t>
            </w:r>
          </w:p>
        </w:tc>
        <w:tc>
          <w:tcPr>
            <w:tcW w:w="2977" w:type="dxa"/>
          </w:tcPr>
          <w:p w14:paraId="7DA38968" w14:textId="77777777" w:rsidR="0027748D" w:rsidRPr="00F13AB4" w:rsidRDefault="0027748D" w:rsidP="0027748D">
            <w:pPr>
              <w:autoSpaceDE w:val="0"/>
              <w:rPr>
                <w:rFonts w:asciiTheme="minorHAnsi" w:hAnsiTheme="minorHAnsi"/>
              </w:rPr>
            </w:pPr>
          </w:p>
          <w:p w14:paraId="05DB519F" w14:textId="77777777" w:rsidR="0027748D" w:rsidRPr="00F13AB4" w:rsidRDefault="0027748D" w:rsidP="0027748D">
            <w:pPr>
              <w:autoSpaceDE w:val="0"/>
              <w:rPr>
                <w:rFonts w:asciiTheme="minorHAnsi" w:hAnsiTheme="minorHAnsi"/>
              </w:rPr>
            </w:pPr>
            <w:r w:rsidRPr="00F13AB4">
              <w:rPr>
                <w:rFonts w:asciiTheme="minorHAnsi" w:hAnsiTheme="minorHAnsi"/>
              </w:rPr>
              <w:t>• Grupy docelowe dla danego projektu</w:t>
            </w:r>
          </w:p>
        </w:tc>
        <w:tc>
          <w:tcPr>
            <w:tcW w:w="3859" w:type="dxa"/>
          </w:tcPr>
          <w:p w14:paraId="49D6F789" w14:textId="77777777" w:rsidR="0027748D" w:rsidRPr="00F13AB4" w:rsidRDefault="0027748D" w:rsidP="0027748D">
            <w:pPr>
              <w:autoSpaceDE w:val="0"/>
              <w:rPr>
                <w:rFonts w:asciiTheme="minorHAnsi" w:hAnsiTheme="minorHAnsi"/>
              </w:rPr>
            </w:pPr>
            <w:r w:rsidRPr="00F13AB4">
              <w:rPr>
                <w:rFonts w:asciiTheme="minorHAnsi" w:hAnsiTheme="minorHAnsi"/>
              </w:rPr>
              <w:t>• Informowanie interesariuszy o przygotowywanym projekcie</w:t>
            </w:r>
          </w:p>
          <w:p w14:paraId="56E31424" w14:textId="77777777" w:rsidR="0027748D" w:rsidRPr="00F13AB4" w:rsidRDefault="0027748D" w:rsidP="0027748D">
            <w:pPr>
              <w:autoSpaceDE w:val="0"/>
              <w:rPr>
                <w:rFonts w:asciiTheme="minorHAnsi" w:hAnsiTheme="minorHAnsi"/>
              </w:rPr>
            </w:pPr>
            <w:r w:rsidRPr="00F13AB4">
              <w:rPr>
                <w:rFonts w:asciiTheme="minorHAnsi" w:hAnsiTheme="minorHAnsi"/>
              </w:rPr>
              <w:t>• Nabór interesariuszy-realizatorów</w:t>
            </w:r>
          </w:p>
          <w:p w14:paraId="60888CF5" w14:textId="77777777" w:rsidR="0027748D" w:rsidRPr="00F13AB4" w:rsidRDefault="0027748D" w:rsidP="0027748D">
            <w:pPr>
              <w:autoSpaceDE w:val="0"/>
              <w:rPr>
                <w:rFonts w:asciiTheme="minorHAnsi" w:hAnsiTheme="minorHAnsi"/>
              </w:rPr>
            </w:pPr>
            <w:r w:rsidRPr="00F13AB4">
              <w:rPr>
                <w:rFonts w:asciiTheme="minorHAnsi" w:hAnsiTheme="minorHAnsi"/>
              </w:rPr>
              <w:t>• Nabór interesariuszy-uczestników</w:t>
            </w:r>
          </w:p>
        </w:tc>
      </w:tr>
      <w:tr w:rsidR="0027748D" w:rsidRPr="00F13AB4" w14:paraId="5414EE08" w14:textId="77777777" w:rsidTr="0027748D">
        <w:tc>
          <w:tcPr>
            <w:tcW w:w="2376" w:type="dxa"/>
            <w:shd w:val="clear" w:color="auto" w:fill="F2F2F2" w:themeFill="background1" w:themeFillShade="F2"/>
          </w:tcPr>
          <w:p w14:paraId="66DB43BB" w14:textId="77777777" w:rsidR="0027748D" w:rsidRPr="00F13AB4" w:rsidRDefault="0027748D" w:rsidP="0027748D">
            <w:pPr>
              <w:autoSpaceDE w:val="0"/>
              <w:jc w:val="center"/>
              <w:rPr>
                <w:rFonts w:asciiTheme="minorHAnsi" w:hAnsiTheme="minorHAnsi"/>
              </w:rPr>
            </w:pPr>
          </w:p>
          <w:p w14:paraId="04C25D71" w14:textId="77777777" w:rsidR="0027748D" w:rsidRPr="00F13AB4" w:rsidRDefault="0027748D" w:rsidP="0027748D">
            <w:pPr>
              <w:autoSpaceDE w:val="0"/>
              <w:jc w:val="center"/>
              <w:rPr>
                <w:rFonts w:asciiTheme="minorHAnsi" w:hAnsiTheme="minorHAnsi"/>
              </w:rPr>
            </w:pPr>
            <w:r w:rsidRPr="00F13AB4">
              <w:rPr>
                <w:rFonts w:asciiTheme="minorHAnsi" w:hAnsiTheme="minorHAnsi"/>
              </w:rPr>
              <w:t>Realizacja przedsięwzięć</w:t>
            </w:r>
          </w:p>
        </w:tc>
        <w:tc>
          <w:tcPr>
            <w:tcW w:w="2977" w:type="dxa"/>
            <w:shd w:val="clear" w:color="auto" w:fill="F2F2F2" w:themeFill="background1" w:themeFillShade="F2"/>
          </w:tcPr>
          <w:p w14:paraId="2F8758DF" w14:textId="77777777" w:rsidR="0027748D" w:rsidRPr="00F13AB4" w:rsidRDefault="0027748D" w:rsidP="0027748D">
            <w:pPr>
              <w:autoSpaceDE w:val="0"/>
              <w:rPr>
                <w:rFonts w:asciiTheme="minorHAnsi" w:hAnsiTheme="minorHAnsi"/>
              </w:rPr>
            </w:pPr>
            <w:r w:rsidRPr="00F13AB4">
              <w:rPr>
                <w:rFonts w:asciiTheme="minorHAnsi" w:hAnsiTheme="minorHAnsi"/>
              </w:rPr>
              <w:t>• Grupy docelowe dla danego projektu</w:t>
            </w:r>
          </w:p>
          <w:p w14:paraId="76692BEA" w14:textId="77777777" w:rsidR="0027748D" w:rsidRPr="00F13AB4" w:rsidRDefault="0027748D" w:rsidP="0027748D">
            <w:pPr>
              <w:autoSpaceDE w:val="0"/>
              <w:rPr>
                <w:rFonts w:asciiTheme="minorHAnsi" w:hAnsiTheme="minorHAnsi"/>
              </w:rPr>
            </w:pPr>
            <w:r w:rsidRPr="00F13AB4">
              <w:rPr>
                <w:rFonts w:asciiTheme="minorHAnsi" w:hAnsiTheme="minorHAnsi"/>
              </w:rPr>
              <w:t>• Ogół społeczności gminy</w:t>
            </w:r>
          </w:p>
        </w:tc>
        <w:tc>
          <w:tcPr>
            <w:tcW w:w="3859" w:type="dxa"/>
            <w:shd w:val="clear" w:color="auto" w:fill="F2F2F2" w:themeFill="background1" w:themeFillShade="F2"/>
          </w:tcPr>
          <w:p w14:paraId="3BC6A618" w14:textId="77777777" w:rsidR="0027748D" w:rsidRPr="00F13AB4" w:rsidRDefault="0027748D" w:rsidP="0027748D">
            <w:pPr>
              <w:autoSpaceDE w:val="0"/>
              <w:rPr>
                <w:rFonts w:asciiTheme="minorHAnsi" w:hAnsiTheme="minorHAnsi"/>
              </w:rPr>
            </w:pPr>
            <w:r w:rsidRPr="00F13AB4">
              <w:rPr>
                <w:rFonts w:asciiTheme="minorHAnsi" w:hAnsiTheme="minorHAnsi"/>
              </w:rPr>
              <w:t>• Bezpośredni udział interesariuszy w realizacji</w:t>
            </w:r>
          </w:p>
          <w:p w14:paraId="4EDECABF" w14:textId="77777777" w:rsidR="0027748D" w:rsidRPr="00F13AB4" w:rsidRDefault="0027748D" w:rsidP="0027748D">
            <w:pPr>
              <w:autoSpaceDE w:val="0"/>
              <w:rPr>
                <w:rFonts w:asciiTheme="minorHAnsi" w:hAnsiTheme="minorHAnsi"/>
              </w:rPr>
            </w:pPr>
            <w:r w:rsidRPr="00F13AB4">
              <w:rPr>
                <w:rFonts w:asciiTheme="minorHAnsi" w:hAnsiTheme="minorHAnsi"/>
              </w:rPr>
              <w:t>• Informowanie interesariuszy o realizowanym przedsięwzięciu</w:t>
            </w:r>
          </w:p>
        </w:tc>
      </w:tr>
      <w:tr w:rsidR="0027748D" w:rsidRPr="00F13AB4" w14:paraId="3511882B" w14:textId="77777777" w:rsidTr="0027748D">
        <w:tc>
          <w:tcPr>
            <w:tcW w:w="2376" w:type="dxa"/>
          </w:tcPr>
          <w:p w14:paraId="41FC9148" w14:textId="77777777" w:rsidR="0027748D" w:rsidRPr="00F13AB4" w:rsidRDefault="0027748D" w:rsidP="0027748D">
            <w:pPr>
              <w:autoSpaceDE w:val="0"/>
              <w:jc w:val="center"/>
              <w:rPr>
                <w:rFonts w:asciiTheme="minorHAnsi" w:hAnsiTheme="minorHAnsi"/>
              </w:rPr>
            </w:pPr>
          </w:p>
          <w:p w14:paraId="115E51F9" w14:textId="77777777" w:rsidR="0027748D" w:rsidRPr="00F13AB4" w:rsidRDefault="0027748D" w:rsidP="0027748D">
            <w:pPr>
              <w:autoSpaceDE w:val="0"/>
              <w:jc w:val="center"/>
              <w:rPr>
                <w:rFonts w:asciiTheme="minorHAnsi" w:hAnsiTheme="minorHAnsi"/>
              </w:rPr>
            </w:pPr>
          </w:p>
          <w:p w14:paraId="6A7B76A0" w14:textId="77777777" w:rsidR="0027748D" w:rsidRPr="00F13AB4" w:rsidRDefault="0027748D" w:rsidP="0027748D">
            <w:pPr>
              <w:autoSpaceDE w:val="0"/>
              <w:jc w:val="center"/>
              <w:rPr>
                <w:rFonts w:asciiTheme="minorHAnsi" w:hAnsiTheme="minorHAnsi"/>
              </w:rPr>
            </w:pPr>
            <w:r w:rsidRPr="00F13AB4">
              <w:rPr>
                <w:rFonts w:asciiTheme="minorHAnsi" w:hAnsiTheme="minorHAnsi"/>
              </w:rPr>
              <w:t>Ocena realizacji przedsięwzięć</w:t>
            </w:r>
          </w:p>
        </w:tc>
        <w:tc>
          <w:tcPr>
            <w:tcW w:w="2977" w:type="dxa"/>
          </w:tcPr>
          <w:p w14:paraId="1D82C8AB" w14:textId="77777777" w:rsidR="0027748D" w:rsidRPr="00F13AB4" w:rsidRDefault="0027748D" w:rsidP="0027748D">
            <w:pPr>
              <w:autoSpaceDE w:val="0"/>
              <w:rPr>
                <w:rFonts w:asciiTheme="minorHAnsi" w:hAnsiTheme="minorHAnsi"/>
              </w:rPr>
            </w:pPr>
            <w:r w:rsidRPr="00F13AB4">
              <w:rPr>
                <w:rFonts w:asciiTheme="minorHAnsi" w:hAnsiTheme="minorHAnsi"/>
              </w:rPr>
              <w:t>• Członkowie Komitetu Rewitalizacji</w:t>
            </w:r>
          </w:p>
          <w:p w14:paraId="3D591B38" w14:textId="77777777" w:rsidR="0027748D" w:rsidRPr="00F13AB4" w:rsidRDefault="0027748D" w:rsidP="0027748D">
            <w:pPr>
              <w:autoSpaceDE w:val="0"/>
              <w:rPr>
                <w:rFonts w:asciiTheme="minorHAnsi" w:hAnsiTheme="minorHAnsi"/>
              </w:rPr>
            </w:pPr>
            <w:r w:rsidRPr="00F13AB4">
              <w:rPr>
                <w:rFonts w:asciiTheme="minorHAnsi" w:hAnsiTheme="minorHAnsi"/>
              </w:rPr>
              <w:t>• Grupy docelowe dla danego projektu</w:t>
            </w:r>
          </w:p>
          <w:p w14:paraId="1E75F7AE" w14:textId="77777777" w:rsidR="0027748D" w:rsidRPr="00F13AB4" w:rsidRDefault="0027748D" w:rsidP="0027748D">
            <w:pPr>
              <w:autoSpaceDE w:val="0"/>
              <w:rPr>
                <w:rFonts w:asciiTheme="minorHAnsi" w:hAnsiTheme="minorHAnsi"/>
              </w:rPr>
            </w:pPr>
            <w:r w:rsidRPr="00F13AB4">
              <w:rPr>
                <w:rFonts w:asciiTheme="minorHAnsi" w:hAnsiTheme="minorHAnsi"/>
              </w:rPr>
              <w:t>• Ogół społeczności gminy</w:t>
            </w:r>
          </w:p>
        </w:tc>
        <w:tc>
          <w:tcPr>
            <w:tcW w:w="3859" w:type="dxa"/>
          </w:tcPr>
          <w:p w14:paraId="2EAB9ADD" w14:textId="77777777" w:rsidR="0027748D" w:rsidRPr="00F13AB4" w:rsidRDefault="0027748D" w:rsidP="0027748D">
            <w:pPr>
              <w:autoSpaceDE w:val="0"/>
              <w:rPr>
                <w:rFonts w:asciiTheme="minorHAnsi" w:hAnsiTheme="minorHAnsi"/>
              </w:rPr>
            </w:pPr>
            <w:r w:rsidRPr="00F13AB4">
              <w:rPr>
                <w:rFonts w:asciiTheme="minorHAnsi" w:hAnsiTheme="minorHAnsi"/>
              </w:rPr>
              <w:t>• Bezpośredni udział w komisjach oceniających realizację założonych rezultatów</w:t>
            </w:r>
          </w:p>
          <w:p w14:paraId="0860E329" w14:textId="77777777" w:rsidR="0027748D" w:rsidRPr="00F13AB4" w:rsidRDefault="0027748D" w:rsidP="0027748D">
            <w:pPr>
              <w:autoSpaceDE w:val="0"/>
              <w:rPr>
                <w:rFonts w:asciiTheme="minorHAnsi" w:hAnsiTheme="minorHAnsi"/>
              </w:rPr>
            </w:pPr>
            <w:r w:rsidRPr="00F13AB4">
              <w:rPr>
                <w:rFonts w:asciiTheme="minorHAnsi" w:hAnsiTheme="minorHAnsi"/>
              </w:rPr>
              <w:t>• Ankietowanie, wywiady</w:t>
            </w:r>
          </w:p>
          <w:p w14:paraId="07F74B54" w14:textId="77777777" w:rsidR="0027748D" w:rsidRPr="00F13AB4" w:rsidRDefault="0027748D" w:rsidP="0027748D">
            <w:pPr>
              <w:autoSpaceDE w:val="0"/>
              <w:rPr>
                <w:rFonts w:asciiTheme="minorHAnsi" w:hAnsiTheme="minorHAnsi"/>
              </w:rPr>
            </w:pPr>
            <w:r w:rsidRPr="00F13AB4">
              <w:rPr>
                <w:rFonts w:asciiTheme="minorHAnsi" w:hAnsiTheme="minorHAnsi"/>
              </w:rPr>
              <w:t>• Informowanie o rezultatach przedsięwzięcia</w:t>
            </w:r>
          </w:p>
        </w:tc>
      </w:tr>
      <w:tr w:rsidR="0027748D" w:rsidRPr="00F13AB4" w14:paraId="1E3C0CD4" w14:textId="77777777" w:rsidTr="0027748D">
        <w:tc>
          <w:tcPr>
            <w:tcW w:w="2376" w:type="dxa"/>
            <w:shd w:val="clear" w:color="auto" w:fill="F2F2F2" w:themeFill="background1" w:themeFillShade="F2"/>
          </w:tcPr>
          <w:p w14:paraId="7CA1AB5D" w14:textId="77777777" w:rsidR="0027748D" w:rsidRPr="00F13AB4" w:rsidRDefault="0027748D" w:rsidP="0027748D">
            <w:pPr>
              <w:autoSpaceDE w:val="0"/>
              <w:jc w:val="center"/>
              <w:rPr>
                <w:rFonts w:asciiTheme="minorHAnsi" w:hAnsiTheme="minorHAnsi"/>
              </w:rPr>
            </w:pPr>
          </w:p>
          <w:p w14:paraId="61381581" w14:textId="77777777" w:rsidR="0027748D" w:rsidRPr="00F13AB4" w:rsidRDefault="0027748D" w:rsidP="0027748D">
            <w:pPr>
              <w:autoSpaceDE w:val="0"/>
              <w:jc w:val="center"/>
              <w:rPr>
                <w:rFonts w:asciiTheme="minorHAnsi" w:hAnsiTheme="minorHAnsi"/>
              </w:rPr>
            </w:pPr>
            <w:r w:rsidRPr="00F13AB4">
              <w:rPr>
                <w:rFonts w:asciiTheme="minorHAnsi" w:hAnsiTheme="minorHAnsi"/>
              </w:rPr>
              <w:t xml:space="preserve">Ewaluacja procesu wdrażania </w:t>
            </w:r>
            <w:r>
              <w:t>PRMiGD</w:t>
            </w:r>
          </w:p>
        </w:tc>
        <w:tc>
          <w:tcPr>
            <w:tcW w:w="2977" w:type="dxa"/>
            <w:shd w:val="clear" w:color="auto" w:fill="F2F2F2" w:themeFill="background1" w:themeFillShade="F2"/>
          </w:tcPr>
          <w:p w14:paraId="3F9DE67B" w14:textId="77777777" w:rsidR="0027748D" w:rsidRPr="00F13AB4" w:rsidRDefault="0027748D" w:rsidP="0027748D">
            <w:pPr>
              <w:autoSpaceDE w:val="0"/>
              <w:rPr>
                <w:rFonts w:asciiTheme="minorHAnsi" w:hAnsiTheme="minorHAnsi"/>
              </w:rPr>
            </w:pPr>
            <w:r w:rsidRPr="00F13AB4">
              <w:rPr>
                <w:rFonts w:asciiTheme="minorHAnsi" w:hAnsiTheme="minorHAnsi"/>
              </w:rPr>
              <w:t>• Członkowie Komitetu Rewitalizacji</w:t>
            </w:r>
          </w:p>
          <w:p w14:paraId="279FD6C0" w14:textId="77777777" w:rsidR="0027748D" w:rsidRPr="00F13AB4" w:rsidRDefault="0027748D" w:rsidP="0027748D">
            <w:pPr>
              <w:autoSpaceDE w:val="0"/>
              <w:rPr>
                <w:rFonts w:asciiTheme="minorHAnsi" w:hAnsiTheme="minorHAnsi"/>
              </w:rPr>
            </w:pPr>
            <w:r w:rsidRPr="00F13AB4">
              <w:rPr>
                <w:rFonts w:asciiTheme="minorHAnsi" w:hAnsiTheme="minorHAnsi"/>
              </w:rPr>
              <w:t>• Ogół społeczności gminy</w:t>
            </w:r>
          </w:p>
        </w:tc>
        <w:tc>
          <w:tcPr>
            <w:tcW w:w="3859" w:type="dxa"/>
            <w:shd w:val="clear" w:color="auto" w:fill="F2F2F2" w:themeFill="background1" w:themeFillShade="F2"/>
          </w:tcPr>
          <w:p w14:paraId="39FE43F7" w14:textId="77777777" w:rsidR="0027748D" w:rsidRPr="00F13AB4" w:rsidRDefault="0027748D" w:rsidP="0027748D">
            <w:pPr>
              <w:autoSpaceDE w:val="0"/>
              <w:rPr>
                <w:rFonts w:asciiTheme="minorHAnsi" w:hAnsiTheme="minorHAnsi"/>
              </w:rPr>
            </w:pPr>
            <w:r w:rsidRPr="00F13AB4">
              <w:rPr>
                <w:rFonts w:asciiTheme="minorHAnsi" w:hAnsiTheme="minorHAnsi"/>
              </w:rPr>
              <w:t xml:space="preserve">• Bezpośredni udział w ewaluacji procesu wdrażania </w:t>
            </w:r>
            <w:r>
              <w:t>PRMiGD</w:t>
            </w:r>
          </w:p>
          <w:p w14:paraId="6A8227C1" w14:textId="77777777" w:rsidR="0027748D" w:rsidRPr="00F13AB4" w:rsidRDefault="0027748D" w:rsidP="0027748D">
            <w:pPr>
              <w:autoSpaceDE w:val="0"/>
              <w:rPr>
                <w:rFonts w:asciiTheme="minorHAnsi" w:hAnsiTheme="minorHAnsi"/>
              </w:rPr>
            </w:pPr>
            <w:r w:rsidRPr="00F13AB4">
              <w:rPr>
                <w:rFonts w:asciiTheme="minorHAnsi" w:hAnsiTheme="minorHAnsi"/>
              </w:rPr>
              <w:t>• Informowanie o rezultatach ewaluacji</w:t>
            </w:r>
          </w:p>
        </w:tc>
      </w:tr>
      <w:tr w:rsidR="0027748D" w:rsidRPr="00F13AB4" w14:paraId="0ACD4806" w14:textId="77777777" w:rsidTr="0027748D">
        <w:tc>
          <w:tcPr>
            <w:tcW w:w="2376" w:type="dxa"/>
          </w:tcPr>
          <w:p w14:paraId="00C4E235" w14:textId="77777777" w:rsidR="0027748D" w:rsidRPr="00F13AB4" w:rsidRDefault="0027748D" w:rsidP="0027748D">
            <w:pPr>
              <w:autoSpaceDE w:val="0"/>
              <w:jc w:val="center"/>
              <w:rPr>
                <w:rFonts w:asciiTheme="minorHAnsi" w:hAnsiTheme="minorHAnsi"/>
              </w:rPr>
            </w:pPr>
          </w:p>
          <w:p w14:paraId="1C26BFC8" w14:textId="77777777" w:rsidR="0027748D" w:rsidRPr="00F13AB4" w:rsidRDefault="0027748D" w:rsidP="0027748D">
            <w:pPr>
              <w:autoSpaceDE w:val="0"/>
              <w:jc w:val="center"/>
              <w:rPr>
                <w:rFonts w:asciiTheme="minorHAnsi" w:hAnsiTheme="minorHAnsi"/>
              </w:rPr>
            </w:pPr>
          </w:p>
          <w:p w14:paraId="15981BCD" w14:textId="77777777" w:rsidR="0027748D" w:rsidRPr="00F13AB4" w:rsidRDefault="0027748D" w:rsidP="0027748D">
            <w:pPr>
              <w:autoSpaceDE w:val="0"/>
              <w:jc w:val="center"/>
              <w:rPr>
                <w:rFonts w:asciiTheme="minorHAnsi" w:hAnsiTheme="minorHAnsi"/>
              </w:rPr>
            </w:pPr>
            <w:r w:rsidRPr="00F13AB4">
              <w:rPr>
                <w:rFonts w:asciiTheme="minorHAnsi" w:hAnsiTheme="minorHAnsi"/>
              </w:rPr>
              <w:t xml:space="preserve">Analiza wpływu </w:t>
            </w:r>
            <w:r>
              <w:t xml:space="preserve">PRMiGD </w:t>
            </w:r>
            <w:r w:rsidRPr="00F13AB4">
              <w:rPr>
                <w:rFonts w:asciiTheme="minorHAnsi" w:hAnsiTheme="minorHAnsi"/>
              </w:rPr>
              <w:t>na obszar gminy</w:t>
            </w:r>
          </w:p>
        </w:tc>
        <w:tc>
          <w:tcPr>
            <w:tcW w:w="2977" w:type="dxa"/>
          </w:tcPr>
          <w:p w14:paraId="076F32AC" w14:textId="77777777" w:rsidR="0027748D" w:rsidRPr="00F13AB4" w:rsidRDefault="0027748D" w:rsidP="0027748D">
            <w:pPr>
              <w:autoSpaceDE w:val="0"/>
              <w:rPr>
                <w:rFonts w:asciiTheme="minorHAnsi" w:hAnsiTheme="minorHAnsi"/>
              </w:rPr>
            </w:pPr>
            <w:r w:rsidRPr="00F13AB4">
              <w:rPr>
                <w:rFonts w:asciiTheme="minorHAnsi" w:hAnsiTheme="minorHAnsi"/>
              </w:rPr>
              <w:t>• Członkowie Komitetu Rewitalizacji</w:t>
            </w:r>
          </w:p>
          <w:p w14:paraId="4FF7AC3D" w14:textId="77777777" w:rsidR="0027748D" w:rsidRPr="00F13AB4" w:rsidRDefault="0027748D" w:rsidP="0027748D">
            <w:pPr>
              <w:autoSpaceDE w:val="0"/>
              <w:rPr>
                <w:rFonts w:asciiTheme="minorHAnsi" w:hAnsiTheme="minorHAnsi"/>
              </w:rPr>
            </w:pPr>
            <w:r w:rsidRPr="00F13AB4">
              <w:rPr>
                <w:rFonts w:asciiTheme="minorHAnsi" w:hAnsiTheme="minorHAnsi"/>
              </w:rPr>
              <w:t>• Mieszkańcy (pod)obszaru rewitalizacji</w:t>
            </w:r>
          </w:p>
          <w:p w14:paraId="6B9787BF" w14:textId="77777777" w:rsidR="0027748D" w:rsidRPr="00F13AB4" w:rsidRDefault="0027748D" w:rsidP="0027748D">
            <w:pPr>
              <w:autoSpaceDE w:val="0"/>
              <w:rPr>
                <w:rFonts w:asciiTheme="minorHAnsi" w:hAnsiTheme="minorHAnsi"/>
              </w:rPr>
            </w:pPr>
            <w:r w:rsidRPr="00F13AB4">
              <w:rPr>
                <w:rFonts w:asciiTheme="minorHAnsi" w:hAnsiTheme="minorHAnsi"/>
              </w:rPr>
              <w:t>• Grupa docelowa dla danego kierunku działań</w:t>
            </w:r>
          </w:p>
        </w:tc>
        <w:tc>
          <w:tcPr>
            <w:tcW w:w="3859" w:type="dxa"/>
          </w:tcPr>
          <w:p w14:paraId="2F3F9BFB" w14:textId="77777777" w:rsidR="0027748D" w:rsidRPr="00F13AB4" w:rsidRDefault="0027748D" w:rsidP="0027748D">
            <w:pPr>
              <w:autoSpaceDE w:val="0"/>
              <w:rPr>
                <w:rFonts w:asciiTheme="minorHAnsi" w:hAnsiTheme="minorHAnsi"/>
              </w:rPr>
            </w:pPr>
          </w:p>
          <w:p w14:paraId="364FADBF" w14:textId="77777777" w:rsidR="0027748D" w:rsidRPr="00F13AB4" w:rsidRDefault="0027748D" w:rsidP="0027748D">
            <w:pPr>
              <w:autoSpaceDE w:val="0"/>
              <w:rPr>
                <w:rFonts w:asciiTheme="minorHAnsi" w:hAnsiTheme="minorHAnsi"/>
              </w:rPr>
            </w:pPr>
            <w:r w:rsidRPr="00F13AB4">
              <w:rPr>
                <w:rFonts w:asciiTheme="minorHAnsi" w:hAnsiTheme="minorHAnsi"/>
              </w:rPr>
              <w:t>• Bezpośredni udział w analizie</w:t>
            </w:r>
          </w:p>
          <w:p w14:paraId="29C94FC1" w14:textId="77777777" w:rsidR="0027748D" w:rsidRPr="00F13AB4" w:rsidRDefault="0027748D" w:rsidP="0027748D">
            <w:pPr>
              <w:autoSpaceDE w:val="0"/>
              <w:rPr>
                <w:rFonts w:asciiTheme="minorHAnsi" w:hAnsiTheme="minorHAnsi"/>
              </w:rPr>
            </w:pPr>
            <w:r w:rsidRPr="00F13AB4">
              <w:rPr>
                <w:rFonts w:asciiTheme="minorHAnsi" w:hAnsiTheme="minorHAnsi"/>
              </w:rPr>
              <w:t>• Ankietowanie, wywiady</w:t>
            </w:r>
          </w:p>
          <w:p w14:paraId="2B057103" w14:textId="77777777" w:rsidR="0027748D" w:rsidRPr="00F13AB4" w:rsidRDefault="0027748D" w:rsidP="0027748D">
            <w:pPr>
              <w:autoSpaceDE w:val="0"/>
              <w:rPr>
                <w:rFonts w:asciiTheme="minorHAnsi" w:hAnsiTheme="minorHAnsi"/>
              </w:rPr>
            </w:pPr>
            <w:r w:rsidRPr="00F13AB4">
              <w:rPr>
                <w:rFonts w:asciiTheme="minorHAnsi" w:hAnsiTheme="minorHAnsi"/>
              </w:rPr>
              <w:t>• Ankietowanie, wywiady</w:t>
            </w:r>
          </w:p>
        </w:tc>
      </w:tr>
      <w:tr w:rsidR="0027748D" w:rsidRPr="00F13AB4" w14:paraId="752A1CA4" w14:textId="77777777" w:rsidTr="0027748D">
        <w:tc>
          <w:tcPr>
            <w:tcW w:w="2376" w:type="dxa"/>
            <w:shd w:val="clear" w:color="auto" w:fill="F2F2F2" w:themeFill="background1" w:themeFillShade="F2"/>
          </w:tcPr>
          <w:p w14:paraId="0050D00C" w14:textId="77777777" w:rsidR="0027748D" w:rsidRPr="00F13AB4" w:rsidRDefault="0027748D" w:rsidP="0027748D">
            <w:pPr>
              <w:autoSpaceDE w:val="0"/>
              <w:jc w:val="center"/>
              <w:rPr>
                <w:rFonts w:asciiTheme="minorHAnsi" w:hAnsiTheme="minorHAnsi"/>
              </w:rPr>
            </w:pPr>
          </w:p>
          <w:p w14:paraId="374A02E0" w14:textId="77777777" w:rsidR="0027748D" w:rsidRPr="00F13AB4" w:rsidRDefault="0027748D" w:rsidP="0027748D">
            <w:pPr>
              <w:autoSpaceDE w:val="0"/>
              <w:jc w:val="center"/>
              <w:rPr>
                <w:rFonts w:asciiTheme="minorHAnsi" w:hAnsiTheme="minorHAnsi"/>
              </w:rPr>
            </w:pPr>
            <w:r w:rsidRPr="00F13AB4">
              <w:rPr>
                <w:rFonts w:asciiTheme="minorHAnsi" w:hAnsiTheme="minorHAnsi"/>
              </w:rPr>
              <w:t xml:space="preserve">Aktualizacja </w:t>
            </w:r>
            <w:r>
              <w:t>PRMiGD</w:t>
            </w:r>
          </w:p>
        </w:tc>
        <w:tc>
          <w:tcPr>
            <w:tcW w:w="2977" w:type="dxa"/>
            <w:shd w:val="clear" w:color="auto" w:fill="F2F2F2" w:themeFill="background1" w:themeFillShade="F2"/>
          </w:tcPr>
          <w:p w14:paraId="2D5D0CCA" w14:textId="77777777" w:rsidR="0027748D" w:rsidRPr="00F13AB4" w:rsidRDefault="0027748D" w:rsidP="0027748D">
            <w:pPr>
              <w:autoSpaceDE w:val="0"/>
              <w:rPr>
                <w:rFonts w:asciiTheme="minorHAnsi" w:hAnsiTheme="minorHAnsi"/>
              </w:rPr>
            </w:pPr>
          </w:p>
          <w:p w14:paraId="65C07932" w14:textId="77777777" w:rsidR="0027748D" w:rsidRPr="00F13AB4" w:rsidRDefault="0027748D" w:rsidP="0027748D">
            <w:pPr>
              <w:autoSpaceDE w:val="0"/>
              <w:rPr>
                <w:rFonts w:asciiTheme="minorHAnsi" w:hAnsiTheme="minorHAnsi"/>
              </w:rPr>
            </w:pPr>
            <w:r w:rsidRPr="00F13AB4">
              <w:rPr>
                <w:rFonts w:asciiTheme="minorHAnsi" w:hAnsiTheme="minorHAnsi"/>
              </w:rPr>
              <w:t>• Ogół społeczności gminy</w:t>
            </w:r>
          </w:p>
        </w:tc>
        <w:tc>
          <w:tcPr>
            <w:tcW w:w="3859" w:type="dxa"/>
            <w:shd w:val="clear" w:color="auto" w:fill="F2F2F2" w:themeFill="background1" w:themeFillShade="F2"/>
          </w:tcPr>
          <w:p w14:paraId="23F66EDF" w14:textId="77777777" w:rsidR="0027748D" w:rsidRPr="00F13AB4" w:rsidRDefault="0027748D" w:rsidP="0027748D">
            <w:pPr>
              <w:autoSpaceDE w:val="0"/>
              <w:rPr>
                <w:rFonts w:asciiTheme="minorHAnsi" w:hAnsiTheme="minorHAnsi"/>
              </w:rPr>
            </w:pPr>
            <w:r w:rsidRPr="00F13AB4">
              <w:rPr>
                <w:rFonts w:asciiTheme="minorHAnsi" w:hAnsiTheme="minorHAnsi"/>
              </w:rPr>
              <w:t>• Informowanie o procesie aktualizacji</w:t>
            </w:r>
          </w:p>
          <w:p w14:paraId="40083695" w14:textId="77777777" w:rsidR="0027748D" w:rsidRPr="00F13AB4" w:rsidRDefault="0027748D" w:rsidP="0027748D">
            <w:pPr>
              <w:autoSpaceDE w:val="0"/>
              <w:rPr>
                <w:rFonts w:asciiTheme="minorHAnsi" w:hAnsiTheme="minorHAnsi"/>
              </w:rPr>
            </w:pPr>
            <w:r w:rsidRPr="00F13AB4">
              <w:rPr>
                <w:rFonts w:asciiTheme="minorHAnsi" w:hAnsiTheme="minorHAnsi"/>
              </w:rPr>
              <w:t>• Ankietowanie, wywiady</w:t>
            </w:r>
          </w:p>
          <w:p w14:paraId="1622B63E" w14:textId="77777777" w:rsidR="0027748D" w:rsidRPr="00F13AB4" w:rsidRDefault="0027748D" w:rsidP="0027748D">
            <w:pPr>
              <w:autoSpaceDE w:val="0"/>
              <w:rPr>
                <w:rFonts w:asciiTheme="minorHAnsi" w:hAnsiTheme="minorHAnsi"/>
              </w:rPr>
            </w:pPr>
            <w:r w:rsidRPr="00F13AB4">
              <w:rPr>
                <w:rFonts w:asciiTheme="minorHAnsi" w:hAnsiTheme="minorHAnsi"/>
              </w:rPr>
              <w:t>• Warsztaty</w:t>
            </w:r>
          </w:p>
          <w:p w14:paraId="4CB62045" w14:textId="77777777" w:rsidR="0027748D" w:rsidRDefault="0027748D" w:rsidP="0027748D">
            <w:pPr>
              <w:autoSpaceDE w:val="0"/>
              <w:rPr>
                <w:rFonts w:asciiTheme="minorHAnsi" w:hAnsiTheme="minorHAnsi"/>
              </w:rPr>
            </w:pPr>
            <w:r w:rsidRPr="00F13AB4">
              <w:rPr>
                <w:rFonts w:asciiTheme="minorHAnsi" w:hAnsiTheme="minorHAnsi"/>
              </w:rPr>
              <w:t>• Konsultacje proponowanych zmian</w:t>
            </w:r>
          </w:p>
          <w:p w14:paraId="0200D64E" w14:textId="77777777" w:rsidR="0027748D" w:rsidRPr="00F13AB4" w:rsidRDefault="0027748D" w:rsidP="0027748D">
            <w:pPr>
              <w:autoSpaceDE w:val="0"/>
              <w:rPr>
                <w:rFonts w:asciiTheme="minorHAnsi" w:hAnsiTheme="minorHAnsi"/>
              </w:rPr>
            </w:pPr>
          </w:p>
        </w:tc>
      </w:tr>
    </w:tbl>
    <w:p w14:paraId="6B99A328" w14:textId="77777777" w:rsidR="0027748D" w:rsidRPr="008B5F90" w:rsidRDefault="0027748D" w:rsidP="0027748D">
      <w:pPr>
        <w:autoSpaceDE w:val="0"/>
      </w:pPr>
    </w:p>
    <w:p w14:paraId="001535BD" w14:textId="77777777" w:rsidR="0027748D" w:rsidRPr="00281B46" w:rsidRDefault="0027748D" w:rsidP="0027748D">
      <w:pPr>
        <w:pStyle w:val="Akapitzlist"/>
        <w:numPr>
          <w:ilvl w:val="0"/>
          <w:numId w:val="32"/>
        </w:numPr>
        <w:suppressAutoHyphens/>
        <w:autoSpaceDE w:val="0"/>
        <w:textAlignment w:val="baseline"/>
        <w:rPr>
          <w:rFonts w:asciiTheme="minorHAnsi" w:hAnsiTheme="minorHAnsi"/>
          <w:b/>
        </w:rPr>
      </w:pPr>
      <w:bookmarkStart w:id="3035" w:name="_Hlk480926023"/>
      <w:commentRangeStart w:id="3036"/>
      <w:r w:rsidRPr="00281B46">
        <w:rPr>
          <w:rFonts w:asciiTheme="minorHAnsi" w:hAnsiTheme="minorHAnsi"/>
          <w:b/>
        </w:rPr>
        <w:t xml:space="preserve">System monitorowania i oceny programu </w:t>
      </w:r>
      <w:commentRangeStart w:id="3037"/>
      <w:r w:rsidRPr="00281B46">
        <w:rPr>
          <w:rFonts w:asciiTheme="minorHAnsi" w:hAnsiTheme="minorHAnsi"/>
          <w:b/>
        </w:rPr>
        <w:t>rewitalizacji</w:t>
      </w:r>
      <w:commentRangeEnd w:id="3036"/>
      <w:r w:rsidR="00B2331C">
        <w:rPr>
          <w:rStyle w:val="Odwoaniedokomentarza"/>
        </w:rPr>
        <w:commentReference w:id="3036"/>
      </w:r>
      <w:commentRangeEnd w:id="3037"/>
      <w:r w:rsidR="00662690">
        <w:rPr>
          <w:rStyle w:val="Odwoaniedokomentarza"/>
        </w:rPr>
        <w:commentReference w:id="3037"/>
      </w:r>
    </w:p>
    <w:bookmarkEnd w:id="3035"/>
    <w:p w14:paraId="48BB3F0B" w14:textId="77777777" w:rsidR="0027748D" w:rsidRPr="008B5F90" w:rsidRDefault="0027748D" w:rsidP="0027748D">
      <w:pPr>
        <w:autoSpaceDE w:val="0"/>
      </w:pPr>
    </w:p>
    <w:p w14:paraId="526E695B" w14:textId="77777777" w:rsidR="0027748D" w:rsidRPr="004C74FF" w:rsidRDefault="0027748D" w:rsidP="0027748D">
      <w:pPr>
        <w:autoSpaceDE w:val="0"/>
        <w:spacing w:line="240" w:lineRule="auto"/>
        <w:jc w:val="both"/>
      </w:pPr>
      <w:r w:rsidRPr="004C74FF">
        <w:t xml:space="preserve">Podmiotem odpowiedzialnym za monitorowanie Programu Rewitalizacji </w:t>
      </w:r>
      <w:r>
        <w:t xml:space="preserve">Miasta i Gminy Drobin </w:t>
      </w:r>
      <w:r w:rsidRPr="004C74FF">
        <w:t>jest Zespół ds. Rewitalizacji. Zespół będzie samodzielnie prowadził działania monitorujące. Wszystkie podmioty realizujące przedsięwzięcia rewitalizacyjne będą zobowiązane do dostarczania Zespołowi informacji nt. realizacji przedsięwzięć w zakresie i formacie określonym przez Zespół dla poszczególnych przedsięwzięć. Proces zbierania informacji będzie miał charakter ciągły, a ich agregowanie będzie następowało raz na miesiąc.</w:t>
      </w:r>
    </w:p>
    <w:p w14:paraId="70CC9FCC" w14:textId="77777777" w:rsidR="0027748D" w:rsidRPr="004C74FF" w:rsidRDefault="0027748D" w:rsidP="0027748D">
      <w:pPr>
        <w:autoSpaceDE w:val="0"/>
        <w:spacing w:before="240" w:line="240" w:lineRule="auto"/>
        <w:jc w:val="both"/>
      </w:pPr>
      <w:r w:rsidRPr="004C74FF">
        <w:t>Monitoring będzie obejmował następujące zagadnienia:</w:t>
      </w:r>
    </w:p>
    <w:p w14:paraId="751B49D8" w14:textId="77777777" w:rsidR="0027748D" w:rsidRPr="004C74FF" w:rsidRDefault="0027748D" w:rsidP="0027748D">
      <w:pPr>
        <w:autoSpaceDE w:val="0"/>
        <w:spacing w:after="0" w:line="240" w:lineRule="auto"/>
        <w:jc w:val="both"/>
        <w:rPr>
          <w:color w:val="FF0000"/>
        </w:rPr>
      </w:pPr>
      <w:r w:rsidRPr="004C74FF">
        <w:t xml:space="preserve">● poziom realizacji wskaźników określonych dla przedsięwzięć i celów szczegółowych </w:t>
      </w:r>
    </w:p>
    <w:p w14:paraId="32ECE3AC" w14:textId="77777777" w:rsidR="0027748D" w:rsidRPr="004C74FF" w:rsidRDefault="0027748D" w:rsidP="0027748D">
      <w:pPr>
        <w:autoSpaceDE w:val="0"/>
        <w:spacing w:after="0" w:line="240" w:lineRule="auto"/>
        <w:jc w:val="both"/>
      </w:pPr>
      <w:r w:rsidRPr="004C74FF">
        <w:t xml:space="preserve">● występujące opóźnienia w realizacji poszczególnych przedsięwzięć i całego </w:t>
      </w:r>
      <w:r>
        <w:t>programu</w:t>
      </w:r>
      <w:r w:rsidRPr="004C74FF">
        <w:t xml:space="preserve"> oraz ich przyczyny</w:t>
      </w:r>
    </w:p>
    <w:p w14:paraId="44E70F3B" w14:textId="77777777" w:rsidR="0027748D" w:rsidRPr="004C74FF" w:rsidRDefault="0027748D" w:rsidP="0027748D">
      <w:pPr>
        <w:autoSpaceDE w:val="0"/>
        <w:spacing w:after="0" w:line="240" w:lineRule="auto"/>
        <w:jc w:val="both"/>
      </w:pPr>
      <w:r w:rsidRPr="004C74FF">
        <w:lastRenderedPageBreak/>
        <w:t xml:space="preserve">● występujące odstępstwa w realizacji </w:t>
      </w:r>
      <w:r>
        <w:t>programu</w:t>
      </w:r>
    </w:p>
    <w:p w14:paraId="6F402ACA" w14:textId="77777777" w:rsidR="0027748D" w:rsidRPr="004C74FF" w:rsidRDefault="0027748D" w:rsidP="0027748D">
      <w:pPr>
        <w:autoSpaceDE w:val="0"/>
        <w:spacing w:line="240" w:lineRule="auto"/>
        <w:jc w:val="both"/>
      </w:pPr>
      <w:r w:rsidRPr="004C74FF">
        <w:t xml:space="preserve">● występujące inne problemy realizacji poszczególnych przedsięwzięć i całego </w:t>
      </w:r>
      <w:r>
        <w:t>programu rewitalizacji</w:t>
      </w:r>
    </w:p>
    <w:p w14:paraId="0BB677DB" w14:textId="77777777" w:rsidR="0027748D" w:rsidRPr="004C74FF" w:rsidRDefault="0027748D" w:rsidP="0027748D">
      <w:pPr>
        <w:autoSpaceDE w:val="0"/>
        <w:spacing w:before="240" w:line="240" w:lineRule="auto"/>
        <w:jc w:val="both"/>
      </w:pPr>
      <w:r w:rsidRPr="004C74FF">
        <w:t>Źródłem informacji będą:</w:t>
      </w:r>
    </w:p>
    <w:p w14:paraId="7220B265" w14:textId="77777777" w:rsidR="0027748D" w:rsidRPr="004C74FF" w:rsidRDefault="0027748D" w:rsidP="0027748D">
      <w:pPr>
        <w:autoSpaceDE w:val="0"/>
        <w:spacing w:line="240" w:lineRule="auto"/>
        <w:jc w:val="both"/>
      </w:pPr>
      <w:r w:rsidRPr="004C74FF">
        <w:t>1/ sprawozdania realizatorów/beneficjentów, do których przedstawienia będą zobowiązani umową o przyznanie dotacji - częstotliwość sporządzania sprawozdań będzie zależała od okresu realizacji przedsięwzięcia; zasadniczo stosowany będzie model: „Raport wstępny + Raport pośredni + raport końcowy” z modyfikacjami (np. rezygnacja z raportu pośredniego w przypadku krótkotrwałych przedsięwzięć.  Raport wstępny będzie miał za cel przede wszystkim identyfikację i eliminację ewentualnych problemów, które mogą zagrozić realizacji przedsięwzięcia. Raport pośredni pozwoli określić terminowość realizacji przedsięwzięcia i osiągalny poziom wskaźników. Raport końcowy pozwoli ocenić poziom realizacji wskaźników i jakość realizacji przedsięwzięcia (jego wartość niemierzalną);</w:t>
      </w:r>
    </w:p>
    <w:p w14:paraId="6B68C27A" w14:textId="77777777" w:rsidR="0027748D" w:rsidRPr="004C74FF" w:rsidRDefault="0027748D" w:rsidP="0027748D">
      <w:pPr>
        <w:autoSpaceDE w:val="0"/>
        <w:spacing w:line="240" w:lineRule="auto"/>
        <w:jc w:val="both"/>
      </w:pPr>
      <w:r w:rsidRPr="004C74FF">
        <w:t>2/ ankiety uczestników; ankiety pozwolą na jakościową ocenę realizacji przedsięwzięć i ich efektów z punktu widzenia beneficjentów tych działań</w:t>
      </w:r>
    </w:p>
    <w:p w14:paraId="2CF9B0D7" w14:textId="77777777" w:rsidR="0027748D" w:rsidRPr="004C74FF" w:rsidRDefault="0027748D" w:rsidP="0027748D">
      <w:pPr>
        <w:autoSpaceDE w:val="0"/>
        <w:spacing w:line="240" w:lineRule="auto"/>
        <w:jc w:val="both"/>
      </w:pPr>
      <w:r w:rsidRPr="004C74FF">
        <w:t xml:space="preserve">3/ wizyty monitorujące przedsięwzięcia z udziałem przedstawicieli Zespołu ds. Rewitalizacji </w:t>
      </w:r>
      <w:r>
        <w:br/>
      </w:r>
      <w:r w:rsidRPr="004C74FF">
        <w:t xml:space="preserve">i Komitetu Rewitalizacji. Wizyty pozwolą zapoznać się naocznie z procesem realizacji przedsięwzięcia </w:t>
      </w:r>
      <w:r>
        <w:br/>
      </w:r>
      <w:r w:rsidRPr="004C74FF">
        <w:t>i omówić z realizatorem ewentualne problemy występujące w trakcie realizacji.</w:t>
      </w:r>
    </w:p>
    <w:p w14:paraId="0201FEF4" w14:textId="77777777" w:rsidR="0027748D" w:rsidRPr="004C74FF" w:rsidRDefault="0027748D" w:rsidP="0027748D">
      <w:pPr>
        <w:autoSpaceDE w:val="0"/>
        <w:spacing w:before="240" w:line="240" w:lineRule="auto"/>
        <w:jc w:val="both"/>
      </w:pPr>
      <w:r w:rsidRPr="004C74FF">
        <w:t xml:space="preserve">Dane zebrane w procesie monitoringu będą bazą dla opracowania dorocznych Raportów nt. realizacji Programu Rewitalizacji </w:t>
      </w:r>
      <w:r>
        <w:t xml:space="preserve">Miasta i </w:t>
      </w:r>
      <w:r w:rsidRPr="004C74FF">
        <w:t xml:space="preserve">Gminy </w:t>
      </w:r>
      <w:r>
        <w:t>Drobin</w:t>
      </w:r>
      <w:r w:rsidRPr="004C74FF">
        <w:t xml:space="preserve">. Raport ten będzie przedstawiany podmiotowi odpowiedzialnemu – </w:t>
      </w:r>
      <w:r>
        <w:t>Burmistrzowi</w:t>
      </w:r>
      <w:r w:rsidRPr="004C74FF">
        <w:t xml:space="preserve">, a za jego pośrednictwem – Radzie </w:t>
      </w:r>
      <w:r>
        <w:t>Miejskiej</w:t>
      </w:r>
      <w:r w:rsidRPr="004C74FF">
        <w:t xml:space="preserve"> i Komitetowi Rewitalizacji. Będzie też upubliczniony przez Biuletyn Informacji Publicznej </w:t>
      </w:r>
      <w:r>
        <w:t xml:space="preserve">Miasta i </w:t>
      </w:r>
      <w:r w:rsidRPr="004C74FF">
        <w:t xml:space="preserve">Gminy </w:t>
      </w:r>
      <w:r>
        <w:t>Drobin</w:t>
      </w:r>
      <w:r w:rsidRPr="004C74FF">
        <w:t>.</w:t>
      </w:r>
    </w:p>
    <w:p w14:paraId="219E77C3" w14:textId="77777777" w:rsidR="0027748D" w:rsidRPr="004C74FF" w:rsidRDefault="0027748D" w:rsidP="0027748D">
      <w:pPr>
        <w:autoSpaceDE w:val="0"/>
        <w:spacing w:before="240" w:line="240" w:lineRule="auto"/>
        <w:jc w:val="both"/>
      </w:pPr>
      <w:commentRangeStart w:id="3038"/>
      <w:commentRangeStart w:id="3039"/>
      <w:r w:rsidRPr="004C74FF">
        <w:t xml:space="preserve">Dane zebrane w procesie monitoringu </w:t>
      </w:r>
      <w:commentRangeEnd w:id="3038"/>
      <w:r w:rsidR="00B02399">
        <w:rPr>
          <w:rStyle w:val="Odwoaniedokomentarza"/>
          <w:rFonts w:ascii="Times New Roman" w:eastAsia="Times New Roman" w:hAnsi="Times New Roman" w:cs="Times New Roman"/>
          <w:lang w:eastAsia="pl-PL"/>
        </w:rPr>
        <w:commentReference w:id="3038"/>
      </w:r>
      <w:commentRangeEnd w:id="3039"/>
      <w:r w:rsidR="00144E4F">
        <w:rPr>
          <w:rStyle w:val="Odwoaniedokomentarza"/>
          <w:rFonts w:ascii="Times New Roman" w:eastAsia="Times New Roman" w:hAnsi="Times New Roman" w:cs="Times New Roman"/>
          <w:lang w:eastAsia="pl-PL"/>
        </w:rPr>
        <w:commentReference w:id="3039"/>
      </w:r>
      <w:commentRangeStart w:id="3040"/>
      <w:r w:rsidRPr="004C74FF">
        <w:t>będą</w:t>
      </w:r>
      <w:commentRangeEnd w:id="3040"/>
      <w:r w:rsidR="003A33AD">
        <w:rPr>
          <w:rStyle w:val="Odwoaniedokomentarza"/>
          <w:rFonts w:ascii="Times New Roman" w:eastAsia="Times New Roman" w:hAnsi="Times New Roman" w:cs="Times New Roman"/>
          <w:lang w:eastAsia="pl-PL"/>
        </w:rPr>
        <w:commentReference w:id="3040"/>
      </w:r>
      <w:r w:rsidRPr="004C74FF">
        <w:t xml:space="preserve"> także podstawą do oceny postępów procesu realizacji </w:t>
      </w:r>
      <w:r>
        <w:t>programu r</w:t>
      </w:r>
      <w:r w:rsidRPr="004C74FF">
        <w:t xml:space="preserve">ewitalizacji. Ocena (ewaluacja) realizacji </w:t>
      </w:r>
      <w:r>
        <w:t>programu</w:t>
      </w:r>
      <w:r w:rsidRPr="004C74FF">
        <w:t xml:space="preserve"> będzie także obowiązkiem Zespołu ds. Rewitalizacji. Jednak w celu zapewnienia obiektywizmu tej oceny, Zespół zatrudni niezależnego eksperta (ewaluatora). W procesie ewaluacji będą także uczestniczyć przedstawiciele Komitetu Rewitalizacji. Ewaluacja, zgodnie z obowiązującą metodyką, będzie oparta o następujące kryteria:</w:t>
      </w:r>
    </w:p>
    <w:p w14:paraId="57653242" w14:textId="77777777" w:rsidR="0027748D" w:rsidRPr="004C74FF" w:rsidRDefault="0027748D" w:rsidP="0027748D">
      <w:pPr>
        <w:autoSpaceDE w:val="0"/>
        <w:spacing w:line="240" w:lineRule="auto"/>
        <w:jc w:val="both"/>
      </w:pPr>
      <w:r w:rsidRPr="004C74FF">
        <w:t>● efektywności procesu realizacji PR</w:t>
      </w:r>
      <w:r>
        <w:t>MiGD</w:t>
      </w:r>
      <w:r w:rsidRPr="004C74FF">
        <w:t xml:space="preserve"> (stosunek poniesionych nakładów do uzyskanych wyników </w:t>
      </w:r>
      <w:r>
        <w:br/>
      </w:r>
      <w:r w:rsidRPr="004C74FF">
        <w:t>i rezultatów działań),</w:t>
      </w:r>
    </w:p>
    <w:p w14:paraId="6045E438" w14:textId="77777777" w:rsidR="0027748D" w:rsidRPr="004C74FF" w:rsidRDefault="0027748D" w:rsidP="0027748D">
      <w:pPr>
        <w:autoSpaceDE w:val="0"/>
        <w:spacing w:line="240" w:lineRule="auto"/>
        <w:jc w:val="both"/>
      </w:pPr>
      <w:r w:rsidRPr="004C74FF">
        <w:t xml:space="preserve">● skuteczności procesu (stopień realizacji założonych celów, skuteczność zastosowanych metod </w:t>
      </w:r>
      <w:r>
        <w:br/>
      </w:r>
      <w:r w:rsidRPr="004C74FF">
        <w:t>i narzędzi)</w:t>
      </w:r>
    </w:p>
    <w:p w14:paraId="745114CD" w14:textId="77777777" w:rsidR="0027748D" w:rsidRPr="004C74FF" w:rsidRDefault="0027748D" w:rsidP="0027748D">
      <w:pPr>
        <w:autoSpaceDE w:val="0"/>
        <w:spacing w:line="240" w:lineRule="auto"/>
        <w:jc w:val="both"/>
      </w:pPr>
      <w:r w:rsidRPr="004C74FF">
        <w:t xml:space="preserve">● trafności celów </w:t>
      </w:r>
      <w:r>
        <w:t>programu</w:t>
      </w:r>
      <w:r w:rsidRPr="004C74FF">
        <w:t xml:space="preserve"> (stopień, w jakim odpowiadają one występującym na obszarze rewitalizacji problemom)</w:t>
      </w:r>
    </w:p>
    <w:p w14:paraId="65980238" w14:textId="77777777" w:rsidR="0027748D" w:rsidRPr="004C74FF" w:rsidRDefault="0027748D" w:rsidP="0027748D">
      <w:pPr>
        <w:autoSpaceDE w:val="0"/>
        <w:spacing w:line="240" w:lineRule="auto"/>
        <w:jc w:val="both"/>
      </w:pPr>
      <w:r w:rsidRPr="004C74FF">
        <w:t>● odpowiedniości procesu (całość efektów procesu rewitalizacji: zakładanych i nieplanowanych, także ewentualnych efektów negatywnych)</w:t>
      </w:r>
    </w:p>
    <w:p w14:paraId="139A0107" w14:textId="77777777" w:rsidR="0027748D" w:rsidRDefault="0027748D" w:rsidP="0027748D">
      <w:pPr>
        <w:spacing w:before="240" w:after="240"/>
        <w:jc w:val="center"/>
        <w:rPr>
          <w:b/>
        </w:rPr>
      </w:pPr>
    </w:p>
    <w:p w14:paraId="1626257D" w14:textId="77777777" w:rsidR="0027748D" w:rsidRPr="004C5874" w:rsidRDefault="0027748D" w:rsidP="0027748D">
      <w:pPr>
        <w:spacing w:before="240" w:after="0"/>
        <w:jc w:val="center"/>
        <w:rPr>
          <w:b/>
        </w:rPr>
      </w:pPr>
      <w:commentRangeStart w:id="3041"/>
      <w:r>
        <w:rPr>
          <w:b/>
        </w:rPr>
        <w:t xml:space="preserve">Tab. 43. </w:t>
      </w:r>
      <w:commentRangeStart w:id="3042"/>
      <w:commentRangeStart w:id="3043"/>
      <w:r w:rsidRPr="004C5874">
        <w:rPr>
          <w:b/>
        </w:rPr>
        <w:t>Wskaźniki realizacji celów PR</w:t>
      </w:r>
      <w:r>
        <w:rPr>
          <w:b/>
        </w:rPr>
        <w:t>MiGD</w:t>
      </w:r>
      <w:commentRangeEnd w:id="3041"/>
      <w:r w:rsidR="00B2331C">
        <w:rPr>
          <w:rStyle w:val="Odwoaniedokomentarza"/>
          <w:rFonts w:ascii="Times New Roman" w:eastAsia="Times New Roman" w:hAnsi="Times New Roman" w:cs="Times New Roman"/>
          <w:lang w:eastAsia="pl-PL"/>
        </w:rPr>
        <w:commentReference w:id="3041"/>
      </w:r>
      <w:commentRangeEnd w:id="3042"/>
      <w:r w:rsidR="00CA0641">
        <w:rPr>
          <w:rStyle w:val="Odwoaniedokomentarza"/>
          <w:rFonts w:ascii="Times New Roman" w:eastAsia="Times New Roman" w:hAnsi="Times New Roman" w:cs="Times New Roman"/>
          <w:lang w:eastAsia="pl-PL"/>
        </w:rPr>
        <w:commentReference w:id="3042"/>
      </w:r>
      <w:commentRangeEnd w:id="3043"/>
      <w:r w:rsidR="00523F85">
        <w:rPr>
          <w:rStyle w:val="Odwoaniedokomentarza"/>
          <w:rFonts w:ascii="Times New Roman" w:eastAsia="Times New Roman" w:hAnsi="Times New Roman" w:cs="Times New Roman"/>
          <w:lang w:eastAsia="pl-PL"/>
        </w:rPr>
        <w:commentReference w:id="3043"/>
      </w:r>
    </w:p>
    <w:tbl>
      <w:tblPr>
        <w:tblStyle w:val="Tabela-Siatka"/>
        <w:tblW w:w="0" w:type="auto"/>
        <w:tblInd w:w="108" w:type="dxa"/>
        <w:tblLook w:val="04A0" w:firstRow="1" w:lastRow="0" w:firstColumn="1" w:lastColumn="0" w:noHBand="0" w:noVBand="1"/>
      </w:tblPr>
      <w:tblGrid>
        <w:gridCol w:w="1701"/>
        <w:gridCol w:w="7253"/>
      </w:tblGrid>
      <w:tr w:rsidR="0027748D" w:rsidRPr="00281B46" w14:paraId="27661B9D" w14:textId="77777777" w:rsidTr="0027748D">
        <w:tc>
          <w:tcPr>
            <w:tcW w:w="1701" w:type="dxa"/>
            <w:shd w:val="clear" w:color="auto" w:fill="FBD4B4" w:themeFill="accent6" w:themeFillTint="66"/>
          </w:tcPr>
          <w:p w14:paraId="5078EBE0" w14:textId="77777777" w:rsidR="0027748D" w:rsidRPr="00281B46" w:rsidRDefault="0027748D" w:rsidP="0027748D">
            <w:pPr>
              <w:rPr>
                <w:rFonts w:asciiTheme="minorHAnsi" w:hAnsiTheme="minorHAnsi" w:cstheme="minorHAnsi"/>
                <w:b/>
                <w:sz w:val="20"/>
                <w:szCs w:val="20"/>
              </w:rPr>
            </w:pPr>
            <w:r w:rsidRPr="00281B46">
              <w:rPr>
                <w:rFonts w:asciiTheme="minorHAnsi" w:hAnsiTheme="minorHAnsi" w:cstheme="minorHAnsi"/>
                <w:b/>
                <w:sz w:val="20"/>
                <w:szCs w:val="20"/>
              </w:rPr>
              <w:t>Cel główny</w:t>
            </w:r>
          </w:p>
        </w:tc>
        <w:tc>
          <w:tcPr>
            <w:tcW w:w="7253" w:type="dxa"/>
            <w:shd w:val="clear" w:color="auto" w:fill="FBD4B4" w:themeFill="accent6" w:themeFillTint="66"/>
          </w:tcPr>
          <w:p w14:paraId="49FDC472" w14:textId="34BFA9B6" w:rsidR="0027748D" w:rsidRPr="00281B46" w:rsidRDefault="0027748D" w:rsidP="008425F2">
            <w:pPr>
              <w:rPr>
                <w:rFonts w:asciiTheme="minorHAnsi" w:hAnsiTheme="minorHAnsi" w:cstheme="minorHAnsi"/>
                <w:sz w:val="20"/>
                <w:szCs w:val="20"/>
              </w:rPr>
            </w:pPr>
            <w:r w:rsidRPr="00281B46">
              <w:rPr>
                <w:rFonts w:asciiTheme="minorHAnsi" w:hAnsiTheme="minorHAnsi" w:cstheme="minorHAnsi"/>
                <w:b/>
                <w:sz w:val="20"/>
                <w:szCs w:val="20"/>
              </w:rPr>
              <w:t xml:space="preserve">CG 1. Rozwój kapitału ludzkiego i społecznego </w:t>
            </w:r>
            <w:del w:id="3044" w:author="Irek" w:date="2019-01-07T12:53:00Z">
              <w:r w:rsidRPr="00281B46" w:rsidDel="008425F2">
                <w:rPr>
                  <w:rFonts w:asciiTheme="minorHAnsi" w:hAnsiTheme="minorHAnsi" w:cstheme="minorHAnsi"/>
                  <w:b/>
                  <w:sz w:val="20"/>
                  <w:szCs w:val="20"/>
                </w:rPr>
                <w:delText>gminy Drobin</w:delText>
              </w:r>
            </w:del>
            <w:ins w:id="3045" w:author="Irek" w:date="2019-01-07T12:54:00Z">
              <w:r w:rsidR="008425F2">
                <w:rPr>
                  <w:rFonts w:asciiTheme="minorHAnsi" w:hAnsiTheme="minorHAnsi" w:cstheme="minorHAnsi"/>
                  <w:b/>
                  <w:sz w:val="20"/>
                  <w:szCs w:val="20"/>
                </w:rPr>
                <w:t xml:space="preserve"> </w:t>
              </w:r>
            </w:ins>
            <w:ins w:id="3046" w:author="Irek" w:date="2019-01-07T12:53:00Z">
              <w:r w:rsidR="008425F2">
                <w:rPr>
                  <w:rFonts w:asciiTheme="minorHAnsi" w:hAnsiTheme="minorHAnsi" w:cstheme="minorHAnsi"/>
                  <w:b/>
                  <w:sz w:val="20"/>
                  <w:szCs w:val="20"/>
                </w:rPr>
                <w:t>obszaru rewitalizacji</w:t>
              </w:r>
            </w:ins>
          </w:p>
        </w:tc>
      </w:tr>
      <w:tr w:rsidR="00F0507B" w:rsidRPr="001733DA" w14:paraId="7ACF3AE8" w14:textId="77777777" w:rsidTr="008171CE">
        <w:trPr>
          <w:ins w:id="3047" w:author="Irek" w:date="2019-01-07T13:26:00Z"/>
        </w:trPr>
        <w:tc>
          <w:tcPr>
            <w:tcW w:w="1701" w:type="dxa"/>
            <w:shd w:val="clear" w:color="auto" w:fill="FDE9D9" w:themeFill="accent6" w:themeFillTint="33"/>
          </w:tcPr>
          <w:p w14:paraId="2DBF75FD" w14:textId="77777777" w:rsidR="00F0507B" w:rsidRPr="001733DA" w:rsidRDefault="00F0507B" w:rsidP="008171CE">
            <w:pPr>
              <w:rPr>
                <w:ins w:id="3048" w:author="Irek" w:date="2019-01-07T13:26:00Z"/>
                <w:rFonts w:asciiTheme="minorHAnsi" w:hAnsiTheme="minorHAnsi"/>
                <w:sz w:val="20"/>
                <w:szCs w:val="20"/>
              </w:rPr>
            </w:pPr>
            <w:ins w:id="3049" w:author="Irek" w:date="2019-01-07T13:26:00Z">
              <w:r w:rsidRPr="001733DA">
                <w:rPr>
                  <w:rFonts w:asciiTheme="minorHAnsi" w:hAnsiTheme="minorHAnsi"/>
                  <w:sz w:val="20"/>
                  <w:szCs w:val="20"/>
                </w:rPr>
                <w:t>Wskaźnik realizacji</w:t>
              </w:r>
            </w:ins>
          </w:p>
        </w:tc>
        <w:tc>
          <w:tcPr>
            <w:tcW w:w="7253" w:type="dxa"/>
            <w:shd w:val="clear" w:color="auto" w:fill="FDE9D9" w:themeFill="accent6" w:themeFillTint="33"/>
          </w:tcPr>
          <w:p w14:paraId="251E2B33" w14:textId="256C8DBB" w:rsidR="00F0507B" w:rsidRDefault="00F0507B" w:rsidP="008171CE">
            <w:pPr>
              <w:rPr>
                <w:ins w:id="3050" w:author="Irek" w:date="2019-01-07T13:26:00Z"/>
                <w:rFonts w:asciiTheme="minorHAnsi" w:hAnsiTheme="minorHAnsi" w:cstheme="minorHAnsi"/>
                <w:sz w:val="20"/>
                <w:szCs w:val="20"/>
              </w:rPr>
            </w:pPr>
            <w:ins w:id="3051" w:author="Irek" w:date="2019-01-07T13:26:00Z">
              <w:r>
                <w:rPr>
                  <w:rFonts w:asciiTheme="minorHAnsi" w:hAnsiTheme="minorHAnsi" w:cstheme="minorHAnsi"/>
                  <w:sz w:val="20"/>
                  <w:szCs w:val="20"/>
                </w:rPr>
                <w:t xml:space="preserve">W 1. </w:t>
              </w:r>
            </w:ins>
            <w:ins w:id="3052" w:author="Irek" w:date="2019-01-07T13:27:00Z">
              <w:r>
                <w:rPr>
                  <w:rFonts w:asciiTheme="minorHAnsi" w:hAnsiTheme="minorHAnsi" w:cstheme="minorHAnsi"/>
                  <w:sz w:val="20"/>
                  <w:szCs w:val="20"/>
                </w:rPr>
                <w:t>Wy</w:t>
              </w:r>
            </w:ins>
            <w:ins w:id="3053" w:author="Irek" w:date="2019-01-07T13:26:00Z">
              <w:r>
                <w:rPr>
                  <w:rFonts w:asciiTheme="minorHAnsi" w:hAnsiTheme="minorHAnsi" w:cstheme="minorHAnsi"/>
                  <w:sz w:val="20"/>
                  <w:szCs w:val="20"/>
                </w:rPr>
                <w:t>hamowanie procesu</w:t>
              </w:r>
            </w:ins>
            <w:ins w:id="3054" w:author="Irek" w:date="2019-01-07T13:27:00Z">
              <w:r>
                <w:rPr>
                  <w:rFonts w:asciiTheme="minorHAnsi" w:hAnsiTheme="minorHAnsi" w:cstheme="minorHAnsi"/>
                  <w:sz w:val="20"/>
                  <w:szCs w:val="20"/>
                </w:rPr>
                <w:t xml:space="preserve"> depopulacji na obszarze rewitalizacji</w:t>
              </w:r>
            </w:ins>
          </w:p>
          <w:p w14:paraId="116C1786" w14:textId="77777777" w:rsidR="00F0507B" w:rsidRPr="00090BFC" w:rsidRDefault="00F0507B" w:rsidP="008171CE">
            <w:pPr>
              <w:rPr>
                <w:ins w:id="3055" w:author="Irek" w:date="2019-01-07T13:26:00Z"/>
                <w:rFonts w:asciiTheme="minorHAnsi" w:hAnsiTheme="minorHAnsi"/>
                <w:sz w:val="20"/>
                <w:szCs w:val="20"/>
                <w:highlight w:val="yellow"/>
              </w:rPr>
            </w:pPr>
          </w:p>
        </w:tc>
      </w:tr>
      <w:tr w:rsidR="0027748D" w:rsidRPr="00281B46" w14:paraId="30E1BF30" w14:textId="77777777" w:rsidTr="0027748D">
        <w:tc>
          <w:tcPr>
            <w:tcW w:w="1701" w:type="dxa"/>
            <w:shd w:val="clear" w:color="auto" w:fill="FDE9D9" w:themeFill="accent6" w:themeFillTint="33"/>
          </w:tcPr>
          <w:p w14:paraId="133E137B" w14:textId="77777777" w:rsidR="0027748D" w:rsidRPr="00281B46" w:rsidRDefault="0027748D" w:rsidP="0027748D">
            <w:pPr>
              <w:rPr>
                <w:rFonts w:asciiTheme="minorHAnsi" w:hAnsiTheme="minorHAnsi" w:cstheme="minorHAnsi"/>
                <w:b/>
                <w:sz w:val="20"/>
                <w:szCs w:val="20"/>
              </w:rPr>
            </w:pPr>
            <w:r w:rsidRPr="00281B46">
              <w:rPr>
                <w:rFonts w:asciiTheme="minorHAnsi" w:hAnsiTheme="minorHAnsi" w:cstheme="minorHAnsi"/>
                <w:b/>
                <w:sz w:val="20"/>
                <w:szCs w:val="20"/>
              </w:rPr>
              <w:t>Cel szczegółowy</w:t>
            </w:r>
          </w:p>
        </w:tc>
        <w:tc>
          <w:tcPr>
            <w:tcW w:w="7253" w:type="dxa"/>
            <w:shd w:val="clear" w:color="auto" w:fill="FDE9D9" w:themeFill="accent6" w:themeFillTint="33"/>
          </w:tcPr>
          <w:p w14:paraId="4F7E0710" w14:textId="0A2991B3" w:rsidR="008425F2" w:rsidRPr="008425F2" w:rsidRDefault="0027748D" w:rsidP="006C5F39">
            <w:pPr>
              <w:rPr>
                <w:rFonts w:asciiTheme="minorHAnsi" w:hAnsiTheme="minorHAnsi" w:cstheme="minorHAnsi"/>
                <w:sz w:val="20"/>
                <w:szCs w:val="20"/>
                <w:rPrChange w:id="3056" w:author="Irek" w:date="2019-01-07T12:59:00Z">
                  <w:rPr>
                    <w:rFonts w:asciiTheme="minorHAnsi" w:hAnsiTheme="minorHAnsi" w:cstheme="minorHAnsi"/>
                    <w:b/>
                    <w:sz w:val="20"/>
                    <w:szCs w:val="20"/>
                  </w:rPr>
                </w:rPrChange>
              </w:rPr>
            </w:pPr>
            <w:r w:rsidRPr="00281B46">
              <w:rPr>
                <w:rFonts w:asciiTheme="minorHAnsi" w:hAnsiTheme="minorHAnsi" w:cstheme="minorHAnsi"/>
                <w:b/>
                <w:sz w:val="20"/>
                <w:szCs w:val="20"/>
              </w:rPr>
              <w:t>CS 1.1. Aktywizacja społeczna mieszkańców</w:t>
            </w:r>
            <w:ins w:id="3057" w:author="Irek" w:date="2019-01-07T12:54:00Z">
              <w:r w:rsidR="008425F2">
                <w:rPr>
                  <w:rFonts w:asciiTheme="minorHAnsi" w:hAnsiTheme="minorHAnsi" w:cstheme="minorHAnsi"/>
                  <w:b/>
                  <w:sz w:val="20"/>
                  <w:szCs w:val="20"/>
                </w:rPr>
                <w:t xml:space="preserve"> obszaru rewitalizacji</w:t>
              </w:r>
            </w:ins>
          </w:p>
        </w:tc>
      </w:tr>
      <w:tr w:rsidR="0027748D" w:rsidRPr="001733DA" w14:paraId="4E9E18CB" w14:textId="77777777" w:rsidTr="0027748D">
        <w:tc>
          <w:tcPr>
            <w:tcW w:w="1701" w:type="dxa"/>
            <w:shd w:val="clear" w:color="auto" w:fill="FDE9D9" w:themeFill="accent6" w:themeFillTint="33"/>
          </w:tcPr>
          <w:p w14:paraId="5F706E20" w14:textId="77777777" w:rsidR="0027748D" w:rsidRPr="001733DA" w:rsidRDefault="0027748D" w:rsidP="0027748D">
            <w:pPr>
              <w:rPr>
                <w:rFonts w:asciiTheme="minorHAnsi" w:hAnsiTheme="minorHAnsi"/>
                <w:sz w:val="20"/>
                <w:szCs w:val="20"/>
              </w:rPr>
            </w:pPr>
            <w:r w:rsidRPr="001733DA">
              <w:rPr>
                <w:rFonts w:asciiTheme="minorHAnsi" w:hAnsiTheme="minorHAnsi"/>
                <w:sz w:val="20"/>
                <w:szCs w:val="20"/>
              </w:rPr>
              <w:t>Wskaźnik</w:t>
            </w:r>
            <w:del w:id="3058" w:author="Irek" w:date="2019-01-07T13:10:00Z">
              <w:r w:rsidRPr="001733DA" w:rsidDel="006C5F39">
                <w:rPr>
                  <w:rFonts w:asciiTheme="minorHAnsi" w:hAnsiTheme="minorHAnsi"/>
                  <w:sz w:val="20"/>
                  <w:szCs w:val="20"/>
                </w:rPr>
                <w:delText>i</w:delText>
              </w:r>
            </w:del>
            <w:r w:rsidRPr="001733DA">
              <w:rPr>
                <w:rFonts w:asciiTheme="minorHAnsi" w:hAnsiTheme="minorHAnsi"/>
                <w:sz w:val="20"/>
                <w:szCs w:val="20"/>
              </w:rPr>
              <w:t xml:space="preserve"> realizacji</w:t>
            </w:r>
          </w:p>
        </w:tc>
        <w:tc>
          <w:tcPr>
            <w:tcW w:w="7253" w:type="dxa"/>
            <w:shd w:val="clear" w:color="auto" w:fill="FDE9D9" w:themeFill="accent6" w:themeFillTint="33"/>
          </w:tcPr>
          <w:p w14:paraId="2E4C61D7" w14:textId="3746686F" w:rsidR="006C5F39" w:rsidRDefault="006C5F39" w:rsidP="0027748D">
            <w:pPr>
              <w:rPr>
                <w:ins w:id="3059" w:author="Irek" w:date="2019-01-07T13:12:00Z"/>
                <w:rFonts w:asciiTheme="minorHAnsi" w:hAnsiTheme="minorHAnsi" w:cstheme="minorHAnsi"/>
                <w:sz w:val="20"/>
                <w:szCs w:val="20"/>
              </w:rPr>
            </w:pPr>
            <w:ins w:id="3060" w:author="Irek" w:date="2019-01-07T13:10:00Z">
              <w:r>
                <w:rPr>
                  <w:rFonts w:asciiTheme="minorHAnsi" w:hAnsiTheme="minorHAnsi" w:cstheme="minorHAnsi"/>
                  <w:sz w:val="20"/>
                  <w:szCs w:val="20"/>
                </w:rPr>
                <w:t xml:space="preserve">W 1.1. </w:t>
              </w:r>
            </w:ins>
            <w:ins w:id="3061" w:author="Irek" w:date="2019-01-07T13:11:00Z">
              <w:r w:rsidR="00E63059">
                <w:rPr>
                  <w:rFonts w:asciiTheme="minorHAnsi" w:hAnsiTheme="minorHAnsi" w:cstheme="minorHAnsi"/>
                  <w:sz w:val="20"/>
                  <w:szCs w:val="20"/>
                </w:rPr>
                <w:t>Wzrost liczby organizacji społecznych na obszarze rewitalizacji o 20%</w:t>
              </w:r>
            </w:ins>
          </w:p>
          <w:p w14:paraId="773DABB8" w14:textId="39F698CF" w:rsidR="0027748D" w:rsidRPr="00631F32" w:rsidDel="00E63059" w:rsidRDefault="0027748D" w:rsidP="0027748D">
            <w:pPr>
              <w:rPr>
                <w:del w:id="3062" w:author="Irek" w:date="2019-01-07T13:13:00Z"/>
                <w:rFonts w:asciiTheme="minorHAnsi" w:hAnsiTheme="minorHAnsi"/>
                <w:sz w:val="20"/>
                <w:szCs w:val="20"/>
              </w:rPr>
            </w:pPr>
            <w:del w:id="3063" w:author="Irek" w:date="2019-01-07T13:13:00Z">
              <w:r w:rsidDel="00E63059">
                <w:rPr>
                  <w:rFonts w:asciiTheme="minorHAnsi" w:hAnsiTheme="minorHAnsi"/>
                  <w:sz w:val="20"/>
                  <w:szCs w:val="20"/>
                </w:rPr>
                <w:delText>W 1.1.1</w:delText>
              </w:r>
              <w:r w:rsidRPr="00C83064" w:rsidDel="00E63059">
                <w:rPr>
                  <w:rFonts w:asciiTheme="minorHAnsi" w:hAnsiTheme="minorHAnsi"/>
                  <w:sz w:val="20"/>
                  <w:szCs w:val="20"/>
                </w:rPr>
                <w:delText xml:space="preserve">. Liczba nowych inicjatyw </w:delText>
              </w:r>
              <w:r w:rsidRPr="00631F32" w:rsidDel="00E63059">
                <w:rPr>
                  <w:rFonts w:asciiTheme="minorHAnsi" w:hAnsiTheme="minorHAnsi"/>
                  <w:sz w:val="20"/>
                  <w:szCs w:val="20"/>
                </w:rPr>
                <w:delText>społecznych - 20</w:delText>
              </w:r>
            </w:del>
          </w:p>
          <w:p w14:paraId="13F1B9D7" w14:textId="5D4C14D6" w:rsidR="0027748D" w:rsidRPr="00631F32" w:rsidDel="00E63059" w:rsidRDefault="0027748D" w:rsidP="0027748D">
            <w:pPr>
              <w:rPr>
                <w:del w:id="3064" w:author="Irek" w:date="2019-01-07T13:13:00Z"/>
                <w:rFonts w:asciiTheme="minorHAnsi" w:hAnsiTheme="minorHAnsi"/>
                <w:sz w:val="20"/>
                <w:szCs w:val="20"/>
              </w:rPr>
            </w:pPr>
            <w:del w:id="3065" w:author="Irek" w:date="2019-01-07T13:13:00Z">
              <w:r w:rsidRPr="00631F32" w:rsidDel="00E63059">
                <w:rPr>
                  <w:rFonts w:asciiTheme="minorHAnsi" w:hAnsiTheme="minorHAnsi"/>
                  <w:sz w:val="20"/>
                  <w:szCs w:val="20"/>
                </w:rPr>
                <w:delText>W 1.1.2. Liczba osób zagrożonych wykluczeniem obj</w:delText>
              </w:r>
              <w:r w:rsidDel="00E63059">
                <w:rPr>
                  <w:rFonts w:asciiTheme="minorHAnsi" w:hAnsiTheme="minorHAnsi"/>
                  <w:sz w:val="20"/>
                  <w:szCs w:val="20"/>
                </w:rPr>
                <w:delText xml:space="preserve">ętych działaniami integracyjn </w:delText>
              </w:r>
              <w:r w:rsidRPr="00631F32" w:rsidDel="00E63059">
                <w:rPr>
                  <w:rFonts w:asciiTheme="minorHAnsi" w:hAnsiTheme="minorHAnsi"/>
                  <w:sz w:val="20"/>
                  <w:szCs w:val="20"/>
                </w:rPr>
                <w:delText>- 150</w:delText>
              </w:r>
            </w:del>
          </w:p>
          <w:p w14:paraId="3B733AA8" w14:textId="7617A8DD" w:rsidR="0027748D" w:rsidRPr="00090BFC" w:rsidRDefault="0027748D" w:rsidP="00E63059">
            <w:pPr>
              <w:rPr>
                <w:rFonts w:asciiTheme="minorHAnsi" w:hAnsiTheme="minorHAnsi"/>
                <w:sz w:val="20"/>
                <w:szCs w:val="20"/>
                <w:highlight w:val="yellow"/>
              </w:rPr>
            </w:pPr>
            <w:del w:id="3066" w:author="Irek" w:date="2019-01-07T13:13:00Z">
              <w:r w:rsidRPr="00C83064" w:rsidDel="00E63059">
                <w:rPr>
                  <w:rFonts w:asciiTheme="minorHAnsi" w:hAnsiTheme="minorHAnsi"/>
                  <w:sz w:val="20"/>
                  <w:szCs w:val="20"/>
                </w:rPr>
                <w:delText>W 1.1.</w:delText>
              </w:r>
              <w:r w:rsidDel="00E63059">
                <w:rPr>
                  <w:rFonts w:asciiTheme="minorHAnsi" w:hAnsiTheme="minorHAnsi"/>
                  <w:sz w:val="20"/>
                  <w:szCs w:val="20"/>
                </w:rPr>
                <w:delText>3</w:delText>
              </w:r>
              <w:r w:rsidRPr="00C83064" w:rsidDel="00E63059">
                <w:rPr>
                  <w:rFonts w:asciiTheme="minorHAnsi" w:hAnsiTheme="minorHAnsi"/>
                  <w:sz w:val="20"/>
                  <w:szCs w:val="20"/>
                </w:rPr>
                <w:delText xml:space="preserve">. Liczba stworzonych/ zmodernizowanych obiektów służących integracji i aktywności </w:delText>
              </w:r>
              <w:r w:rsidRPr="001B1BCC" w:rsidDel="00E63059">
                <w:rPr>
                  <w:rFonts w:asciiTheme="minorHAnsi" w:hAnsiTheme="minorHAnsi"/>
                  <w:sz w:val="20"/>
                  <w:szCs w:val="20"/>
                </w:rPr>
                <w:delText>społecznej - 11</w:delText>
              </w:r>
            </w:del>
          </w:p>
        </w:tc>
      </w:tr>
      <w:tr w:rsidR="0027748D" w:rsidRPr="00281B46" w14:paraId="53329FC1" w14:textId="77777777" w:rsidTr="0027748D">
        <w:tc>
          <w:tcPr>
            <w:tcW w:w="1701" w:type="dxa"/>
            <w:shd w:val="clear" w:color="auto" w:fill="FDE9D9" w:themeFill="accent6" w:themeFillTint="33"/>
          </w:tcPr>
          <w:p w14:paraId="222A14D1" w14:textId="77777777" w:rsidR="0027748D" w:rsidRPr="00281B46" w:rsidRDefault="0027748D" w:rsidP="0027748D">
            <w:pPr>
              <w:rPr>
                <w:rFonts w:asciiTheme="minorHAnsi" w:hAnsiTheme="minorHAnsi" w:cstheme="minorHAnsi"/>
                <w:b/>
                <w:sz w:val="20"/>
                <w:szCs w:val="20"/>
              </w:rPr>
            </w:pPr>
            <w:r w:rsidRPr="00281B46">
              <w:rPr>
                <w:rFonts w:asciiTheme="minorHAnsi" w:hAnsiTheme="minorHAnsi" w:cstheme="minorHAnsi"/>
                <w:b/>
                <w:sz w:val="20"/>
                <w:szCs w:val="20"/>
              </w:rPr>
              <w:lastRenderedPageBreak/>
              <w:t>Cel szczegółowy</w:t>
            </w:r>
          </w:p>
        </w:tc>
        <w:tc>
          <w:tcPr>
            <w:tcW w:w="7253" w:type="dxa"/>
            <w:shd w:val="clear" w:color="auto" w:fill="FDE9D9" w:themeFill="accent6" w:themeFillTint="33"/>
          </w:tcPr>
          <w:p w14:paraId="436D4D13" w14:textId="04B626B7" w:rsidR="0027748D" w:rsidRPr="00281B46" w:rsidRDefault="0027748D" w:rsidP="0027748D">
            <w:pPr>
              <w:rPr>
                <w:rFonts w:asciiTheme="minorHAnsi" w:hAnsiTheme="minorHAnsi" w:cstheme="minorHAnsi"/>
                <w:b/>
                <w:sz w:val="20"/>
                <w:szCs w:val="20"/>
              </w:rPr>
            </w:pPr>
            <w:r w:rsidRPr="00281B46">
              <w:rPr>
                <w:rFonts w:asciiTheme="minorHAnsi" w:hAnsiTheme="minorHAnsi" w:cstheme="minorHAnsi"/>
                <w:b/>
                <w:sz w:val="20"/>
                <w:szCs w:val="20"/>
              </w:rPr>
              <w:t xml:space="preserve">CS 1.2. Podniesienie poziomu edukacji i świadomości społeczności </w:t>
            </w:r>
            <w:ins w:id="3067" w:author="Irek" w:date="2019-01-07T12:54:00Z">
              <w:r w:rsidR="008425F2">
                <w:rPr>
                  <w:rFonts w:asciiTheme="minorHAnsi" w:hAnsiTheme="minorHAnsi" w:cstheme="minorHAnsi"/>
                  <w:b/>
                  <w:sz w:val="20"/>
                  <w:szCs w:val="20"/>
                </w:rPr>
                <w:t>obszaru rewitalizacji</w:t>
              </w:r>
            </w:ins>
            <w:ins w:id="3068" w:author="Irek" w:date="2019-01-07T13:13:00Z">
              <w:r w:rsidR="00E63059">
                <w:rPr>
                  <w:rFonts w:asciiTheme="minorHAnsi" w:hAnsiTheme="minorHAnsi" w:cstheme="minorHAnsi"/>
                  <w:b/>
                  <w:sz w:val="20"/>
                  <w:szCs w:val="20"/>
                </w:rPr>
                <w:t xml:space="preserve"> </w:t>
              </w:r>
            </w:ins>
            <w:del w:id="3069" w:author="Irek" w:date="2019-01-07T12:54:00Z">
              <w:r w:rsidRPr="00281B46" w:rsidDel="008425F2">
                <w:rPr>
                  <w:rFonts w:asciiTheme="minorHAnsi" w:hAnsiTheme="minorHAnsi" w:cstheme="minorHAnsi"/>
                  <w:b/>
                  <w:sz w:val="20"/>
                  <w:szCs w:val="20"/>
                </w:rPr>
                <w:delText>gminy</w:delText>
              </w:r>
            </w:del>
          </w:p>
        </w:tc>
      </w:tr>
      <w:tr w:rsidR="0027748D" w:rsidRPr="001733DA" w14:paraId="529EAAF2" w14:textId="77777777" w:rsidTr="0027748D">
        <w:tc>
          <w:tcPr>
            <w:tcW w:w="1701" w:type="dxa"/>
            <w:shd w:val="clear" w:color="auto" w:fill="FDE9D9" w:themeFill="accent6" w:themeFillTint="33"/>
          </w:tcPr>
          <w:p w14:paraId="58277E63" w14:textId="77777777" w:rsidR="0027748D" w:rsidRPr="001733DA" w:rsidRDefault="0027748D" w:rsidP="0027748D">
            <w:pPr>
              <w:rPr>
                <w:rFonts w:asciiTheme="minorHAnsi" w:hAnsiTheme="minorHAnsi"/>
                <w:sz w:val="20"/>
                <w:szCs w:val="20"/>
              </w:rPr>
            </w:pPr>
            <w:r w:rsidRPr="001733DA">
              <w:rPr>
                <w:rFonts w:asciiTheme="minorHAnsi" w:hAnsiTheme="minorHAnsi"/>
                <w:sz w:val="20"/>
                <w:szCs w:val="20"/>
              </w:rPr>
              <w:t>Wskaźnik</w:t>
            </w:r>
            <w:del w:id="3070" w:author="Irek" w:date="2019-01-07T13:19:00Z">
              <w:r w:rsidRPr="001733DA" w:rsidDel="00E63059">
                <w:rPr>
                  <w:rFonts w:asciiTheme="minorHAnsi" w:hAnsiTheme="minorHAnsi"/>
                  <w:sz w:val="20"/>
                  <w:szCs w:val="20"/>
                </w:rPr>
                <w:delText>i</w:delText>
              </w:r>
            </w:del>
            <w:r w:rsidRPr="001733DA">
              <w:rPr>
                <w:rFonts w:asciiTheme="minorHAnsi" w:hAnsiTheme="minorHAnsi"/>
                <w:sz w:val="20"/>
                <w:szCs w:val="20"/>
              </w:rPr>
              <w:t xml:space="preserve"> realizacji</w:t>
            </w:r>
          </w:p>
        </w:tc>
        <w:tc>
          <w:tcPr>
            <w:tcW w:w="7253" w:type="dxa"/>
            <w:shd w:val="clear" w:color="auto" w:fill="FDE9D9" w:themeFill="accent6" w:themeFillTint="33"/>
          </w:tcPr>
          <w:p w14:paraId="1570D09F" w14:textId="2400258D" w:rsidR="00E63059" w:rsidRDefault="00E63059" w:rsidP="00E63059">
            <w:pPr>
              <w:rPr>
                <w:ins w:id="3071" w:author="Irek" w:date="2019-01-07T13:15:00Z"/>
                <w:rFonts w:asciiTheme="minorHAnsi" w:hAnsiTheme="minorHAnsi"/>
                <w:sz w:val="20"/>
                <w:szCs w:val="20"/>
              </w:rPr>
            </w:pPr>
            <w:ins w:id="3072" w:author="Irek" w:date="2019-01-07T13:15:00Z">
              <w:r>
                <w:rPr>
                  <w:rFonts w:asciiTheme="minorHAnsi" w:hAnsiTheme="minorHAnsi"/>
                  <w:sz w:val="20"/>
                  <w:szCs w:val="20"/>
                </w:rPr>
                <w:t>W 1.2. Wzrost liczby inicjatyw społeczności obszaru rewitalizacji o 50%</w:t>
              </w:r>
            </w:ins>
          </w:p>
          <w:p w14:paraId="7E287C8B" w14:textId="4AAEBA0E" w:rsidR="0027748D" w:rsidRPr="00DA147F" w:rsidDel="00E63059" w:rsidRDefault="0027748D" w:rsidP="00E63059">
            <w:pPr>
              <w:rPr>
                <w:del w:id="3073" w:author="Irek" w:date="2019-01-07T13:14:00Z"/>
                <w:rFonts w:asciiTheme="minorHAnsi" w:hAnsiTheme="minorHAnsi"/>
                <w:sz w:val="20"/>
                <w:szCs w:val="20"/>
              </w:rPr>
            </w:pPr>
            <w:del w:id="3074" w:author="Irek" w:date="2019-01-07T13:15:00Z">
              <w:r w:rsidRPr="00C05D74" w:rsidDel="00E63059">
                <w:rPr>
                  <w:rFonts w:asciiTheme="minorHAnsi" w:hAnsiTheme="minorHAnsi"/>
                  <w:sz w:val="20"/>
                  <w:szCs w:val="20"/>
                </w:rPr>
                <w:delText>W 1.2.1.</w:delText>
              </w:r>
            </w:del>
            <w:r w:rsidRPr="00C05D74">
              <w:rPr>
                <w:rFonts w:asciiTheme="minorHAnsi" w:hAnsiTheme="minorHAnsi"/>
                <w:sz w:val="20"/>
                <w:szCs w:val="20"/>
              </w:rPr>
              <w:t xml:space="preserve"> </w:t>
            </w:r>
            <w:del w:id="3075" w:author="Irek" w:date="2019-01-07T13:14:00Z">
              <w:r w:rsidRPr="00C05D74" w:rsidDel="00E63059">
                <w:rPr>
                  <w:rFonts w:asciiTheme="minorHAnsi" w:hAnsiTheme="minorHAnsi"/>
                  <w:sz w:val="20"/>
                  <w:szCs w:val="20"/>
                </w:rPr>
                <w:delText xml:space="preserve">Liczba inicjatyw edukacyjnych i wspierających edukację </w:delText>
              </w:r>
              <w:r w:rsidRPr="00DA147F" w:rsidDel="00E63059">
                <w:rPr>
                  <w:rFonts w:asciiTheme="minorHAnsi" w:hAnsiTheme="minorHAnsi"/>
                  <w:sz w:val="20"/>
                  <w:szCs w:val="20"/>
                </w:rPr>
                <w:delText>-  10.</w:delText>
              </w:r>
            </w:del>
          </w:p>
          <w:p w14:paraId="723EE5DE" w14:textId="7F5E53A5" w:rsidR="0027748D" w:rsidRPr="00DA147F" w:rsidDel="00E63059" w:rsidRDefault="0027748D" w:rsidP="00F0507B">
            <w:pPr>
              <w:rPr>
                <w:del w:id="3076" w:author="Irek" w:date="2019-01-07T13:14:00Z"/>
                <w:rFonts w:asciiTheme="minorHAnsi" w:hAnsiTheme="minorHAnsi"/>
                <w:sz w:val="20"/>
                <w:szCs w:val="20"/>
              </w:rPr>
            </w:pPr>
            <w:del w:id="3077" w:author="Irek" w:date="2019-01-07T13:14:00Z">
              <w:r w:rsidRPr="00DA147F" w:rsidDel="00E63059">
                <w:rPr>
                  <w:rFonts w:asciiTheme="minorHAnsi" w:hAnsiTheme="minorHAnsi"/>
                  <w:sz w:val="20"/>
                  <w:szCs w:val="20"/>
                </w:rPr>
                <w:delText xml:space="preserve">W 1.2.2. Liczba beneficjentów inicjatyw edukacyjnych i wspierających edukację -  </w:delText>
              </w:r>
              <w:r w:rsidDel="00E63059">
                <w:rPr>
                  <w:rFonts w:asciiTheme="minorHAnsi" w:hAnsiTheme="minorHAnsi"/>
                  <w:sz w:val="20"/>
                  <w:szCs w:val="20"/>
                </w:rPr>
                <w:delText>50</w:delText>
              </w:r>
              <w:r w:rsidRPr="00DA147F" w:rsidDel="00E63059">
                <w:rPr>
                  <w:rFonts w:asciiTheme="minorHAnsi" w:hAnsiTheme="minorHAnsi"/>
                  <w:sz w:val="20"/>
                  <w:szCs w:val="20"/>
                </w:rPr>
                <w:delText>0</w:delText>
              </w:r>
            </w:del>
          </w:p>
          <w:p w14:paraId="72055BC6" w14:textId="0CC24F81" w:rsidR="0027748D" w:rsidRPr="00090BFC" w:rsidRDefault="0027748D" w:rsidP="00B20924">
            <w:pPr>
              <w:rPr>
                <w:rFonts w:asciiTheme="minorHAnsi" w:hAnsiTheme="minorHAnsi"/>
                <w:sz w:val="20"/>
                <w:szCs w:val="20"/>
                <w:highlight w:val="yellow"/>
              </w:rPr>
            </w:pPr>
            <w:del w:id="3078" w:author="Irek" w:date="2019-01-07T13:14:00Z">
              <w:r w:rsidRPr="00C05D74" w:rsidDel="00E63059">
                <w:rPr>
                  <w:rFonts w:asciiTheme="minorHAnsi" w:hAnsiTheme="minorHAnsi"/>
                  <w:sz w:val="20"/>
                  <w:szCs w:val="20"/>
                </w:rPr>
                <w:delText xml:space="preserve">W 1.2.3. Liczba </w:delText>
              </w:r>
              <w:r w:rsidDel="00E63059">
                <w:rPr>
                  <w:rFonts w:asciiTheme="minorHAnsi" w:hAnsiTheme="minorHAnsi"/>
                  <w:sz w:val="20"/>
                  <w:szCs w:val="20"/>
                </w:rPr>
                <w:delText>placówek edukacyjnych o</w:delText>
              </w:r>
              <w:r w:rsidRPr="00C05D74" w:rsidDel="00E63059">
                <w:rPr>
                  <w:rFonts w:asciiTheme="minorHAnsi" w:hAnsiTheme="minorHAnsi"/>
                  <w:sz w:val="20"/>
                  <w:szCs w:val="20"/>
                </w:rPr>
                <w:delText xml:space="preserve"> poprawion</w:delText>
              </w:r>
              <w:r w:rsidDel="00E63059">
                <w:rPr>
                  <w:rFonts w:asciiTheme="minorHAnsi" w:hAnsiTheme="minorHAnsi"/>
                  <w:sz w:val="20"/>
                  <w:szCs w:val="20"/>
                </w:rPr>
                <w:delText>ych</w:delText>
              </w:r>
              <w:r w:rsidRPr="00C05D74" w:rsidDel="00E63059">
                <w:rPr>
                  <w:rFonts w:asciiTheme="minorHAnsi" w:hAnsiTheme="minorHAnsi"/>
                  <w:sz w:val="20"/>
                  <w:szCs w:val="20"/>
                </w:rPr>
                <w:delText xml:space="preserve"> warunk</w:delText>
              </w:r>
              <w:r w:rsidDel="00E63059">
                <w:rPr>
                  <w:rFonts w:asciiTheme="minorHAnsi" w:hAnsiTheme="minorHAnsi"/>
                  <w:sz w:val="20"/>
                  <w:szCs w:val="20"/>
                </w:rPr>
                <w:delText>ach</w:delText>
              </w:r>
              <w:r w:rsidRPr="00C05D74" w:rsidDel="00E63059">
                <w:rPr>
                  <w:rFonts w:asciiTheme="minorHAnsi" w:hAnsiTheme="minorHAnsi"/>
                  <w:sz w:val="20"/>
                  <w:szCs w:val="20"/>
                </w:rPr>
                <w:delText xml:space="preserve"> lokalow</w:delText>
              </w:r>
              <w:r w:rsidDel="00E63059">
                <w:rPr>
                  <w:rFonts w:asciiTheme="minorHAnsi" w:hAnsiTheme="minorHAnsi"/>
                  <w:sz w:val="20"/>
                  <w:szCs w:val="20"/>
                </w:rPr>
                <w:delText>ych</w:delText>
              </w:r>
              <w:r w:rsidRPr="00C05D74" w:rsidDel="00E63059">
                <w:rPr>
                  <w:rFonts w:asciiTheme="minorHAnsi" w:hAnsiTheme="minorHAnsi"/>
                  <w:sz w:val="20"/>
                  <w:szCs w:val="20"/>
                </w:rPr>
                <w:delText xml:space="preserve"> - 2</w:delText>
              </w:r>
            </w:del>
          </w:p>
        </w:tc>
      </w:tr>
      <w:tr w:rsidR="0027748D" w:rsidRPr="00281B46" w14:paraId="7062315B" w14:textId="77777777" w:rsidTr="0027748D">
        <w:tc>
          <w:tcPr>
            <w:tcW w:w="1701" w:type="dxa"/>
            <w:shd w:val="clear" w:color="auto" w:fill="FDE9D9" w:themeFill="accent6" w:themeFillTint="33"/>
          </w:tcPr>
          <w:p w14:paraId="2C10F509" w14:textId="77777777" w:rsidR="0027748D" w:rsidRPr="00281B46" w:rsidRDefault="0027748D" w:rsidP="0027748D">
            <w:pPr>
              <w:rPr>
                <w:rFonts w:asciiTheme="minorHAnsi" w:hAnsiTheme="minorHAnsi" w:cstheme="minorHAnsi"/>
                <w:b/>
                <w:sz w:val="20"/>
                <w:szCs w:val="20"/>
              </w:rPr>
            </w:pPr>
            <w:r w:rsidRPr="00281B46">
              <w:rPr>
                <w:rFonts w:asciiTheme="minorHAnsi" w:hAnsiTheme="minorHAnsi" w:cstheme="minorHAnsi"/>
                <w:b/>
                <w:sz w:val="20"/>
                <w:szCs w:val="20"/>
              </w:rPr>
              <w:t>Cel szczegółowy</w:t>
            </w:r>
          </w:p>
        </w:tc>
        <w:tc>
          <w:tcPr>
            <w:tcW w:w="7253" w:type="dxa"/>
            <w:shd w:val="clear" w:color="auto" w:fill="FDE9D9" w:themeFill="accent6" w:themeFillTint="33"/>
          </w:tcPr>
          <w:p w14:paraId="21951C0F" w14:textId="3BCB249D" w:rsidR="0027748D" w:rsidRPr="00281B46" w:rsidRDefault="0027748D" w:rsidP="0027748D">
            <w:pPr>
              <w:rPr>
                <w:rFonts w:asciiTheme="minorHAnsi" w:hAnsiTheme="minorHAnsi" w:cstheme="minorHAnsi"/>
                <w:b/>
                <w:sz w:val="20"/>
                <w:szCs w:val="20"/>
              </w:rPr>
            </w:pPr>
            <w:r w:rsidRPr="00281B46">
              <w:rPr>
                <w:rFonts w:asciiTheme="minorHAnsi" w:hAnsiTheme="minorHAnsi" w:cstheme="minorHAnsi"/>
                <w:b/>
                <w:sz w:val="20"/>
                <w:szCs w:val="20"/>
              </w:rPr>
              <w:t>CS 1.3. Przeciwdziałanie patologiom i podniesienie stanu bezpieczeństwa</w:t>
            </w:r>
            <w:ins w:id="3079" w:author="Irek" w:date="2019-01-07T12:54:00Z">
              <w:r w:rsidR="008425F2">
                <w:rPr>
                  <w:rFonts w:asciiTheme="minorHAnsi" w:hAnsiTheme="minorHAnsi" w:cstheme="minorHAnsi"/>
                  <w:b/>
                  <w:sz w:val="20"/>
                  <w:szCs w:val="20"/>
                </w:rPr>
                <w:t xml:space="preserve"> na obszarze rewitalizacji</w:t>
              </w:r>
            </w:ins>
          </w:p>
        </w:tc>
      </w:tr>
      <w:tr w:rsidR="0027748D" w:rsidRPr="001733DA" w14:paraId="3EB565B2" w14:textId="77777777" w:rsidTr="0027748D">
        <w:tc>
          <w:tcPr>
            <w:tcW w:w="1701" w:type="dxa"/>
            <w:shd w:val="clear" w:color="auto" w:fill="FDE9D9" w:themeFill="accent6" w:themeFillTint="33"/>
          </w:tcPr>
          <w:p w14:paraId="020C5BF6" w14:textId="77777777" w:rsidR="0027748D" w:rsidRPr="001733DA" w:rsidRDefault="0027748D" w:rsidP="0027748D">
            <w:pPr>
              <w:rPr>
                <w:rFonts w:asciiTheme="minorHAnsi" w:hAnsiTheme="minorHAnsi"/>
                <w:sz w:val="20"/>
                <w:szCs w:val="20"/>
              </w:rPr>
            </w:pPr>
            <w:r w:rsidRPr="001733DA">
              <w:rPr>
                <w:rFonts w:asciiTheme="minorHAnsi" w:hAnsiTheme="minorHAnsi"/>
                <w:sz w:val="20"/>
                <w:szCs w:val="20"/>
              </w:rPr>
              <w:t>Wskaźniki realizacji</w:t>
            </w:r>
          </w:p>
        </w:tc>
        <w:tc>
          <w:tcPr>
            <w:tcW w:w="7253" w:type="dxa"/>
            <w:shd w:val="clear" w:color="auto" w:fill="FDE9D9" w:themeFill="accent6" w:themeFillTint="33"/>
          </w:tcPr>
          <w:p w14:paraId="6C387235" w14:textId="4B9E6A75" w:rsidR="00F0507B" w:rsidRDefault="00F0507B" w:rsidP="0027748D">
            <w:pPr>
              <w:rPr>
                <w:ins w:id="3080" w:author="Irek" w:date="2019-01-07T13:29:00Z"/>
                <w:rFonts w:asciiTheme="minorHAnsi" w:hAnsiTheme="minorHAnsi"/>
                <w:sz w:val="20"/>
                <w:szCs w:val="20"/>
              </w:rPr>
            </w:pPr>
            <w:ins w:id="3081" w:author="Irek" w:date="2019-01-07T13:28:00Z">
              <w:r>
                <w:rPr>
                  <w:rFonts w:asciiTheme="minorHAnsi" w:hAnsiTheme="minorHAnsi" w:cstheme="minorHAnsi"/>
                  <w:sz w:val="20"/>
                  <w:szCs w:val="20"/>
                </w:rPr>
                <w:t>W 1.3. Odczuwalna, w opinii większości mieszkańców obszaru rewitalizacji, poprawa stanu bezpieczeństwa na obszar</w:t>
              </w:r>
            </w:ins>
            <w:ins w:id="3082" w:author="Irek" w:date="2019-01-07T13:29:00Z">
              <w:r>
                <w:rPr>
                  <w:rFonts w:asciiTheme="minorHAnsi" w:hAnsiTheme="minorHAnsi" w:cstheme="minorHAnsi"/>
                  <w:sz w:val="20"/>
                  <w:szCs w:val="20"/>
                </w:rPr>
                <w:t>ze</w:t>
              </w:r>
            </w:ins>
            <w:ins w:id="3083" w:author="Irek" w:date="2019-01-07T13:28:00Z">
              <w:r w:rsidRPr="00C05D74">
                <w:rPr>
                  <w:rFonts w:asciiTheme="minorHAnsi" w:hAnsiTheme="minorHAnsi"/>
                  <w:sz w:val="20"/>
                  <w:szCs w:val="20"/>
                </w:rPr>
                <w:t xml:space="preserve"> </w:t>
              </w:r>
            </w:ins>
            <w:ins w:id="3084" w:author="Irek" w:date="2019-01-07T13:56:00Z">
              <w:r w:rsidR="00AD2BA0">
                <w:rPr>
                  <w:rFonts w:asciiTheme="minorHAnsi" w:hAnsiTheme="minorHAnsi" w:cstheme="minorHAnsi"/>
                  <w:sz w:val="20"/>
                  <w:szCs w:val="20"/>
                </w:rPr>
                <w:t>(opinia ponad 50% respondentów ankiety)</w:t>
              </w:r>
            </w:ins>
          </w:p>
          <w:p w14:paraId="2F308F0F" w14:textId="0815A136" w:rsidR="0027748D" w:rsidRPr="00C05D74" w:rsidDel="00F0507B" w:rsidRDefault="0027748D" w:rsidP="0027748D">
            <w:pPr>
              <w:rPr>
                <w:del w:id="3085" w:author="Irek" w:date="2019-01-07T13:29:00Z"/>
                <w:rFonts w:asciiTheme="minorHAnsi" w:hAnsiTheme="minorHAnsi"/>
                <w:sz w:val="20"/>
                <w:szCs w:val="20"/>
              </w:rPr>
            </w:pPr>
            <w:del w:id="3086" w:author="Irek" w:date="2019-01-07T13:29:00Z">
              <w:r w:rsidRPr="00C05D74" w:rsidDel="00F0507B">
                <w:rPr>
                  <w:rFonts w:asciiTheme="minorHAnsi" w:hAnsiTheme="minorHAnsi"/>
                  <w:sz w:val="20"/>
                  <w:szCs w:val="20"/>
                </w:rPr>
                <w:delText xml:space="preserve">W 1.3.1. </w:delText>
              </w:r>
              <w:r w:rsidDel="00F0507B">
                <w:rPr>
                  <w:rFonts w:asciiTheme="minorHAnsi" w:hAnsiTheme="minorHAnsi"/>
                  <w:sz w:val="20"/>
                  <w:szCs w:val="20"/>
                </w:rPr>
                <w:delText>Liczba przeszkolonych/zatrudnionych animatorów – 6/3</w:delText>
              </w:r>
            </w:del>
          </w:p>
          <w:p w14:paraId="74ED101C" w14:textId="32D78866" w:rsidR="0027748D" w:rsidDel="00F0507B" w:rsidRDefault="0027748D" w:rsidP="0027748D">
            <w:pPr>
              <w:rPr>
                <w:del w:id="3087" w:author="Irek" w:date="2019-01-07T13:29:00Z"/>
                <w:rFonts w:asciiTheme="minorHAnsi" w:hAnsiTheme="minorHAnsi"/>
                <w:sz w:val="20"/>
                <w:szCs w:val="20"/>
              </w:rPr>
            </w:pPr>
            <w:del w:id="3088" w:author="Irek" w:date="2019-01-07T13:29:00Z">
              <w:r w:rsidRPr="00C05D74" w:rsidDel="00F0507B">
                <w:rPr>
                  <w:rFonts w:asciiTheme="minorHAnsi" w:hAnsiTheme="minorHAnsi"/>
                  <w:sz w:val="20"/>
                  <w:szCs w:val="20"/>
                </w:rPr>
                <w:delText xml:space="preserve">W 1.3.2. Liczba </w:delText>
              </w:r>
              <w:r w:rsidDel="00F0507B">
                <w:rPr>
                  <w:rFonts w:asciiTheme="minorHAnsi" w:hAnsiTheme="minorHAnsi"/>
                  <w:sz w:val="20"/>
                  <w:szCs w:val="20"/>
                </w:rPr>
                <w:delText>działań profilaktycznych w zakresie bezpieczeństwa - 10</w:delText>
              </w:r>
            </w:del>
          </w:p>
          <w:p w14:paraId="458FF4F6" w14:textId="11987B9D" w:rsidR="0027748D" w:rsidRPr="00090BFC" w:rsidRDefault="0027748D" w:rsidP="0027748D">
            <w:pPr>
              <w:rPr>
                <w:rFonts w:asciiTheme="minorHAnsi" w:hAnsiTheme="minorHAnsi"/>
                <w:sz w:val="20"/>
                <w:szCs w:val="20"/>
                <w:highlight w:val="yellow"/>
              </w:rPr>
            </w:pPr>
            <w:del w:id="3089" w:author="Irek" w:date="2019-01-07T13:29:00Z">
              <w:r w:rsidDel="00F0507B">
                <w:rPr>
                  <w:rFonts w:asciiTheme="minorHAnsi" w:hAnsiTheme="minorHAnsi"/>
                  <w:sz w:val="20"/>
                  <w:szCs w:val="20"/>
                </w:rPr>
                <w:delText>W 1.3.3. Liczba nowych obiektów infrastruktury zwiększającej bezpieczeństwo - 7</w:delText>
              </w:r>
            </w:del>
          </w:p>
        </w:tc>
      </w:tr>
      <w:tr w:rsidR="0027748D" w:rsidRPr="00281B46" w14:paraId="35644806" w14:textId="77777777" w:rsidTr="0027748D">
        <w:tc>
          <w:tcPr>
            <w:tcW w:w="1701" w:type="dxa"/>
            <w:shd w:val="clear" w:color="auto" w:fill="FDE9D9" w:themeFill="accent6" w:themeFillTint="33"/>
          </w:tcPr>
          <w:p w14:paraId="500B3FD2" w14:textId="77777777" w:rsidR="0027748D" w:rsidRPr="00281B46" w:rsidRDefault="0027748D" w:rsidP="0027748D">
            <w:pPr>
              <w:rPr>
                <w:rFonts w:asciiTheme="minorHAnsi" w:hAnsiTheme="minorHAnsi" w:cstheme="minorHAnsi"/>
                <w:b/>
                <w:sz w:val="20"/>
                <w:szCs w:val="20"/>
              </w:rPr>
            </w:pPr>
            <w:r w:rsidRPr="00281B46">
              <w:rPr>
                <w:rFonts w:asciiTheme="minorHAnsi" w:hAnsiTheme="minorHAnsi" w:cstheme="minorHAnsi"/>
                <w:b/>
                <w:sz w:val="20"/>
                <w:szCs w:val="20"/>
              </w:rPr>
              <w:t>Cel szczegółowy</w:t>
            </w:r>
          </w:p>
        </w:tc>
        <w:tc>
          <w:tcPr>
            <w:tcW w:w="7253" w:type="dxa"/>
            <w:shd w:val="clear" w:color="auto" w:fill="FDE9D9" w:themeFill="accent6" w:themeFillTint="33"/>
          </w:tcPr>
          <w:p w14:paraId="5A9C332E" w14:textId="5AF92F87" w:rsidR="0027748D" w:rsidRPr="00281B46" w:rsidRDefault="0027748D" w:rsidP="0027748D">
            <w:pPr>
              <w:rPr>
                <w:rFonts w:asciiTheme="minorHAnsi" w:hAnsiTheme="minorHAnsi" w:cstheme="minorHAnsi"/>
                <w:b/>
                <w:sz w:val="20"/>
                <w:szCs w:val="20"/>
              </w:rPr>
            </w:pPr>
            <w:r w:rsidRPr="00281B46">
              <w:rPr>
                <w:rFonts w:asciiTheme="minorHAnsi" w:hAnsiTheme="minorHAnsi" w:cstheme="minorHAnsi"/>
                <w:b/>
                <w:sz w:val="20"/>
                <w:szCs w:val="20"/>
              </w:rPr>
              <w:t>CS 1.4. Poprawa zdrowotności obecnego i przyszłych pokoleń mieszkańców</w:t>
            </w:r>
            <w:ins w:id="3090" w:author="Irek" w:date="2019-01-07T12:54:00Z">
              <w:r w:rsidR="008425F2">
                <w:rPr>
                  <w:rFonts w:asciiTheme="minorHAnsi" w:hAnsiTheme="minorHAnsi" w:cstheme="minorHAnsi"/>
                  <w:b/>
                  <w:sz w:val="20"/>
                  <w:szCs w:val="20"/>
                </w:rPr>
                <w:t xml:space="preserve"> obszaru rewitalizacji</w:t>
              </w:r>
            </w:ins>
          </w:p>
        </w:tc>
      </w:tr>
      <w:tr w:rsidR="0027748D" w:rsidRPr="001733DA" w14:paraId="370E281D" w14:textId="77777777" w:rsidTr="0027748D">
        <w:tc>
          <w:tcPr>
            <w:tcW w:w="1701" w:type="dxa"/>
            <w:shd w:val="clear" w:color="auto" w:fill="FDE9D9" w:themeFill="accent6" w:themeFillTint="33"/>
          </w:tcPr>
          <w:p w14:paraId="632BDFA0" w14:textId="77777777" w:rsidR="0027748D" w:rsidRPr="001733DA" w:rsidRDefault="0027748D" w:rsidP="0027748D">
            <w:pPr>
              <w:rPr>
                <w:rFonts w:asciiTheme="minorHAnsi" w:hAnsiTheme="minorHAnsi"/>
                <w:sz w:val="20"/>
                <w:szCs w:val="20"/>
              </w:rPr>
            </w:pPr>
            <w:r w:rsidRPr="001733DA">
              <w:rPr>
                <w:rFonts w:asciiTheme="minorHAnsi" w:hAnsiTheme="minorHAnsi"/>
                <w:sz w:val="20"/>
                <w:szCs w:val="20"/>
              </w:rPr>
              <w:t>Wskaźniki realizacji</w:t>
            </w:r>
          </w:p>
        </w:tc>
        <w:tc>
          <w:tcPr>
            <w:tcW w:w="7253" w:type="dxa"/>
            <w:shd w:val="clear" w:color="auto" w:fill="FDE9D9" w:themeFill="accent6" w:themeFillTint="33"/>
          </w:tcPr>
          <w:p w14:paraId="21CADF3F" w14:textId="641315F4" w:rsidR="00F0507B" w:rsidRDefault="0027748D" w:rsidP="0027748D">
            <w:pPr>
              <w:rPr>
                <w:ins w:id="3091" w:author="Irek" w:date="2019-01-07T13:30:00Z"/>
                <w:rFonts w:asciiTheme="minorHAnsi" w:hAnsiTheme="minorHAnsi"/>
                <w:sz w:val="20"/>
                <w:szCs w:val="20"/>
              </w:rPr>
            </w:pPr>
            <w:r w:rsidRPr="00D03735">
              <w:rPr>
                <w:rFonts w:asciiTheme="minorHAnsi" w:hAnsiTheme="minorHAnsi"/>
                <w:sz w:val="20"/>
                <w:szCs w:val="20"/>
              </w:rPr>
              <w:t>W 1.4.</w:t>
            </w:r>
            <w:ins w:id="3092" w:author="Irek" w:date="2019-01-07T13:30:00Z">
              <w:r w:rsidR="00F0507B">
                <w:rPr>
                  <w:rFonts w:asciiTheme="minorHAnsi" w:hAnsiTheme="minorHAnsi"/>
                  <w:sz w:val="20"/>
                  <w:szCs w:val="20"/>
                </w:rPr>
                <w:t xml:space="preserve"> Poprawa, w opinii większości mieszkańców</w:t>
              </w:r>
            </w:ins>
            <w:ins w:id="3093" w:author="Irek" w:date="2019-01-07T13:31:00Z">
              <w:r w:rsidR="00F0507B">
                <w:rPr>
                  <w:rFonts w:asciiTheme="minorHAnsi" w:hAnsiTheme="minorHAnsi"/>
                  <w:sz w:val="20"/>
                  <w:szCs w:val="20"/>
                </w:rPr>
                <w:t xml:space="preserve"> obszaru rewitalizacji</w:t>
              </w:r>
            </w:ins>
            <w:ins w:id="3094" w:author="Irek" w:date="2019-01-07T13:30:00Z">
              <w:r w:rsidR="00F0507B">
                <w:rPr>
                  <w:rFonts w:asciiTheme="minorHAnsi" w:hAnsiTheme="minorHAnsi"/>
                  <w:sz w:val="20"/>
                  <w:szCs w:val="20"/>
                </w:rPr>
                <w:t>, warunków zdrowotnych</w:t>
              </w:r>
            </w:ins>
            <w:ins w:id="3095" w:author="Irek" w:date="2019-01-07T13:31:00Z">
              <w:r w:rsidR="00F0507B">
                <w:rPr>
                  <w:rFonts w:asciiTheme="minorHAnsi" w:hAnsiTheme="minorHAnsi"/>
                  <w:sz w:val="20"/>
                  <w:szCs w:val="20"/>
                </w:rPr>
                <w:t xml:space="preserve"> na obszarze</w:t>
              </w:r>
            </w:ins>
            <w:ins w:id="3096" w:author="Irek" w:date="2019-01-07T13:56:00Z">
              <w:r w:rsidR="00AD2BA0">
                <w:rPr>
                  <w:rFonts w:asciiTheme="minorHAnsi" w:hAnsiTheme="minorHAnsi"/>
                  <w:sz w:val="20"/>
                  <w:szCs w:val="20"/>
                </w:rPr>
                <w:t xml:space="preserve"> </w:t>
              </w:r>
              <w:r w:rsidR="00AD2BA0">
                <w:rPr>
                  <w:rFonts w:asciiTheme="minorHAnsi" w:hAnsiTheme="minorHAnsi" w:cstheme="minorHAnsi"/>
                  <w:sz w:val="20"/>
                  <w:szCs w:val="20"/>
                </w:rPr>
                <w:t>(opinia ponad 50% respondentów ankiety)</w:t>
              </w:r>
            </w:ins>
          </w:p>
          <w:p w14:paraId="252EE7FA" w14:textId="06EA51E3" w:rsidR="0027748D" w:rsidRPr="00D03735" w:rsidDel="006F74B8" w:rsidRDefault="0027748D" w:rsidP="006F74B8">
            <w:pPr>
              <w:rPr>
                <w:del w:id="3097" w:author="Irek" w:date="2019-01-07T13:31:00Z"/>
                <w:rFonts w:asciiTheme="minorHAnsi" w:hAnsiTheme="minorHAnsi"/>
                <w:sz w:val="20"/>
                <w:szCs w:val="20"/>
              </w:rPr>
            </w:pPr>
            <w:del w:id="3098" w:author="Irek" w:date="2019-01-07T14:17:00Z">
              <w:r w:rsidRPr="00D03735" w:rsidDel="00B20924">
                <w:rPr>
                  <w:rFonts w:asciiTheme="minorHAnsi" w:hAnsiTheme="minorHAnsi"/>
                  <w:sz w:val="20"/>
                  <w:szCs w:val="20"/>
                </w:rPr>
                <w:delText>1</w:delText>
              </w:r>
            </w:del>
            <w:del w:id="3099" w:author="Irek" w:date="2019-01-07T13:31:00Z">
              <w:r w:rsidRPr="00D03735" w:rsidDel="006F74B8">
                <w:rPr>
                  <w:rFonts w:asciiTheme="minorHAnsi" w:hAnsiTheme="minorHAnsi"/>
                  <w:sz w:val="20"/>
                  <w:szCs w:val="20"/>
                </w:rPr>
                <w:delText>. Liczba mieszkańców objętych projektami infrastrukturalnymi poprawiającymi stan środowiska – 800</w:delText>
              </w:r>
            </w:del>
          </w:p>
          <w:p w14:paraId="1386160C" w14:textId="665416C7" w:rsidR="0027748D" w:rsidRPr="00D03735" w:rsidDel="006F74B8" w:rsidRDefault="0027748D" w:rsidP="00B20924">
            <w:pPr>
              <w:rPr>
                <w:del w:id="3100" w:author="Irek" w:date="2019-01-07T13:31:00Z"/>
                <w:rFonts w:asciiTheme="minorHAnsi" w:hAnsiTheme="minorHAnsi"/>
                <w:sz w:val="20"/>
                <w:szCs w:val="20"/>
              </w:rPr>
            </w:pPr>
            <w:del w:id="3101" w:author="Irek" w:date="2019-01-07T13:31:00Z">
              <w:r w:rsidRPr="00D03735" w:rsidDel="006F74B8">
                <w:rPr>
                  <w:rFonts w:asciiTheme="minorHAnsi" w:hAnsiTheme="minorHAnsi"/>
                  <w:sz w:val="20"/>
                  <w:szCs w:val="20"/>
                </w:rPr>
                <w:delText>W 1.4.2. Liczba mieszkańców objętych projektami zwiększającymi świadomość znaczenia stanu środowiska – 1.000</w:delText>
              </w:r>
            </w:del>
          </w:p>
          <w:p w14:paraId="1A0894FE" w14:textId="78C90A0A" w:rsidR="0027748D" w:rsidRPr="00D03735" w:rsidDel="006F74B8" w:rsidRDefault="0027748D" w:rsidP="002F4738">
            <w:pPr>
              <w:rPr>
                <w:del w:id="3102" w:author="Irek" w:date="2019-01-07T13:31:00Z"/>
                <w:rFonts w:asciiTheme="minorHAnsi" w:hAnsiTheme="minorHAnsi"/>
                <w:sz w:val="20"/>
                <w:szCs w:val="20"/>
              </w:rPr>
            </w:pPr>
            <w:del w:id="3103" w:author="Irek" w:date="2019-01-07T13:31:00Z">
              <w:r w:rsidRPr="00D03735" w:rsidDel="006F74B8">
                <w:rPr>
                  <w:rFonts w:asciiTheme="minorHAnsi" w:hAnsiTheme="minorHAnsi"/>
                  <w:sz w:val="20"/>
                  <w:szCs w:val="20"/>
                </w:rPr>
                <w:delText xml:space="preserve">W 1.4.1. Liczba </w:delText>
              </w:r>
              <w:r w:rsidDel="006F74B8">
                <w:rPr>
                  <w:rFonts w:asciiTheme="minorHAnsi" w:hAnsiTheme="minorHAnsi"/>
                  <w:sz w:val="20"/>
                  <w:szCs w:val="20"/>
                </w:rPr>
                <w:delText xml:space="preserve">nowych i zmodernizowanych obiektów infrastruktury służącej zachowaniu zdrowia </w:delText>
              </w:r>
              <w:r w:rsidRPr="00DA147F" w:rsidDel="006F74B8">
                <w:rPr>
                  <w:rFonts w:asciiTheme="minorHAnsi" w:hAnsiTheme="minorHAnsi"/>
                  <w:sz w:val="20"/>
                  <w:szCs w:val="20"/>
                </w:rPr>
                <w:delText>–  6</w:delText>
              </w:r>
            </w:del>
          </w:p>
          <w:p w14:paraId="56488474" w14:textId="39DD691E" w:rsidR="0027748D" w:rsidRPr="00090BFC" w:rsidRDefault="0027748D" w:rsidP="000E68F8">
            <w:pPr>
              <w:rPr>
                <w:rFonts w:asciiTheme="minorHAnsi" w:hAnsiTheme="minorHAnsi"/>
                <w:sz w:val="20"/>
                <w:szCs w:val="20"/>
                <w:highlight w:val="yellow"/>
              </w:rPr>
            </w:pPr>
            <w:del w:id="3104" w:author="Irek" w:date="2019-01-07T13:31:00Z">
              <w:r w:rsidRPr="00D03735" w:rsidDel="006F74B8">
                <w:rPr>
                  <w:rFonts w:asciiTheme="minorHAnsi" w:hAnsiTheme="minorHAnsi"/>
                  <w:sz w:val="20"/>
                  <w:szCs w:val="20"/>
                </w:rPr>
                <w:delText xml:space="preserve">W 1.4.2. Liczba mieszkańców objętych projektami zwiększającymi świadomość </w:delText>
              </w:r>
              <w:r w:rsidDel="006F74B8">
                <w:rPr>
                  <w:rFonts w:asciiTheme="minorHAnsi" w:hAnsiTheme="minorHAnsi"/>
                  <w:sz w:val="20"/>
                  <w:szCs w:val="20"/>
                </w:rPr>
                <w:delText>prozdrowotną</w:delText>
              </w:r>
              <w:r w:rsidRPr="00D03735" w:rsidDel="006F74B8">
                <w:rPr>
                  <w:rFonts w:asciiTheme="minorHAnsi" w:hAnsiTheme="minorHAnsi"/>
                  <w:sz w:val="20"/>
                  <w:szCs w:val="20"/>
                </w:rPr>
                <w:delText xml:space="preserve"> – 1.000</w:delText>
              </w:r>
            </w:del>
          </w:p>
        </w:tc>
      </w:tr>
      <w:tr w:rsidR="0027748D" w:rsidRPr="00FC6712" w14:paraId="74845E36" w14:textId="77777777" w:rsidTr="0027748D">
        <w:tc>
          <w:tcPr>
            <w:tcW w:w="1701" w:type="dxa"/>
            <w:shd w:val="clear" w:color="auto" w:fill="FDE9D9" w:themeFill="accent6" w:themeFillTint="33"/>
          </w:tcPr>
          <w:p w14:paraId="3525AF70" w14:textId="77777777" w:rsidR="0027748D" w:rsidRPr="00FC6712" w:rsidRDefault="0027748D" w:rsidP="0027748D">
            <w:pPr>
              <w:rPr>
                <w:rFonts w:asciiTheme="minorHAnsi" w:hAnsiTheme="minorHAnsi" w:cstheme="minorHAnsi"/>
                <w:b/>
                <w:sz w:val="20"/>
                <w:szCs w:val="20"/>
              </w:rPr>
            </w:pPr>
            <w:r w:rsidRPr="00FC6712">
              <w:rPr>
                <w:rFonts w:asciiTheme="minorHAnsi" w:hAnsiTheme="minorHAnsi" w:cstheme="minorHAnsi"/>
                <w:b/>
                <w:sz w:val="20"/>
                <w:szCs w:val="20"/>
              </w:rPr>
              <w:t>Cel szczegółowy</w:t>
            </w:r>
          </w:p>
        </w:tc>
        <w:tc>
          <w:tcPr>
            <w:tcW w:w="7253" w:type="dxa"/>
            <w:shd w:val="clear" w:color="auto" w:fill="FDE9D9" w:themeFill="accent6" w:themeFillTint="33"/>
          </w:tcPr>
          <w:p w14:paraId="01C8196F" w14:textId="597D6CFE" w:rsidR="0027748D" w:rsidRPr="00FC6712" w:rsidRDefault="0027748D" w:rsidP="0027748D">
            <w:pPr>
              <w:rPr>
                <w:rFonts w:asciiTheme="minorHAnsi" w:hAnsiTheme="minorHAnsi" w:cstheme="minorHAnsi"/>
                <w:b/>
                <w:sz w:val="20"/>
                <w:szCs w:val="20"/>
              </w:rPr>
            </w:pPr>
            <w:r w:rsidRPr="00FC6712">
              <w:rPr>
                <w:rFonts w:asciiTheme="minorHAnsi" w:hAnsiTheme="minorHAnsi" w:cstheme="minorHAnsi"/>
                <w:b/>
                <w:sz w:val="20"/>
                <w:szCs w:val="20"/>
              </w:rPr>
              <w:t xml:space="preserve">CS 1.5. Wykorzystanie dziedzictwa kulturowego gminy dla zwiększenia identyfikacji mieszkańców </w:t>
            </w:r>
            <w:ins w:id="3105" w:author="Irek" w:date="2019-01-07T12:54:00Z">
              <w:r w:rsidR="008425F2">
                <w:rPr>
                  <w:rFonts w:asciiTheme="minorHAnsi" w:hAnsiTheme="minorHAnsi" w:cstheme="minorHAnsi"/>
                  <w:b/>
                  <w:sz w:val="20"/>
                  <w:szCs w:val="20"/>
                </w:rPr>
                <w:t>obszaru rewitalizacji</w:t>
              </w:r>
              <w:r w:rsidR="008425F2" w:rsidRPr="00FC6712">
                <w:rPr>
                  <w:rFonts w:asciiTheme="minorHAnsi" w:hAnsiTheme="minorHAnsi" w:cstheme="minorHAnsi"/>
                  <w:b/>
                  <w:sz w:val="20"/>
                  <w:szCs w:val="20"/>
                </w:rPr>
                <w:t xml:space="preserve"> </w:t>
              </w:r>
            </w:ins>
            <w:r w:rsidRPr="00FC6712">
              <w:rPr>
                <w:rFonts w:asciiTheme="minorHAnsi" w:hAnsiTheme="minorHAnsi" w:cstheme="minorHAnsi"/>
                <w:b/>
                <w:sz w:val="20"/>
                <w:szCs w:val="20"/>
              </w:rPr>
              <w:t>z ich małą ojczyzną</w:t>
            </w:r>
          </w:p>
        </w:tc>
      </w:tr>
      <w:tr w:rsidR="0027748D" w:rsidRPr="001733DA" w14:paraId="52B20B65" w14:textId="77777777" w:rsidTr="0027748D">
        <w:tc>
          <w:tcPr>
            <w:tcW w:w="1701" w:type="dxa"/>
            <w:shd w:val="clear" w:color="auto" w:fill="FDE9D9" w:themeFill="accent6" w:themeFillTint="33"/>
          </w:tcPr>
          <w:p w14:paraId="151F21E0" w14:textId="77777777" w:rsidR="0027748D" w:rsidRPr="001733DA" w:rsidRDefault="0027748D" w:rsidP="0027748D">
            <w:pPr>
              <w:rPr>
                <w:rFonts w:asciiTheme="minorHAnsi" w:hAnsiTheme="minorHAnsi"/>
                <w:sz w:val="20"/>
                <w:szCs w:val="20"/>
              </w:rPr>
            </w:pPr>
            <w:r w:rsidRPr="001733DA">
              <w:rPr>
                <w:rFonts w:asciiTheme="minorHAnsi" w:hAnsiTheme="minorHAnsi"/>
                <w:sz w:val="20"/>
                <w:szCs w:val="20"/>
              </w:rPr>
              <w:t>Wskaźniki realizacji</w:t>
            </w:r>
          </w:p>
        </w:tc>
        <w:tc>
          <w:tcPr>
            <w:tcW w:w="7253" w:type="dxa"/>
            <w:shd w:val="clear" w:color="auto" w:fill="FDE9D9" w:themeFill="accent6" w:themeFillTint="33"/>
          </w:tcPr>
          <w:p w14:paraId="7E1679D6" w14:textId="2AE7D102" w:rsidR="006F74B8" w:rsidRPr="006F74B8" w:rsidRDefault="0027748D" w:rsidP="0027748D">
            <w:pPr>
              <w:rPr>
                <w:ins w:id="3106" w:author="Irek" w:date="2019-01-07T13:32:00Z"/>
                <w:rFonts w:asciiTheme="minorHAnsi" w:hAnsiTheme="minorHAnsi"/>
                <w:sz w:val="20"/>
                <w:szCs w:val="20"/>
              </w:rPr>
            </w:pPr>
            <w:r w:rsidRPr="00FC6712">
              <w:rPr>
                <w:rFonts w:asciiTheme="minorHAnsi" w:hAnsiTheme="minorHAnsi"/>
                <w:sz w:val="20"/>
                <w:szCs w:val="20"/>
              </w:rPr>
              <w:t>W 1.5.</w:t>
            </w:r>
            <w:ins w:id="3107" w:author="Irek" w:date="2019-01-07T13:32:00Z">
              <w:r w:rsidR="006F74B8">
                <w:rPr>
                  <w:rFonts w:asciiTheme="minorHAnsi" w:hAnsiTheme="minorHAnsi"/>
                  <w:sz w:val="20"/>
                  <w:szCs w:val="20"/>
                </w:rPr>
                <w:t xml:space="preserve"> Wzrost odsetka </w:t>
              </w:r>
              <w:r w:rsidR="006F74B8" w:rsidRPr="006F74B8">
                <w:rPr>
                  <w:rFonts w:cstheme="minorHAnsi"/>
                  <w:sz w:val="20"/>
                  <w:szCs w:val="20"/>
                  <w:rPrChange w:id="3108" w:author="Irek" w:date="2019-01-07T13:33:00Z">
                    <w:rPr>
                      <w:rFonts w:cstheme="minorHAnsi"/>
                      <w:b/>
                      <w:sz w:val="20"/>
                      <w:szCs w:val="20"/>
                    </w:rPr>
                  </w:rPrChange>
                </w:rPr>
                <w:t xml:space="preserve">mieszkańców obszaru rewitalizacji </w:t>
              </w:r>
            </w:ins>
            <w:ins w:id="3109" w:author="Irek" w:date="2019-01-07T13:33:00Z">
              <w:r w:rsidR="006F74B8" w:rsidRPr="006F74B8">
                <w:rPr>
                  <w:rFonts w:cstheme="minorHAnsi"/>
                  <w:sz w:val="20"/>
                  <w:szCs w:val="20"/>
                  <w:rPrChange w:id="3110" w:author="Irek" w:date="2019-01-07T13:33:00Z">
                    <w:rPr>
                      <w:rFonts w:cstheme="minorHAnsi"/>
                      <w:b/>
                      <w:sz w:val="20"/>
                      <w:szCs w:val="20"/>
                    </w:rPr>
                  </w:rPrChange>
                </w:rPr>
                <w:t xml:space="preserve">identyfikujących się </w:t>
              </w:r>
            </w:ins>
            <w:ins w:id="3111" w:author="Irek" w:date="2019-01-07T13:32:00Z">
              <w:r w:rsidR="006F74B8" w:rsidRPr="006F74B8">
                <w:rPr>
                  <w:rFonts w:cstheme="minorHAnsi"/>
                  <w:sz w:val="20"/>
                  <w:szCs w:val="20"/>
                  <w:rPrChange w:id="3112" w:author="Irek" w:date="2019-01-07T13:33:00Z">
                    <w:rPr>
                      <w:rFonts w:cstheme="minorHAnsi"/>
                      <w:b/>
                      <w:sz w:val="20"/>
                      <w:szCs w:val="20"/>
                    </w:rPr>
                  </w:rPrChange>
                </w:rPr>
                <w:t>z ich małą ojczyzną</w:t>
              </w:r>
            </w:ins>
            <w:ins w:id="3113" w:author="Irek" w:date="2019-01-07T13:33:00Z">
              <w:r w:rsidR="006F74B8" w:rsidRPr="006F74B8">
                <w:rPr>
                  <w:rFonts w:cstheme="minorHAnsi"/>
                  <w:sz w:val="20"/>
                  <w:szCs w:val="20"/>
                  <w:rPrChange w:id="3114" w:author="Irek" w:date="2019-01-07T13:33:00Z">
                    <w:rPr>
                      <w:rFonts w:cstheme="minorHAnsi"/>
                      <w:b/>
                      <w:sz w:val="20"/>
                      <w:szCs w:val="20"/>
                    </w:rPr>
                  </w:rPrChange>
                </w:rPr>
                <w:t xml:space="preserve"> o 20%</w:t>
              </w:r>
            </w:ins>
            <w:ins w:id="3115" w:author="Irek" w:date="2019-01-07T13:56:00Z">
              <w:r w:rsidR="00AD2BA0">
                <w:rPr>
                  <w:rFonts w:asciiTheme="minorHAnsi" w:hAnsiTheme="minorHAnsi" w:cstheme="minorHAnsi"/>
                  <w:sz w:val="20"/>
                  <w:szCs w:val="20"/>
                </w:rPr>
                <w:t xml:space="preserve"> (ankiet</w:t>
              </w:r>
            </w:ins>
            <w:ins w:id="3116" w:author="Irek" w:date="2019-01-07T13:58:00Z">
              <w:r w:rsidR="00AD2BA0">
                <w:rPr>
                  <w:rFonts w:asciiTheme="minorHAnsi" w:hAnsiTheme="minorHAnsi" w:cstheme="minorHAnsi"/>
                  <w:sz w:val="20"/>
                  <w:szCs w:val="20"/>
                </w:rPr>
                <w:t>y</w:t>
              </w:r>
            </w:ins>
            <w:ins w:id="3117" w:author="Irek" w:date="2019-01-07T13:57:00Z">
              <w:r w:rsidR="00AD2BA0">
                <w:rPr>
                  <w:rFonts w:asciiTheme="minorHAnsi" w:hAnsiTheme="minorHAnsi" w:cstheme="minorHAnsi"/>
                  <w:sz w:val="20"/>
                  <w:szCs w:val="20"/>
                </w:rPr>
                <w:t>:</w:t>
              </w:r>
            </w:ins>
            <w:ins w:id="3118" w:author="Irek" w:date="2019-01-07T13:56:00Z">
              <w:r w:rsidR="00AD2BA0">
                <w:rPr>
                  <w:rFonts w:asciiTheme="minorHAnsi" w:hAnsiTheme="minorHAnsi" w:cstheme="minorHAnsi"/>
                  <w:sz w:val="20"/>
                  <w:szCs w:val="20"/>
                </w:rPr>
                <w:t xml:space="preserve"> na początku</w:t>
              </w:r>
            </w:ins>
            <w:ins w:id="3119" w:author="Irek" w:date="2019-01-07T13:57:00Z">
              <w:r w:rsidR="00AD2BA0">
                <w:rPr>
                  <w:rFonts w:asciiTheme="minorHAnsi" w:hAnsiTheme="minorHAnsi" w:cstheme="minorHAnsi"/>
                  <w:sz w:val="20"/>
                  <w:szCs w:val="20"/>
                </w:rPr>
                <w:t xml:space="preserve"> i na koniec okresu realizacji Program</w:t>
              </w:r>
            </w:ins>
            <w:ins w:id="3120" w:author="Irek" w:date="2019-01-07T13:58:00Z">
              <w:r w:rsidR="00AD2BA0">
                <w:rPr>
                  <w:rFonts w:asciiTheme="minorHAnsi" w:hAnsiTheme="minorHAnsi" w:cstheme="minorHAnsi"/>
                  <w:sz w:val="20"/>
                  <w:szCs w:val="20"/>
                </w:rPr>
                <w:t>u)</w:t>
              </w:r>
            </w:ins>
          </w:p>
          <w:p w14:paraId="66635A46" w14:textId="658643B1" w:rsidR="0027748D" w:rsidRPr="00FC6712" w:rsidDel="006F74B8" w:rsidRDefault="0027748D" w:rsidP="0027748D">
            <w:pPr>
              <w:rPr>
                <w:del w:id="3121" w:author="Irek" w:date="2019-01-07T13:33:00Z"/>
                <w:rFonts w:asciiTheme="minorHAnsi" w:hAnsiTheme="minorHAnsi"/>
                <w:sz w:val="20"/>
                <w:szCs w:val="20"/>
              </w:rPr>
            </w:pPr>
            <w:del w:id="3122" w:author="Irek" w:date="2019-01-07T13:33:00Z">
              <w:r w:rsidRPr="00FC6712" w:rsidDel="006F74B8">
                <w:rPr>
                  <w:rFonts w:asciiTheme="minorHAnsi" w:hAnsiTheme="minorHAnsi"/>
                  <w:sz w:val="20"/>
                  <w:szCs w:val="20"/>
                </w:rPr>
                <w:delText xml:space="preserve">1. Liczba mieszkańców objętych działaniami promującymi dziedzictwo kulturowe </w:delText>
              </w:r>
            </w:del>
            <w:del w:id="3123" w:author="Irek" w:date="2019-01-07T12:57:00Z">
              <w:r w:rsidRPr="00FC6712" w:rsidDel="008425F2">
                <w:rPr>
                  <w:rFonts w:asciiTheme="minorHAnsi" w:hAnsiTheme="minorHAnsi"/>
                  <w:sz w:val="20"/>
                  <w:szCs w:val="20"/>
                </w:rPr>
                <w:delText xml:space="preserve">gminy </w:delText>
              </w:r>
            </w:del>
            <w:del w:id="3124" w:author="Irek" w:date="2019-01-07T13:33:00Z">
              <w:r w:rsidDel="006F74B8">
                <w:rPr>
                  <w:rFonts w:asciiTheme="minorHAnsi" w:hAnsiTheme="minorHAnsi"/>
                  <w:sz w:val="20"/>
                  <w:szCs w:val="20"/>
                </w:rPr>
                <w:delText>–</w:delText>
              </w:r>
              <w:r w:rsidRPr="00FC6712" w:rsidDel="006F74B8">
                <w:rPr>
                  <w:rFonts w:asciiTheme="minorHAnsi" w:hAnsiTheme="minorHAnsi"/>
                  <w:sz w:val="20"/>
                  <w:szCs w:val="20"/>
                </w:rPr>
                <w:delText xml:space="preserve"> </w:delText>
              </w:r>
              <w:r w:rsidDel="006F74B8">
                <w:rPr>
                  <w:rFonts w:asciiTheme="minorHAnsi" w:hAnsiTheme="minorHAnsi"/>
                  <w:sz w:val="20"/>
                  <w:szCs w:val="20"/>
                </w:rPr>
                <w:delText>2.</w:delText>
              </w:r>
              <w:r w:rsidRPr="00B90D10" w:rsidDel="006F74B8">
                <w:rPr>
                  <w:rFonts w:asciiTheme="minorHAnsi" w:hAnsiTheme="minorHAnsi"/>
                  <w:sz w:val="20"/>
                  <w:szCs w:val="20"/>
                </w:rPr>
                <w:delText>000</w:delText>
              </w:r>
            </w:del>
          </w:p>
          <w:p w14:paraId="0C8B2FB6" w14:textId="25D1D71C" w:rsidR="0027748D" w:rsidRPr="00FC6712" w:rsidRDefault="0027748D" w:rsidP="0027748D">
            <w:pPr>
              <w:rPr>
                <w:rFonts w:asciiTheme="minorHAnsi" w:hAnsiTheme="minorHAnsi"/>
                <w:sz w:val="20"/>
                <w:szCs w:val="20"/>
              </w:rPr>
            </w:pPr>
            <w:del w:id="3125" w:author="Irek" w:date="2019-01-07T13:33:00Z">
              <w:r w:rsidRPr="00FC6712" w:rsidDel="006F74B8">
                <w:rPr>
                  <w:rFonts w:asciiTheme="minorHAnsi" w:hAnsiTheme="minorHAnsi"/>
                  <w:sz w:val="20"/>
                  <w:szCs w:val="20"/>
                </w:rPr>
                <w:delText xml:space="preserve">W 1.75.2. Liczba elementów dziedzictwa kulturowego objętych bardziej efektywną ochroną - </w:delText>
              </w:r>
              <w:r w:rsidDel="006F74B8">
                <w:rPr>
                  <w:rFonts w:asciiTheme="minorHAnsi" w:hAnsiTheme="minorHAnsi"/>
                  <w:sz w:val="20"/>
                  <w:szCs w:val="20"/>
                </w:rPr>
                <w:delText>18</w:delText>
              </w:r>
            </w:del>
          </w:p>
        </w:tc>
      </w:tr>
      <w:tr w:rsidR="0027748D" w:rsidRPr="00FC6712" w14:paraId="5A013753" w14:textId="77777777" w:rsidTr="0027748D">
        <w:tc>
          <w:tcPr>
            <w:tcW w:w="1701" w:type="dxa"/>
            <w:shd w:val="clear" w:color="auto" w:fill="FBD4B4" w:themeFill="accent6" w:themeFillTint="66"/>
          </w:tcPr>
          <w:p w14:paraId="136BF6F6" w14:textId="77777777" w:rsidR="0027748D" w:rsidRPr="00FC6712" w:rsidRDefault="0027748D" w:rsidP="0027748D">
            <w:pPr>
              <w:rPr>
                <w:rFonts w:asciiTheme="minorHAnsi" w:hAnsiTheme="minorHAnsi" w:cstheme="minorHAnsi"/>
                <w:b/>
                <w:sz w:val="20"/>
                <w:szCs w:val="20"/>
              </w:rPr>
            </w:pPr>
            <w:r w:rsidRPr="00FC6712">
              <w:rPr>
                <w:rFonts w:asciiTheme="minorHAnsi" w:hAnsiTheme="minorHAnsi" w:cstheme="minorHAnsi"/>
                <w:b/>
                <w:sz w:val="20"/>
                <w:szCs w:val="20"/>
              </w:rPr>
              <w:t>Cel główny</w:t>
            </w:r>
          </w:p>
        </w:tc>
        <w:tc>
          <w:tcPr>
            <w:tcW w:w="7253" w:type="dxa"/>
            <w:shd w:val="clear" w:color="auto" w:fill="FBD4B4" w:themeFill="accent6" w:themeFillTint="66"/>
          </w:tcPr>
          <w:p w14:paraId="2FEE09F8" w14:textId="3ADC5E30" w:rsidR="0027748D" w:rsidRPr="00FC6712" w:rsidRDefault="0027748D" w:rsidP="008425F2">
            <w:pPr>
              <w:rPr>
                <w:rFonts w:asciiTheme="minorHAnsi" w:hAnsiTheme="minorHAnsi" w:cstheme="minorHAnsi"/>
                <w:sz w:val="20"/>
                <w:szCs w:val="20"/>
              </w:rPr>
            </w:pPr>
            <w:r w:rsidRPr="00FC6712">
              <w:rPr>
                <w:rFonts w:asciiTheme="minorHAnsi" w:hAnsiTheme="minorHAnsi" w:cstheme="minorHAnsi"/>
                <w:b/>
                <w:sz w:val="20"/>
                <w:szCs w:val="20"/>
              </w:rPr>
              <w:t>CG 2. Rozwój gospodarczy</w:t>
            </w:r>
            <w:r>
              <w:rPr>
                <w:rFonts w:asciiTheme="minorHAnsi" w:hAnsiTheme="minorHAnsi" w:cstheme="minorHAnsi"/>
                <w:b/>
                <w:sz w:val="20"/>
                <w:szCs w:val="20"/>
              </w:rPr>
              <w:t xml:space="preserve"> </w:t>
            </w:r>
            <w:del w:id="3126" w:author="Irek" w:date="2019-01-07T12:55:00Z">
              <w:r w:rsidRPr="00FC6712" w:rsidDel="008425F2">
                <w:rPr>
                  <w:rFonts w:asciiTheme="minorHAnsi" w:hAnsiTheme="minorHAnsi" w:cstheme="minorHAnsi"/>
                  <w:b/>
                  <w:sz w:val="20"/>
                  <w:szCs w:val="20"/>
                </w:rPr>
                <w:delText>gminy Drobin</w:delText>
              </w:r>
            </w:del>
            <w:ins w:id="3127" w:author="Irek" w:date="2019-01-07T12:55:00Z">
              <w:r w:rsidR="008425F2">
                <w:rPr>
                  <w:rFonts w:asciiTheme="minorHAnsi" w:hAnsiTheme="minorHAnsi" w:cstheme="minorHAnsi"/>
                  <w:b/>
                  <w:sz w:val="20"/>
                  <w:szCs w:val="20"/>
                </w:rPr>
                <w:t xml:space="preserve"> obszaru rewitalizacji</w:t>
              </w:r>
            </w:ins>
            <w:r w:rsidRPr="00FC6712">
              <w:rPr>
                <w:rFonts w:asciiTheme="minorHAnsi" w:hAnsiTheme="minorHAnsi" w:cstheme="minorHAnsi"/>
                <w:b/>
                <w:sz w:val="20"/>
                <w:szCs w:val="20"/>
              </w:rPr>
              <w:t xml:space="preserve"> dla podniesienia jakości życia mieszkańców</w:t>
            </w:r>
          </w:p>
        </w:tc>
      </w:tr>
      <w:tr w:rsidR="006F74B8" w:rsidRPr="001733DA" w14:paraId="5716977D" w14:textId="77777777" w:rsidTr="008171CE">
        <w:trPr>
          <w:ins w:id="3128" w:author="Irek" w:date="2019-01-07T13:33:00Z"/>
        </w:trPr>
        <w:tc>
          <w:tcPr>
            <w:tcW w:w="1701" w:type="dxa"/>
            <w:shd w:val="clear" w:color="auto" w:fill="FDE9D9" w:themeFill="accent6" w:themeFillTint="33"/>
          </w:tcPr>
          <w:p w14:paraId="594A7FF7" w14:textId="77777777" w:rsidR="006F74B8" w:rsidRPr="001733DA" w:rsidRDefault="006F74B8" w:rsidP="008171CE">
            <w:pPr>
              <w:rPr>
                <w:ins w:id="3129" w:author="Irek" w:date="2019-01-07T13:33:00Z"/>
                <w:rFonts w:asciiTheme="minorHAnsi" w:hAnsiTheme="minorHAnsi"/>
                <w:sz w:val="20"/>
                <w:szCs w:val="20"/>
              </w:rPr>
            </w:pPr>
            <w:ins w:id="3130" w:author="Irek" w:date="2019-01-07T13:33:00Z">
              <w:r w:rsidRPr="001733DA">
                <w:rPr>
                  <w:rFonts w:asciiTheme="minorHAnsi" w:hAnsiTheme="minorHAnsi"/>
                  <w:sz w:val="20"/>
                  <w:szCs w:val="20"/>
                </w:rPr>
                <w:t>Wskaźniki realizacji</w:t>
              </w:r>
            </w:ins>
          </w:p>
        </w:tc>
        <w:tc>
          <w:tcPr>
            <w:tcW w:w="7253" w:type="dxa"/>
            <w:shd w:val="clear" w:color="auto" w:fill="FDE9D9" w:themeFill="accent6" w:themeFillTint="33"/>
          </w:tcPr>
          <w:p w14:paraId="3E7CDC27" w14:textId="268718D0" w:rsidR="006F74B8" w:rsidRPr="00090BFC" w:rsidRDefault="006F74B8" w:rsidP="00A9474A">
            <w:pPr>
              <w:rPr>
                <w:ins w:id="3131" w:author="Irek" w:date="2019-01-07T13:33:00Z"/>
                <w:rFonts w:asciiTheme="minorHAnsi" w:hAnsiTheme="minorHAnsi"/>
                <w:sz w:val="20"/>
                <w:szCs w:val="20"/>
                <w:highlight w:val="yellow"/>
              </w:rPr>
            </w:pPr>
            <w:ins w:id="3132" w:author="Irek" w:date="2019-01-07T13:33:00Z">
              <w:r>
                <w:rPr>
                  <w:rFonts w:asciiTheme="minorHAnsi" w:hAnsiTheme="minorHAnsi"/>
                  <w:sz w:val="20"/>
                  <w:szCs w:val="20"/>
                </w:rPr>
                <w:t>W.2.</w:t>
              </w:r>
            </w:ins>
            <w:ins w:id="3133" w:author="Irek" w:date="2019-01-07T14:02:00Z">
              <w:r w:rsidR="00A9474A" w:rsidRPr="008B305D">
                <w:rPr>
                  <w:rFonts w:asciiTheme="minorHAnsi" w:hAnsiTheme="minorHAnsi" w:cstheme="minorHAnsi"/>
                  <w:sz w:val="20"/>
                  <w:szCs w:val="20"/>
                </w:rPr>
                <w:t xml:space="preserve"> Liczba stworzonych miejsc pracy na obszarze </w:t>
              </w:r>
              <w:r w:rsidR="00A9474A">
                <w:rPr>
                  <w:rFonts w:asciiTheme="minorHAnsi" w:hAnsiTheme="minorHAnsi" w:cstheme="minorHAnsi"/>
                  <w:sz w:val="20"/>
                  <w:szCs w:val="20"/>
                </w:rPr>
                <w:t>rewitalizacji</w:t>
              </w:r>
              <w:r w:rsidR="00A9474A" w:rsidRPr="008B305D">
                <w:rPr>
                  <w:rFonts w:asciiTheme="minorHAnsi" w:hAnsiTheme="minorHAnsi" w:cstheme="minorHAnsi"/>
                  <w:sz w:val="20"/>
                  <w:szCs w:val="20"/>
                </w:rPr>
                <w:t xml:space="preserve"> - </w:t>
              </w:r>
              <w:r w:rsidR="00A9474A">
                <w:rPr>
                  <w:rFonts w:asciiTheme="minorHAnsi" w:hAnsiTheme="minorHAnsi" w:cstheme="minorHAnsi"/>
                  <w:sz w:val="20"/>
                  <w:szCs w:val="20"/>
                </w:rPr>
                <w:t>5</w:t>
              </w:r>
              <w:r w:rsidR="00A9474A" w:rsidRPr="005F6076">
                <w:rPr>
                  <w:rFonts w:asciiTheme="minorHAnsi" w:hAnsiTheme="minorHAnsi" w:cstheme="minorHAnsi"/>
                  <w:sz w:val="20"/>
                  <w:szCs w:val="20"/>
                </w:rPr>
                <w:t>0</w:t>
              </w:r>
            </w:ins>
          </w:p>
        </w:tc>
      </w:tr>
      <w:tr w:rsidR="0027748D" w:rsidRPr="00FC6712" w14:paraId="631DC0C4" w14:textId="77777777" w:rsidTr="0027748D">
        <w:tc>
          <w:tcPr>
            <w:tcW w:w="1701" w:type="dxa"/>
            <w:shd w:val="clear" w:color="auto" w:fill="FDE9D9" w:themeFill="accent6" w:themeFillTint="33"/>
          </w:tcPr>
          <w:p w14:paraId="7BB448E2" w14:textId="5CCE19F4" w:rsidR="0027748D" w:rsidRPr="00FC6712" w:rsidRDefault="0027748D" w:rsidP="0027748D">
            <w:pPr>
              <w:rPr>
                <w:rFonts w:asciiTheme="minorHAnsi" w:hAnsiTheme="minorHAnsi" w:cstheme="minorHAnsi"/>
                <w:b/>
                <w:sz w:val="20"/>
                <w:szCs w:val="20"/>
              </w:rPr>
            </w:pPr>
            <w:r w:rsidRPr="00FC6712">
              <w:rPr>
                <w:rFonts w:asciiTheme="minorHAnsi" w:hAnsiTheme="minorHAnsi" w:cstheme="minorHAnsi"/>
                <w:b/>
                <w:sz w:val="20"/>
                <w:szCs w:val="20"/>
              </w:rPr>
              <w:t>Cel szczegółowy</w:t>
            </w:r>
          </w:p>
        </w:tc>
        <w:tc>
          <w:tcPr>
            <w:tcW w:w="7253" w:type="dxa"/>
            <w:shd w:val="clear" w:color="auto" w:fill="FDE9D9" w:themeFill="accent6" w:themeFillTint="33"/>
          </w:tcPr>
          <w:p w14:paraId="4E5D0F38" w14:textId="1EB57F97" w:rsidR="0027748D" w:rsidRPr="00FC6712" w:rsidRDefault="0027748D" w:rsidP="00A9474A">
            <w:pPr>
              <w:rPr>
                <w:rFonts w:asciiTheme="minorHAnsi" w:hAnsiTheme="minorHAnsi" w:cstheme="minorHAnsi"/>
                <w:b/>
                <w:sz w:val="20"/>
                <w:szCs w:val="20"/>
              </w:rPr>
            </w:pPr>
            <w:r w:rsidRPr="00FC6712">
              <w:rPr>
                <w:rFonts w:asciiTheme="minorHAnsi" w:hAnsiTheme="minorHAnsi" w:cstheme="minorHAnsi"/>
                <w:b/>
                <w:sz w:val="20"/>
                <w:szCs w:val="20"/>
              </w:rPr>
              <w:t xml:space="preserve">CS 2.1. Wzrost </w:t>
            </w:r>
            <w:del w:id="3134" w:author="Irek" w:date="2019-01-07T14:04:00Z">
              <w:r w:rsidRPr="00FC6712" w:rsidDel="00A9474A">
                <w:rPr>
                  <w:rFonts w:asciiTheme="minorHAnsi" w:hAnsiTheme="minorHAnsi" w:cstheme="minorHAnsi"/>
                  <w:b/>
                  <w:sz w:val="20"/>
                  <w:szCs w:val="20"/>
                </w:rPr>
                <w:delText xml:space="preserve">możliwości </w:delText>
              </w:r>
            </w:del>
            <w:r w:rsidRPr="00FC6712">
              <w:rPr>
                <w:rFonts w:asciiTheme="minorHAnsi" w:hAnsiTheme="minorHAnsi" w:cstheme="minorHAnsi"/>
                <w:b/>
                <w:sz w:val="20"/>
                <w:szCs w:val="20"/>
              </w:rPr>
              <w:t>zatrud</w:t>
            </w:r>
            <w:del w:id="3135" w:author="Irek" w:date="2019-01-07T14:05:00Z">
              <w:r w:rsidRPr="00FC6712" w:rsidDel="00A9474A">
                <w:rPr>
                  <w:rFonts w:asciiTheme="minorHAnsi" w:hAnsiTheme="minorHAnsi" w:cstheme="minorHAnsi"/>
                  <w:b/>
                  <w:sz w:val="20"/>
                  <w:szCs w:val="20"/>
                </w:rPr>
                <w:delText>nie</w:delText>
              </w:r>
            </w:del>
            <w:r w:rsidRPr="00FC6712">
              <w:rPr>
                <w:rFonts w:asciiTheme="minorHAnsi" w:hAnsiTheme="minorHAnsi" w:cstheme="minorHAnsi"/>
                <w:b/>
                <w:sz w:val="20"/>
                <w:szCs w:val="20"/>
              </w:rPr>
              <w:t>n</w:t>
            </w:r>
            <w:ins w:id="3136" w:author="Irek" w:date="2019-01-07T14:05:00Z">
              <w:r w:rsidR="00A9474A">
                <w:rPr>
                  <w:rFonts w:asciiTheme="minorHAnsi" w:hAnsiTheme="minorHAnsi" w:cstheme="minorHAnsi"/>
                  <w:b/>
                  <w:sz w:val="20"/>
                  <w:szCs w:val="20"/>
                </w:rPr>
                <w:t>ialności</w:t>
              </w:r>
            </w:ins>
            <w:del w:id="3137" w:author="Irek" w:date="2019-01-07T14:05:00Z">
              <w:r w:rsidRPr="00FC6712" w:rsidDel="00A9474A">
                <w:rPr>
                  <w:rFonts w:asciiTheme="minorHAnsi" w:hAnsiTheme="minorHAnsi" w:cstheme="minorHAnsi"/>
                  <w:b/>
                  <w:sz w:val="20"/>
                  <w:szCs w:val="20"/>
                </w:rPr>
                <w:delText>ia</w:delText>
              </w:r>
            </w:del>
            <w:r w:rsidRPr="00FC6712">
              <w:rPr>
                <w:rFonts w:asciiTheme="minorHAnsi" w:hAnsiTheme="minorHAnsi" w:cstheme="minorHAnsi"/>
                <w:b/>
                <w:sz w:val="20"/>
                <w:szCs w:val="20"/>
              </w:rPr>
              <w:t xml:space="preserve"> mieszkańców</w:t>
            </w:r>
            <w:ins w:id="3138" w:author="Irek" w:date="2019-01-07T12:56:00Z">
              <w:r w:rsidR="008425F2">
                <w:rPr>
                  <w:rFonts w:asciiTheme="minorHAnsi" w:hAnsiTheme="minorHAnsi" w:cstheme="minorHAnsi"/>
                  <w:b/>
                  <w:sz w:val="20"/>
                  <w:szCs w:val="20"/>
                </w:rPr>
                <w:t xml:space="preserve"> obszaru rewitalizacji</w:t>
              </w:r>
            </w:ins>
          </w:p>
        </w:tc>
      </w:tr>
      <w:tr w:rsidR="0027748D" w:rsidRPr="001733DA" w14:paraId="05EADBD3" w14:textId="77777777" w:rsidTr="0027748D">
        <w:tc>
          <w:tcPr>
            <w:tcW w:w="1701" w:type="dxa"/>
            <w:shd w:val="clear" w:color="auto" w:fill="FDE9D9" w:themeFill="accent6" w:themeFillTint="33"/>
          </w:tcPr>
          <w:p w14:paraId="07790EDA" w14:textId="77777777" w:rsidR="0027748D" w:rsidRPr="001733DA" w:rsidRDefault="0027748D" w:rsidP="0027748D">
            <w:pPr>
              <w:rPr>
                <w:rFonts w:asciiTheme="minorHAnsi" w:hAnsiTheme="minorHAnsi"/>
                <w:sz w:val="20"/>
                <w:szCs w:val="20"/>
              </w:rPr>
            </w:pPr>
            <w:r w:rsidRPr="001733DA">
              <w:rPr>
                <w:rFonts w:asciiTheme="minorHAnsi" w:hAnsiTheme="minorHAnsi"/>
                <w:sz w:val="20"/>
                <w:szCs w:val="20"/>
              </w:rPr>
              <w:t>Wskaźniki realizacji</w:t>
            </w:r>
          </w:p>
        </w:tc>
        <w:tc>
          <w:tcPr>
            <w:tcW w:w="7253" w:type="dxa"/>
            <w:shd w:val="clear" w:color="auto" w:fill="FDE9D9" w:themeFill="accent6" w:themeFillTint="33"/>
          </w:tcPr>
          <w:p w14:paraId="33EC7E60" w14:textId="541AE9E0" w:rsidR="00A9474A" w:rsidRDefault="00A9474A" w:rsidP="00A9474A">
            <w:pPr>
              <w:rPr>
                <w:ins w:id="3139" w:author="Irek" w:date="2019-01-07T14:05:00Z"/>
                <w:rFonts w:asciiTheme="minorHAnsi" w:hAnsiTheme="minorHAnsi"/>
                <w:sz w:val="20"/>
                <w:szCs w:val="20"/>
              </w:rPr>
            </w:pPr>
            <w:ins w:id="3140" w:author="Irek" w:date="2019-01-07T14:04:00Z">
              <w:r>
                <w:rPr>
                  <w:rFonts w:asciiTheme="minorHAnsi" w:hAnsiTheme="minorHAnsi"/>
                  <w:sz w:val="20"/>
                  <w:szCs w:val="20"/>
                </w:rPr>
                <w:t xml:space="preserve">W 2.1. </w:t>
              </w:r>
            </w:ins>
            <w:ins w:id="3141" w:author="Irek" w:date="2019-01-07T14:08:00Z">
              <w:r>
                <w:rPr>
                  <w:rFonts w:asciiTheme="minorHAnsi" w:hAnsiTheme="minorHAnsi"/>
                  <w:sz w:val="20"/>
                  <w:szCs w:val="20"/>
                </w:rPr>
                <w:t>Spadek wskaźnika długotrwałego bezrobocia o 20 %</w:t>
              </w:r>
            </w:ins>
          </w:p>
          <w:p w14:paraId="4A3B6709" w14:textId="12B8FD66" w:rsidR="0027748D" w:rsidDel="00A9474A" w:rsidRDefault="0027748D" w:rsidP="00A9474A">
            <w:pPr>
              <w:rPr>
                <w:del w:id="3142" w:author="Irek" w:date="2019-01-07T14:04:00Z"/>
                <w:rFonts w:asciiTheme="minorHAnsi" w:hAnsiTheme="minorHAnsi"/>
                <w:sz w:val="20"/>
                <w:szCs w:val="20"/>
              </w:rPr>
            </w:pPr>
            <w:del w:id="3143" w:author="Irek" w:date="2019-01-07T14:04:00Z">
              <w:r w:rsidRPr="00B90D10" w:rsidDel="00A9474A">
                <w:rPr>
                  <w:rFonts w:asciiTheme="minorHAnsi" w:hAnsiTheme="minorHAnsi"/>
                  <w:sz w:val="20"/>
                  <w:szCs w:val="20"/>
                </w:rPr>
                <w:delText xml:space="preserve">W 2.1.1. Liczba beneficjentów </w:delText>
              </w:r>
              <w:r w:rsidDel="00A9474A">
                <w:rPr>
                  <w:rFonts w:asciiTheme="minorHAnsi" w:hAnsiTheme="minorHAnsi"/>
                  <w:sz w:val="20"/>
                  <w:szCs w:val="20"/>
                </w:rPr>
                <w:delText xml:space="preserve">usług </w:delText>
              </w:r>
              <w:r w:rsidRPr="00B90D10" w:rsidDel="00A9474A">
                <w:rPr>
                  <w:rFonts w:asciiTheme="minorHAnsi" w:hAnsiTheme="minorHAnsi"/>
                  <w:sz w:val="20"/>
                  <w:szCs w:val="20"/>
                </w:rPr>
                <w:delText xml:space="preserve">doradztwa zawodowego </w:delText>
              </w:r>
              <w:r w:rsidDel="00A9474A">
                <w:rPr>
                  <w:rFonts w:asciiTheme="minorHAnsi" w:hAnsiTheme="minorHAnsi"/>
                  <w:sz w:val="20"/>
                  <w:szCs w:val="20"/>
                </w:rPr>
                <w:delText>–</w:delText>
              </w:r>
              <w:r w:rsidRPr="00B90D10" w:rsidDel="00A9474A">
                <w:rPr>
                  <w:rFonts w:asciiTheme="minorHAnsi" w:hAnsiTheme="minorHAnsi"/>
                  <w:sz w:val="20"/>
                  <w:szCs w:val="20"/>
                </w:rPr>
                <w:delText xml:space="preserve"> </w:delText>
              </w:r>
              <w:r w:rsidRPr="005F6076" w:rsidDel="00A9474A">
                <w:rPr>
                  <w:rFonts w:asciiTheme="minorHAnsi" w:hAnsiTheme="minorHAnsi"/>
                  <w:sz w:val="20"/>
                  <w:szCs w:val="20"/>
                </w:rPr>
                <w:delText>300</w:delText>
              </w:r>
            </w:del>
          </w:p>
          <w:p w14:paraId="63EC93B1" w14:textId="2B631807" w:rsidR="0027748D" w:rsidRPr="00090BFC" w:rsidRDefault="0027748D" w:rsidP="00B20924">
            <w:pPr>
              <w:rPr>
                <w:rFonts w:asciiTheme="minorHAnsi" w:hAnsiTheme="minorHAnsi"/>
                <w:sz w:val="20"/>
                <w:szCs w:val="20"/>
                <w:highlight w:val="yellow"/>
              </w:rPr>
            </w:pPr>
            <w:del w:id="3144" w:author="Irek" w:date="2019-01-07T14:04:00Z">
              <w:r w:rsidDel="00A9474A">
                <w:rPr>
                  <w:rFonts w:asciiTheme="minorHAnsi" w:hAnsiTheme="minorHAnsi"/>
                  <w:sz w:val="20"/>
                  <w:szCs w:val="20"/>
                </w:rPr>
                <w:delText xml:space="preserve">W 2.1.2. Liczba uczestników szkoleń zawodowych dla osób bezrobotnych - </w:delText>
              </w:r>
              <w:r w:rsidRPr="005F6076" w:rsidDel="00A9474A">
                <w:rPr>
                  <w:rFonts w:asciiTheme="minorHAnsi" w:hAnsiTheme="minorHAnsi"/>
                  <w:sz w:val="20"/>
                  <w:szCs w:val="20"/>
                </w:rPr>
                <w:delText>50</w:delText>
              </w:r>
            </w:del>
          </w:p>
        </w:tc>
      </w:tr>
      <w:tr w:rsidR="0027748D" w:rsidRPr="00FC6712" w14:paraId="4049B744" w14:textId="77777777" w:rsidTr="0027748D">
        <w:tc>
          <w:tcPr>
            <w:tcW w:w="1701" w:type="dxa"/>
            <w:shd w:val="clear" w:color="auto" w:fill="FDE9D9" w:themeFill="accent6" w:themeFillTint="33"/>
          </w:tcPr>
          <w:p w14:paraId="1DFFDE0F" w14:textId="77777777" w:rsidR="0027748D" w:rsidRPr="00FC6712" w:rsidRDefault="0027748D" w:rsidP="0027748D">
            <w:pPr>
              <w:rPr>
                <w:rFonts w:asciiTheme="minorHAnsi" w:hAnsiTheme="minorHAnsi" w:cstheme="minorHAnsi"/>
                <w:b/>
                <w:sz w:val="20"/>
                <w:szCs w:val="20"/>
              </w:rPr>
            </w:pPr>
            <w:r w:rsidRPr="00FC6712">
              <w:rPr>
                <w:rFonts w:asciiTheme="minorHAnsi" w:hAnsiTheme="minorHAnsi" w:cstheme="minorHAnsi"/>
                <w:b/>
                <w:sz w:val="20"/>
                <w:szCs w:val="20"/>
              </w:rPr>
              <w:t>Cel szczegółowy</w:t>
            </w:r>
          </w:p>
        </w:tc>
        <w:tc>
          <w:tcPr>
            <w:tcW w:w="7253" w:type="dxa"/>
            <w:shd w:val="clear" w:color="auto" w:fill="FDE9D9" w:themeFill="accent6" w:themeFillTint="33"/>
          </w:tcPr>
          <w:p w14:paraId="7BF6A5F6" w14:textId="77777777" w:rsidR="0027748D" w:rsidRPr="00FC6712" w:rsidRDefault="0027748D" w:rsidP="0027748D">
            <w:pPr>
              <w:rPr>
                <w:rFonts w:asciiTheme="minorHAnsi" w:hAnsiTheme="minorHAnsi" w:cstheme="minorHAnsi"/>
                <w:b/>
                <w:sz w:val="20"/>
                <w:szCs w:val="20"/>
              </w:rPr>
            </w:pPr>
            <w:r w:rsidRPr="00FC6712">
              <w:rPr>
                <w:rFonts w:asciiTheme="minorHAnsi" w:hAnsiTheme="minorHAnsi" w:cstheme="minorHAnsi"/>
                <w:b/>
                <w:sz w:val="20"/>
                <w:szCs w:val="20"/>
              </w:rPr>
              <w:t>CS 2.2. Zwiększenie opłacalności rolnictwa</w:t>
            </w:r>
          </w:p>
        </w:tc>
      </w:tr>
      <w:tr w:rsidR="0027748D" w:rsidRPr="001733DA" w14:paraId="59A0E564" w14:textId="77777777" w:rsidTr="0027748D">
        <w:tc>
          <w:tcPr>
            <w:tcW w:w="1701" w:type="dxa"/>
            <w:shd w:val="clear" w:color="auto" w:fill="FDE9D9" w:themeFill="accent6" w:themeFillTint="33"/>
          </w:tcPr>
          <w:p w14:paraId="670890EE" w14:textId="77777777" w:rsidR="0027748D" w:rsidRPr="001733DA" w:rsidRDefault="0027748D" w:rsidP="0027748D">
            <w:pPr>
              <w:rPr>
                <w:rFonts w:asciiTheme="minorHAnsi" w:hAnsiTheme="minorHAnsi"/>
                <w:sz w:val="20"/>
                <w:szCs w:val="20"/>
              </w:rPr>
            </w:pPr>
            <w:r w:rsidRPr="001733DA">
              <w:rPr>
                <w:rFonts w:asciiTheme="minorHAnsi" w:hAnsiTheme="minorHAnsi"/>
                <w:sz w:val="20"/>
                <w:szCs w:val="20"/>
              </w:rPr>
              <w:t>Wskaźniki realizacji</w:t>
            </w:r>
          </w:p>
        </w:tc>
        <w:tc>
          <w:tcPr>
            <w:tcW w:w="7253" w:type="dxa"/>
            <w:shd w:val="clear" w:color="auto" w:fill="FDE9D9" w:themeFill="accent6" w:themeFillTint="33"/>
          </w:tcPr>
          <w:p w14:paraId="1A4A0914" w14:textId="53F0ABC8" w:rsidR="00AD2BA0" w:rsidRDefault="00AD2BA0" w:rsidP="0027748D">
            <w:pPr>
              <w:rPr>
                <w:ins w:id="3145" w:author="Irek" w:date="2019-01-07T13:59:00Z"/>
                <w:rFonts w:asciiTheme="minorHAnsi" w:hAnsiTheme="minorHAnsi"/>
                <w:sz w:val="20"/>
                <w:szCs w:val="20"/>
              </w:rPr>
            </w:pPr>
            <w:ins w:id="3146" w:author="Irek" w:date="2019-01-07T13:59:00Z">
              <w:r>
                <w:rPr>
                  <w:rFonts w:asciiTheme="minorHAnsi" w:hAnsiTheme="minorHAnsi"/>
                  <w:sz w:val="20"/>
                  <w:szCs w:val="20"/>
                </w:rPr>
                <w:t xml:space="preserve">W 2.2. Wzrost </w:t>
              </w:r>
            </w:ins>
            <w:ins w:id="3147" w:author="Irek" w:date="2019-01-07T14:01:00Z">
              <w:r>
                <w:rPr>
                  <w:rFonts w:asciiTheme="minorHAnsi" w:hAnsiTheme="minorHAnsi"/>
                  <w:sz w:val="20"/>
                  <w:szCs w:val="20"/>
                </w:rPr>
                <w:t xml:space="preserve">o 20% </w:t>
              </w:r>
            </w:ins>
            <w:ins w:id="3148" w:author="Irek" w:date="2019-01-07T13:59:00Z">
              <w:r>
                <w:rPr>
                  <w:rFonts w:asciiTheme="minorHAnsi" w:hAnsiTheme="minorHAnsi"/>
                  <w:sz w:val="20"/>
                  <w:szCs w:val="20"/>
                </w:rPr>
                <w:t xml:space="preserve">liczby rolników </w:t>
              </w:r>
            </w:ins>
            <w:ins w:id="3149" w:author="Irek" w:date="2019-01-07T14:00:00Z">
              <w:r>
                <w:rPr>
                  <w:rFonts w:asciiTheme="minorHAnsi" w:hAnsiTheme="minorHAnsi"/>
                  <w:sz w:val="20"/>
                  <w:szCs w:val="20"/>
                </w:rPr>
                <w:t xml:space="preserve">na obszarze rewitalizacji </w:t>
              </w:r>
            </w:ins>
            <w:ins w:id="3150" w:author="Irek" w:date="2019-01-07T13:59:00Z">
              <w:r>
                <w:rPr>
                  <w:rFonts w:asciiTheme="minorHAnsi" w:hAnsiTheme="minorHAnsi"/>
                  <w:sz w:val="20"/>
                  <w:szCs w:val="20"/>
                </w:rPr>
                <w:t xml:space="preserve">zajmujących się </w:t>
              </w:r>
            </w:ins>
            <w:ins w:id="3151" w:author="Irek" w:date="2019-01-07T14:00:00Z">
              <w:r>
                <w:rPr>
                  <w:rFonts w:asciiTheme="minorHAnsi" w:hAnsiTheme="minorHAnsi"/>
                  <w:sz w:val="20"/>
                  <w:szCs w:val="20"/>
                </w:rPr>
                <w:t xml:space="preserve">sprzedażą bezpośrednią lub </w:t>
              </w:r>
            </w:ins>
            <w:ins w:id="3152" w:author="Irek" w:date="2019-01-07T13:59:00Z">
              <w:r>
                <w:rPr>
                  <w:rFonts w:asciiTheme="minorHAnsi" w:hAnsiTheme="minorHAnsi"/>
                  <w:sz w:val="20"/>
                  <w:szCs w:val="20"/>
                </w:rPr>
                <w:t xml:space="preserve">przetwórstwem </w:t>
              </w:r>
            </w:ins>
            <w:ins w:id="3153" w:author="Irek" w:date="2019-01-07T14:01:00Z">
              <w:r>
                <w:rPr>
                  <w:rFonts w:asciiTheme="minorHAnsi" w:hAnsiTheme="minorHAnsi"/>
                  <w:sz w:val="20"/>
                  <w:szCs w:val="20"/>
                </w:rPr>
                <w:t xml:space="preserve">spożywczym </w:t>
              </w:r>
            </w:ins>
          </w:p>
          <w:p w14:paraId="4EACE383" w14:textId="4210ED64" w:rsidR="0027748D" w:rsidRPr="00090BFC" w:rsidRDefault="0027748D" w:rsidP="0027748D">
            <w:pPr>
              <w:rPr>
                <w:rFonts w:asciiTheme="minorHAnsi" w:hAnsiTheme="minorHAnsi"/>
                <w:sz w:val="20"/>
                <w:szCs w:val="20"/>
                <w:highlight w:val="yellow"/>
              </w:rPr>
            </w:pPr>
            <w:del w:id="3154" w:author="Irek" w:date="2019-01-07T14:01:00Z">
              <w:r w:rsidRPr="00B90D10" w:rsidDel="00AD2BA0">
                <w:rPr>
                  <w:rFonts w:asciiTheme="minorHAnsi" w:hAnsiTheme="minorHAnsi"/>
                  <w:sz w:val="20"/>
                  <w:szCs w:val="20"/>
                </w:rPr>
                <w:delText xml:space="preserve">W 2.2.1. Liczba </w:delText>
              </w:r>
              <w:r w:rsidDel="00AD2BA0">
                <w:rPr>
                  <w:rFonts w:asciiTheme="minorHAnsi" w:hAnsiTheme="minorHAnsi"/>
                  <w:sz w:val="20"/>
                  <w:szCs w:val="20"/>
                </w:rPr>
                <w:delText xml:space="preserve">beneficjentów </w:delText>
              </w:r>
              <w:r w:rsidRPr="001E0BFC" w:rsidDel="00AD2BA0">
                <w:rPr>
                  <w:rFonts w:asciiTheme="minorHAnsi" w:hAnsiTheme="minorHAnsi" w:cstheme="minorHAnsi"/>
                  <w:sz w:val="20"/>
                  <w:szCs w:val="20"/>
                </w:rPr>
                <w:delText>imprezy promującej producentów rolnych i spożywczych z terenu gminy</w:delText>
              </w:r>
              <w:r w:rsidRPr="00B90D10" w:rsidDel="00AD2BA0">
                <w:rPr>
                  <w:rFonts w:asciiTheme="minorHAnsi" w:hAnsiTheme="minorHAnsi"/>
                  <w:sz w:val="20"/>
                  <w:szCs w:val="20"/>
                </w:rPr>
                <w:delText xml:space="preserve"> </w:delText>
              </w:r>
              <w:r w:rsidRPr="005F6076" w:rsidDel="00AD2BA0">
                <w:rPr>
                  <w:rFonts w:asciiTheme="minorHAnsi" w:hAnsiTheme="minorHAnsi"/>
                  <w:sz w:val="20"/>
                  <w:szCs w:val="20"/>
                </w:rPr>
                <w:delText>- 20</w:delText>
              </w:r>
            </w:del>
          </w:p>
        </w:tc>
      </w:tr>
      <w:tr w:rsidR="0027748D" w:rsidRPr="00F13AB4" w14:paraId="0E836478" w14:textId="77777777" w:rsidTr="0027748D">
        <w:tc>
          <w:tcPr>
            <w:tcW w:w="1701" w:type="dxa"/>
            <w:shd w:val="clear" w:color="auto" w:fill="FDE9D9" w:themeFill="accent6" w:themeFillTint="33"/>
          </w:tcPr>
          <w:p w14:paraId="0C8D0E24" w14:textId="254B0575" w:rsidR="0027748D" w:rsidRPr="00F13AB4" w:rsidRDefault="0027748D" w:rsidP="0027748D">
            <w:pPr>
              <w:rPr>
                <w:rFonts w:asciiTheme="minorHAnsi" w:hAnsiTheme="minorHAnsi" w:cstheme="minorHAnsi"/>
                <w:sz w:val="20"/>
                <w:szCs w:val="20"/>
              </w:rPr>
            </w:pPr>
            <w:r w:rsidRPr="00F13AB4">
              <w:rPr>
                <w:rFonts w:asciiTheme="minorHAnsi" w:hAnsiTheme="minorHAnsi" w:cstheme="minorHAnsi"/>
                <w:b/>
                <w:sz w:val="20"/>
                <w:szCs w:val="20"/>
              </w:rPr>
              <w:t>Cel szczegółowy</w:t>
            </w:r>
          </w:p>
        </w:tc>
        <w:tc>
          <w:tcPr>
            <w:tcW w:w="7253" w:type="dxa"/>
            <w:shd w:val="clear" w:color="auto" w:fill="FDE9D9" w:themeFill="accent6" w:themeFillTint="33"/>
          </w:tcPr>
          <w:p w14:paraId="1A642245" w14:textId="1535435B" w:rsidR="0027748D" w:rsidRPr="00F13AB4" w:rsidRDefault="0027748D" w:rsidP="0027748D">
            <w:pPr>
              <w:rPr>
                <w:rFonts w:asciiTheme="minorHAnsi" w:hAnsiTheme="minorHAnsi" w:cstheme="minorHAnsi"/>
                <w:sz w:val="20"/>
                <w:szCs w:val="20"/>
                <w:highlight w:val="yellow"/>
              </w:rPr>
            </w:pPr>
            <w:r w:rsidRPr="00F13AB4">
              <w:rPr>
                <w:rFonts w:asciiTheme="minorHAnsi" w:hAnsiTheme="minorHAnsi" w:cstheme="minorHAnsi"/>
                <w:b/>
                <w:sz w:val="20"/>
                <w:szCs w:val="20"/>
              </w:rPr>
              <w:t xml:space="preserve">CS 2.3. Promocja i rozwój potencjału gospodarczego </w:t>
            </w:r>
            <w:ins w:id="3155" w:author="Irek" w:date="2019-01-07T12:56:00Z">
              <w:r w:rsidR="008425F2">
                <w:rPr>
                  <w:rFonts w:asciiTheme="minorHAnsi" w:hAnsiTheme="minorHAnsi" w:cstheme="minorHAnsi"/>
                  <w:b/>
                  <w:sz w:val="20"/>
                  <w:szCs w:val="20"/>
                </w:rPr>
                <w:t xml:space="preserve">obszaru rewitalizacji </w:t>
              </w:r>
            </w:ins>
            <w:del w:id="3156" w:author="Irek" w:date="2019-01-07T12:56:00Z">
              <w:r w:rsidRPr="00F13AB4" w:rsidDel="008425F2">
                <w:rPr>
                  <w:rFonts w:asciiTheme="minorHAnsi" w:hAnsiTheme="minorHAnsi" w:cstheme="minorHAnsi"/>
                  <w:b/>
                  <w:sz w:val="20"/>
                  <w:szCs w:val="20"/>
                </w:rPr>
                <w:delText>gminy</w:delText>
              </w:r>
            </w:del>
          </w:p>
        </w:tc>
      </w:tr>
      <w:tr w:rsidR="0027748D" w:rsidRPr="00F13AB4" w14:paraId="5D7B09AA" w14:textId="77777777" w:rsidTr="0027748D">
        <w:tc>
          <w:tcPr>
            <w:tcW w:w="1701" w:type="dxa"/>
            <w:shd w:val="clear" w:color="auto" w:fill="FDE9D9" w:themeFill="accent6" w:themeFillTint="33"/>
          </w:tcPr>
          <w:p w14:paraId="61B21A4C" w14:textId="77777777" w:rsidR="0027748D" w:rsidRPr="00F13AB4" w:rsidRDefault="0027748D" w:rsidP="0027748D">
            <w:pPr>
              <w:rPr>
                <w:rFonts w:asciiTheme="minorHAnsi" w:hAnsiTheme="minorHAnsi" w:cstheme="minorHAnsi"/>
                <w:sz w:val="20"/>
                <w:szCs w:val="20"/>
              </w:rPr>
            </w:pPr>
            <w:r w:rsidRPr="00F13AB4">
              <w:rPr>
                <w:rFonts w:asciiTheme="minorHAnsi" w:hAnsiTheme="minorHAnsi" w:cstheme="minorHAnsi"/>
                <w:sz w:val="20"/>
                <w:szCs w:val="20"/>
              </w:rPr>
              <w:t>Wskaźniki realizacji</w:t>
            </w:r>
          </w:p>
        </w:tc>
        <w:tc>
          <w:tcPr>
            <w:tcW w:w="7253" w:type="dxa"/>
            <w:shd w:val="clear" w:color="auto" w:fill="FDE9D9" w:themeFill="accent6" w:themeFillTint="33"/>
          </w:tcPr>
          <w:p w14:paraId="08A7B320" w14:textId="48AFA55A" w:rsidR="0027748D" w:rsidDel="00AD2BA0" w:rsidRDefault="0027748D" w:rsidP="0027748D">
            <w:pPr>
              <w:rPr>
                <w:del w:id="3157" w:author="Irek" w:date="2019-01-07T14:02:00Z"/>
                <w:rFonts w:asciiTheme="minorHAnsi" w:hAnsiTheme="minorHAnsi" w:cstheme="minorHAnsi"/>
                <w:sz w:val="20"/>
                <w:szCs w:val="20"/>
              </w:rPr>
            </w:pPr>
            <w:del w:id="3158" w:author="Irek" w:date="2019-01-07T14:02:00Z">
              <w:r w:rsidRPr="001E0BFC" w:rsidDel="00AD2BA0">
                <w:rPr>
                  <w:rFonts w:asciiTheme="minorHAnsi" w:hAnsiTheme="minorHAnsi" w:cstheme="minorHAnsi"/>
                  <w:sz w:val="20"/>
                  <w:szCs w:val="20"/>
                </w:rPr>
                <w:delText>W 2.3.1. Liczba działań tworzących wizerunek obszaru w branży spożywczej</w:delText>
              </w:r>
              <w:r w:rsidDel="00AD2BA0">
                <w:rPr>
                  <w:rFonts w:asciiTheme="minorHAnsi" w:hAnsiTheme="minorHAnsi" w:cstheme="minorHAnsi"/>
                  <w:sz w:val="20"/>
                  <w:szCs w:val="20"/>
                </w:rPr>
                <w:delText xml:space="preserve"> – 6</w:delText>
              </w:r>
            </w:del>
          </w:p>
          <w:p w14:paraId="248F7A1D" w14:textId="452E308F" w:rsidR="0027748D" w:rsidDel="00AD2BA0" w:rsidRDefault="0027748D" w:rsidP="0027748D">
            <w:pPr>
              <w:rPr>
                <w:del w:id="3159" w:author="Irek" w:date="2019-01-07T14:02:00Z"/>
                <w:rFonts w:asciiTheme="minorHAnsi" w:hAnsiTheme="minorHAnsi" w:cstheme="minorHAnsi"/>
                <w:sz w:val="20"/>
                <w:szCs w:val="20"/>
              </w:rPr>
            </w:pPr>
            <w:del w:id="3160" w:author="Irek" w:date="2019-01-07T14:02:00Z">
              <w:r w:rsidRPr="001E0BFC" w:rsidDel="00AD2BA0">
                <w:rPr>
                  <w:rFonts w:asciiTheme="minorHAnsi" w:hAnsiTheme="minorHAnsi" w:cstheme="minorHAnsi"/>
                  <w:sz w:val="20"/>
                  <w:szCs w:val="20"/>
                </w:rPr>
                <w:delText>W 2.3.</w:delText>
              </w:r>
              <w:r w:rsidDel="00AD2BA0">
                <w:rPr>
                  <w:rFonts w:asciiTheme="minorHAnsi" w:hAnsiTheme="minorHAnsi" w:cstheme="minorHAnsi"/>
                  <w:sz w:val="20"/>
                  <w:szCs w:val="20"/>
                </w:rPr>
                <w:delText>2</w:delText>
              </w:r>
              <w:r w:rsidRPr="001E0BFC" w:rsidDel="00AD2BA0">
                <w:rPr>
                  <w:rFonts w:asciiTheme="minorHAnsi" w:hAnsiTheme="minorHAnsi" w:cstheme="minorHAnsi"/>
                  <w:sz w:val="20"/>
                  <w:szCs w:val="20"/>
                </w:rPr>
                <w:delText xml:space="preserve">. </w:delText>
              </w:r>
              <w:r w:rsidDel="00AD2BA0">
                <w:rPr>
                  <w:rFonts w:asciiTheme="minorHAnsi" w:hAnsiTheme="minorHAnsi" w:cstheme="minorHAnsi"/>
                  <w:sz w:val="20"/>
                  <w:szCs w:val="20"/>
                </w:rPr>
                <w:delText>Opracowanie Strategii rozwoju gospodarczego gminy Drobin</w:delText>
              </w:r>
            </w:del>
          </w:p>
          <w:p w14:paraId="2F4C79D0" w14:textId="5600CCF0" w:rsidR="0027748D" w:rsidRPr="008B305D" w:rsidRDefault="0027748D" w:rsidP="0027748D">
            <w:pPr>
              <w:rPr>
                <w:rFonts w:asciiTheme="minorHAnsi" w:hAnsiTheme="minorHAnsi"/>
                <w:sz w:val="20"/>
                <w:szCs w:val="20"/>
              </w:rPr>
            </w:pPr>
            <w:r>
              <w:rPr>
                <w:rFonts w:asciiTheme="minorHAnsi" w:hAnsiTheme="minorHAnsi" w:cstheme="minorHAnsi"/>
                <w:sz w:val="20"/>
                <w:szCs w:val="20"/>
              </w:rPr>
              <w:t>W.2.3.</w:t>
            </w:r>
            <w:del w:id="3161" w:author="Irek" w:date="2019-01-07T14:02:00Z">
              <w:r w:rsidDel="00AD2BA0">
                <w:rPr>
                  <w:rFonts w:asciiTheme="minorHAnsi" w:hAnsiTheme="minorHAnsi" w:cstheme="minorHAnsi"/>
                  <w:sz w:val="20"/>
                  <w:szCs w:val="20"/>
                </w:rPr>
                <w:delText>3.</w:delText>
              </w:r>
            </w:del>
            <w:r>
              <w:rPr>
                <w:rFonts w:asciiTheme="minorHAnsi" w:hAnsiTheme="minorHAnsi" w:cstheme="minorHAnsi"/>
                <w:sz w:val="20"/>
                <w:szCs w:val="20"/>
              </w:rPr>
              <w:t xml:space="preserve"> </w:t>
            </w:r>
            <w:r w:rsidRPr="008B305D">
              <w:rPr>
                <w:rFonts w:asciiTheme="minorHAnsi" w:hAnsiTheme="minorHAnsi"/>
                <w:sz w:val="20"/>
                <w:szCs w:val="20"/>
              </w:rPr>
              <w:t xml:space="preserve">Wzrost liczby przedsiębiorstw </w:t>
            </w:r>
            <w:del w:id="3162" w:author="Irek" w:date="2019-01-07T12:56:00Z">
              <w:r w:rsidRPr="008B305D" w:rsidDel="008425F2">
                <w:rPr>
                  <w:rFonts w:asciiTheme="minorHAnsi" w:hAnsiTheme="minorHAnsi"/>
                  <w:sz w:val="20"/>
                  <w:szCs w:val="20"/>
                </w:rPr>
                <w:delText>w gminie</w:delText>
              </w:r>
            </w:del>
            <w:ins w:id="3163" w:author="Irek" w:date="2019-01-07T12:56:00Z">
              <w:r w:rsidR="008425F2">
                <w:rPr>
                  <w:rFonts w:asciiTheme="minorHAnsi" w:hAnsiTheme="minorHAnsi"/>
                  <w:sz w:val="20"/>
                  <w:szCs w:val="20"/>
                </w:rPr>
                <w:t>na obszarze rewitalizacji</w:t>
              </w:r>
            </w:ins>
            <w:r w:rsidRPr="008B305D">
              <w:rPr>
                <w:rFonts w:asciiTheme="minorHAnsi" w:hAnsiTheme="minorHAnsi"/>
                <w:sz w:val="20"/>
                <w:szCs w:val="20"/>
              </w:rPr>
              <w:t xml:space="preserve"> – o 15%</w:t>
            </w:r>
          </w:p>
          <w:p w14:paraId="23E9DAC9" w14:textId="6FE5F4FF" w:rsidR="0027748D" w:rsidRPr="001E0BFC" w:rsidRDefault="0027748D" w:rsidP="008425F2">
            <w:pPr>
              <w:rPr>
                <w:rFonts w:asciiTheme="minorHAnsi" w:hAnsiTheme="minorHAnsi" w:cstheme="minorHAnsi"/>
                <w:sz w:val="20"/>
                <w:szCs w:val="20"/>
                <w:highlight w:val="yellow"/>
              </w:rPr>
            </w:pPr>
            <w:del w:id="3164" w:author="Irek" w:date="2019-01-07T14:02:00Z">
              <w:r w:rsidRPr="008B305D" w:rsidDel="00A9474A">
                <w:rPr>
                  <w:rFonts w:asciiTheme="minorHAnsi" w:hAnsiTheme="minorHAnsi" w:cstheme="minorHAnsi"/>
                  <w:sz w:val="20"/>
                  <w:szCs w:val="20"/>
                </w:rPr>
                <w:delText>W 2.3.</w:delText>
              </w:r>
              <w:r w:rsidDel="00A9474A">
                <w:rPr>
                  <w:rFonts w:asciiTheme="minorHAnsi" w:hAnsiTheme="minorHAnsi" w:cstheme="minorHAnsi"/>
                  <w:sz w:val="20"/>
                  <w:szCs w:val="20"/>
                </w:rPr>
                <w:delText>4</w:delText>
              </w:r>
              <w:r w:rsidRPr="008B305D" w:rsidDel="00A9474A">
                <w:rPr>
                  <w:rFonts w:asciiTheme="minorHAnsi" w:hAnsiTheme="minorHAnsi" w:cstheme="minorHAnsi"/>
                  <w:sz w:val="20"/>
                  <w:szCs w:val="20"/>
                </w:rPr>
                <w:delText xml:space="preserve">. Liczba stworzonych lub odtworzonych miejsc pracy na obszarze </w:delText>
              </w:r>
            </w:del>
            <w:del w:id="3165" w:author="Irek" w:date="2019-01-07T12:57:00Z">
              <w:r w:rsidRPr="008B305D" w:rsidDel="008425F2">
                <w:rPr>
                  <w:rFonts w:asciiTheme="minorHAnsi" w:hAnsiTheme="minorHAnsi" w:cstheme="minorHAnsi"/>
                  <w:sz w:val="20"/>
                  <w:szCs w:val="20"/>
                </w:rPr>
                <w:delText xml:space="preserve">gminy </w:delText>
              </w:r>
            </w:del>
            <w:del w:id="3166" w:author="Irek" w:date="2019-01-07T14:02:00Z">
              <w:r w:rsidRPr="008B305D" w:rsidDel="00A9474A">
                <w:rPr>
                  <w:rFonts w:asciiTheme="minorHAnsi" w:hAnsiTheme="minorHAnsi" w:cstheme="minorHAnsi"/>
                  <w:sz w:val="20"/>
                  <w:szCs w:val="20"/>
                </w:rPr>
                <w:delText xml:space="preserve">- </w:delText>
              </w:r>
            </w:del>
            <w:del w:id="3167" w:author="Irek" w:date="2019-01-07T12:57:00Z">
              <w:r w:rsidRPr="005F6076" w:rsidDel="008425F2">
                <w:rPr>
                  <w:rFonts w:asciiTheme="minorHAnsi" w:hAnsiTheme="minorHAnsi" w:cstheme="minorHAnsi"/>
                  <w:sz w:val="20"/>
                  <w:szCs w:val="20"/>
                </w:rPr>
                <w:delText>200</w:delText>
              </w:r>
            </w:del>
          </w:p>
        </w:tc>
      </w:tr>
      <w:tr w:rsidR="0027748D" w:rsidRPr="00F13AB4" w14:paraId="51562812" w14:textId="77777777" w:rsidTr="0027748D">
        <w:tc>
          <w:tcPr>
            <w:tcW w:w="1701" w:type="dxa"/>
            <w:shd w:val="clear" w:color="auto" w:fill="FBD4B4" w:themeFill="accent6" w:themeFillTint="66"/>
          </w:tcPr>
          <w:p w14:paraId="542EA4E2" w14:textId="77777777" w:rsidR="0027748D" w:rsidRPr="00F13AB4" w:rsidRDefault="0027748D" w:rsidP="0027748D">
            <w:pPr>
              <w:rPr>
                <w:rFonts w:asciiTheme="minorHAnsi" w:hAnsiTheme="minorHAnsi" w:cstheme="minorHAnsi"/>
                <w:b/>
                <w:sz w:val="20"/>
                <w:szCs w:val="20"/>
              </w:rPr>
            </w:pPr>
            <w:r w:rsidRPr="00F13AB4">
              <w:rPr>
                <w:rFonts w:asciiTheme="minorHAnsi" w:hAnsiTheme="minorHAnsi" w:cstheme="minorHAnsi"/>
                <w:b/>
                <w:sz w:val="20"/>
                <w:szCs w:val="20"/>
              </w:rPr>
              <w:t>Cel główny</w:t>
            </w:r>
          </w:p>
        </w:tc>
        <w:tc>
          <w:tcPr>
            <w:tcW w:w="7253" w:type="dxa"/>
            <w:shd w:val="clear" w:color="auto" w:fill="FBD4B4" w:themeFill="accent6" w:themeFillTint="66"/>
          </w:tcPr>
          <w:p w14:paraId="1C78620C" w14:textId="130385A5" w:rsidR="0027748D" w:rsidRPr="00F13AB4" w:rsidRDefault="0027748D" w:rsidP="008425F2">
            <w:pPr>
              <w:rPr>
                <w:rFonts w:asciiTheme="minorHAnsi" w:hAnsiTheme="minorHAnsi" w:cstheme="minorHAnsi"/>
                <w:sz w:val="20"/>
                <w:szCs w:val="20"/>
                <w:highlight w:val="yellow"/>
              </w:rPr>
            </w:pPr>
            <w:r w:rsidRPr="00F13AB4">
              <w:rPr>
                <w:rFonts w:asciiTheme="minorHAnsi" w:hAnsiTheme="minorHAnsi" w:cstheme="minorHAnsi"/>
                <w:b/>
                <w:sz w:val="20"/>
                <w:szCs w:val="20"/>
              </w:rPr>
              <w:t xml:space="preserve">CG 3. Rozwój funkcjonalny obszaru </w:t>
            </w:r>
            <w:del w:id="3168" w:author="Irek" w:date="2019-01-07T12:57:00Z">
              <w:r w:rsidRPr="00F13AB4" w:rsidDel="008425F2">
                <w:rPr>
                  <w:rFonts w:asciiTheme="minorHAnsi" w:hAnsiTheme="minorHAnsi" w:cstheme="minorHAnsi"/>
                  <w:b/>
                  <w:sz w:val="20"/>
                  <w:szCs w:val="20"/>
                </w:rPr>
                <w:delText>gminy Drobin</w:delText>
              </w:r>
            </w:del>
            <w:ins w:id="3169" w:author="Irek" w:date="2019-01-07T12:58:00Z">
              <w:r w:rsidR="008425F2">
                <w:rPr>
                  <w:rFonts w:asciiTheme="minorHAnsi" w:hAnsiTheme="minorHAnsi" w:cstheme="minorHAnsi"/>
                  <w:b/>
                  <w:sz w:val="20"/>
                  <w:szCs w:val="20"/>
                </w:rPr>
                <w:t xml:space="preserve"> </w:t>
              </w:r>
            </w:ins>
            <w:ins w:id="3170" w:author="Irek" w:date="2019-01-07T12:57:00Z">
              <w:r w:rsidR="008425F2">
                <w:rPr>
                  <w:rFonts w:asciiTheme="minorHAnsi" w:hAnsiTheme="minorHAnsi" w:cstheme="minorHAnsi"/>
                  <w:b/>
                  <w:sz w:val="20"/>
                  <w:szCs w:val="20"/>
                </w:rPr>
                <w:t>rewitalizacji</w:t>
              </w:r>
            </w:ins>
          </w:p>
        </w:tc>
      </w:tr>
      <w:tr w:rsidR="00F0507B" w:rsidRPr="00F13AB4" w14:paraId="724487F5" w14:textId="77777777" w:rsidTr="008171CE">
        <w:trPr>
          <w:ins w:id="3171" w:author="Irek" w:date="2019-01-07T13:23:00Z"/>
        </w:trPr>
        <w:tc>
          <w:tcPr>
            <w:tcW w:w="1701" w:type="dxa"/>
            <w:shd w:val="clear" w:color="auto" w:fill="FDE9D9" w:themeFill="accent6" w:themeFillTint="33"/>
          </w:tcPr>
          <w:p w14:paraId="684862D8" w14:textId="6645B74F" w:rsidR="00F0507B" w:rsidRPr="00F13AB4" w:rsidRDefault="00F0507B" w:rsidP="008171CE">
            <w:pPr>
              <w:rPr>
                <w:ins w:id="3172" w:author="Irek" w:date="2019-01-07T13:23:00Z"/>
                <w:rFonts w:asciiTheme="minorHAnsi" w:hAnsiTheme="minorHAnsi" w:cstheme="minorHAnsi"/>
                <w:sz w:val="20"/>
                <w:szCs w:val="20"/>
              </w:rPr>
            </w:pPr>
            <w:ins w:id="3173" w:author="Irek" w:date="2019-01-07T13:23:00Z">
              <w:r>
                <w:rPr>
                  <w:rFonts w:asciiTheme="minorHAnsi" w:hAnsiTheme="minorHAnsi" w:cstheme="minorHAnsi"/>
                  <w:sz w:val="20"/>
                  <w:szCs w:val="20"/>
                </w:rPr>
                <w:t>Wskaźnik</w:t>
              </w:r>
              <w:r w:rsidRPr="00F13AB4">
                <w:rPr>
                  <w:rFonts w:asciiTheme="minorHAnsi" w:hAnsiTheme="minorHAnsi" w:cstheme="minorHAnsi"/>
                  <w:sz w:val="20"/>
                  <w:szCs w:val="20"/>
                </w:rPr>
                <w:t xml:space="preserve"> realizacji</w:t>
              </w:r>
            </w:ins>
          </w:p>
        </w:tc>
        <w:tc>
          <w:tcPr>
            <w:tcW w:w="7253" w:type="dxa"/>
            <w:shd w:val="clear" w:color="auto" w:fill="FDE9D9" w:themeFill="accent6" w:themeFillTint="33"/>
          </w:tcPr>
          <w:p w14:paraId="23EA657F" w14:textId="1A04F7AD" w:rsidR="00F0507B" w:rsidRPr="00F13AB4" w:rsidRDefault="00F0507B" w:rsidP="00F0507B">
            <w:pPr>
              <w:rPr>
                <w:ins w:id="3174" w:author="Irek" w:date="2019-01-07T13:23:00Z"/>
                <w:rFonts w:asciiTheme="minorHAnsi" w:hAnsiTheme="minorHAnsi" w:cstheme="minorHAnsi"/>
                <w:sz w:val="20"/>
                <w:szCs w:val="20"/>
                <w:highlight w:val="yellow"/>
              </w:rPr>
            </w:pPr>
            <w:ins w:id="3175" w:author="Irek" w:date="2019-01-07T13:23:00Z">
              <w:r>
                <w:rPr>
                  <w:rFonts w:asciiTheme="minorHAnsi" w:hAnsiTheme="minorHAnsi" w:cstheme="minorHAnsi"/>
                  <w:sz w:val="20"/>
                  <w:szCs w:val="20"/>
                </w:rPr>
                <w:t>W 3.</w:t>
              </w:r>
            </w:ins>
            <w:ins w:id="3176" w:author="Irek" w:date="2019-01-07T13:24:00Z">
              <w:r>
                <w:rPr>
                  <w:rFonts w:asciiTheme="minorHAnsi" w:hAnsiTheme="minorHAnsi" w:cstheme="minorHAnsi"/>
                  <w:sz w:val="20"/>
                  <w:szCs w:val="20"/>
                </w:rPr>
                <w:t xml:space="preserve"> Odczuwalna, w opinii większości mieszkańców obszaru rewitalizacji, poprawa funkcjonalności obszaru</w:t>
              </w:r>
            </w:ins>
            <w:ins w:id="3177" w:author="Irek" w:date="2019-01-07T13:55:00Z">
              <w:r w:rsidR="00AD2BA0">
                <w:rPr>
                  <w:rFonts w:asciiTheme="minorHAnsi" w:hAnsiTheme="minorHAnsi" w:cstheme="minorHAnsi"/>
                  <w:sz w:val="20"/>
                  <w:szCs w:val="20"/>
                </w:rPr>
                <w:t xml:space="preserve"> (opinia ponad 50% respondentów ankiety)</w:t>
              </w:r>
            </w:ins>
          </w:p>
        </w:tc>
      </w:tr>
      <w:tr w:rsidR="0027748D" w:rsidRPr="00F13AB4" w14:paraId="77107361" w14:textId="77777777" w:rsidTr="0027748D">
        <w:tc>
          <w:tcPr>
            <w:tcW w:w="1701" w:type="dxa"/>
            <w:shd w:val="clear" w:color="auto" w:fill="FDE9D9" w:themeFill="accent6" w:themeFillTint="33"/>
          </w:tcPr>
          <w:p w14:paraId="714C1FD7" w14:textId="77777777" w:rsidR="0027748D" w:rsidRPr="00F13AB4" w:rsidRDefault="0027748D" w:rsidP="0027748D">
            <w:pPr>
              <w:rPr>
                <w:rFonts w:asciiTheme="minorHAnsi" w:hAnsiTheme="minorHAnsi" w:cstheme="minorHAnsi"/>
                <w:sz w:val="20"/>
                <w:szCs w:val="20"/>
              </w:rPr>
            </w:pPr>
            <w:r w:rsidRPr="00F13AB4">
              <w:rPr>
                <w:rFonts w:asciiTheme="minorHAnsi" w:hAnsiTheme="minorHAnsi" w:cstheme="minorHAnsi"/>
                <w:b/>
                <w:sz w:val="20"/>
                <w:szCs w:val="20"/>
              </w:rPr>
              <w:t>Cel szczegółowy</w:t>
            </w:r>
          </w:p>
        </w:tc>
        <w:tc>
          <w:tcPr>
            <w:tcW w:w="7253" w:type="dxa"/>
            <w:shd w:val="clear" w:color="auto" w:fill="FDE9D9" w:themeFill="accent6" w:themeFillTint="33"/>
          </w:tcPr>
          <w:p w14:paraId="106E6B20" w14:textId="54D2E531" w:rsidR="0027748D" w:rsidRPr="00F13AB4" w:rsidRDefault="0027748D" w:rsidP="008425F2">
            <w:pPr>
              <w:rPr>
                <w:rFonts w:asciiTheme="minorHAnsi" w:hAnsiTheme="minorHAnsi" w:cstheme="minorHAnsi"/>
                <w:sz w:val="20"/>
                <w:szCs w:val="20"/>
                <w:highlight w:val="yellow"/>
              </w:rPr>
            </w:pPr>
            <w:r w:rsidRPr="00F13AB4">
              <w:rPr>
                <w:rFonts w:asciiTheme="minorHAnsi" w:hAnsiTheme="minorHAnsi" w:cstheme="minorHAnsi"/>
                <w:b/>
                <w:sz w:val="20"/>
                <w:szCs w:val="20"/>
              </w:rPr>
              <w:t xml:space="preserve">CS 3.1. </w:t>
            </w:r>
            <w:del w:id="3178" w:author="Irek" w:date="2019-01-07T12:52:00Z">
              <w:r w:rsidRPr="00F13AB4" w:rsidDel="008425F2">
                <w:rPr>
                  <w:rFonts w:asciiTheme="minorHAnsi" w:hAnsiTheme="minorHAnsi" w:cstheme="minorHAnsi"/>
                  <w:b/>
                  <w:sz w:val="20"/>
                  <w:szCs w:val="20"/>
                </w:rPr>
                <w:delText xml:space="preserve">Modernizacja </w:delText>
              </w:r>
            </w:del>
            <w:ins w:id="3179" w:author="Irek" w:date="2019-01-07T12:52:00Z">
              <w:r w:rsidR="008425F2">
                <w:rPr>
                  <w:rFonts w:asciiTheme="minorHAnsi" w:hAnsiTheme="minorHAnsi" w:cstheme="minorHAnsi"/>
                  <w:b/>
                  <w:sz w:val="20"/>
                  <w:szCs w:val="20"/>
                </w:rPr>
                <w:t>Poprawa stanu</w:t>
              </w:r>
              <w:r w:rsidR="008425F2" w:rsidRPr="00F13AB4">
                <w:rPr>
                  <w:rFonts w:asciiTheme="minorHAnsi" w:hAnsiTheme="minorHAnsi" w:cstheme="minorHAnsi"/>
                  <w:b/>
                  <w:sz w:val="20"/>
                  <w:szCs w:val="20"/>
                </w:rPr>
                <w:t xml:space="preserve"> </w:t>
              </w:r>
            </w:ins>
            <w:r w:rsidRPr="00F13AB4">
              <w:rPr>
                <w:rFonts w:asciiTheme="minorHAnsi" w:hAnsiTheme="minorHAnsi" w:cstheme="minorHAnsi"/>
                <w:b/>
                <w:sz w:val="20"/>
                <w:szCs w:val="20"/>
              </w:rPr>
              <w:t>dróg i ulic</w:t>
            </w:r>
          </w:p>
        </w:tc>
      </w:tr>
      <w:tr w:rsidR="0027748D" w:rsidRPr="00F13AB4" w14:paraId="61C958A6" w14:textId="77777777" w:rsidTr="0027748D">
        <w:tc>
          <w:tcPr>
            <w:tcW w:w="1701" w:type="dxa"/>
            <w:shd w:val="clear" w:color="auto" w:fill="FDE9D9" w:themeFill="accent6" w:themeFillTint="33"/>
          </w:tcPr>
          <w:p w14:paraId="4D273863" w14:textId="77777777" w:rsidR="0027748D" w:rsidRPr="00F13AB4" w:rsidRDefault="0027748D" w:rsidP="0027748D">
            <w:pPr>
              <w:rPr>
                <w:rFonts w:asciiTheme="minorHAnsi" w:hAnsiTheme="minorHAnsi" w:cstheme="minorHAnsi"/>
                <w:sz w:val="20"/>
                <w:szCs w:val="20"/>
              </w:rPr>
            </w:pPr>
            <w:r w:rsidRPr="00F13AB4">
              <w:rPr>
                <w:rFonts w:asciiTheme="minorHAnsi" w:hAnsiTheme="minorHAnsi" w:cstheme="minorHAnsi"/>
                <w:sz w:val="20"/>
                <w:szCs w:val="20"/>
              </w:rPr>
              <w:t>Wskaźniki realizacji</w:t>
            </w:r>
          </w:p>
        </w:tc>
        <w:tc>
          <w:tcPr>
            <w:tcW w:w="7253" w:type="dxa"/>
            <w:shd w:val="clear" w:color="auto" w:fill="FDE9D9" w:themeFill="accent6" w:themeFillTint="33"/>
          </w:tcPr>
          <w:p w14:paraId="74AB1A62" w14:textId="076E1884" w:rsidR="0027748D" w:rsidRDefault="0027748D" w:rsidP="0027748D">
            <w:pPr>
              <w:rPr>
                <w:rFonts w:asciiTheme="minorHAnsi" w:hAnsiTheme="minorHAnsi"/>
                <w:sz w:val="20"/>
                <w:szCs w:val="20"/>
                <w:highlight w:val="yellow"/>
              </w:rPr>
            </w:pPr>
            <w:r w:rsidRPr="00B90D10">
              <w:rPr>
                <w:rFonts w:asciiTheme="minorHAnsi" w:hAnsiTheme="minorHAnsi" w:cstheme="minorHAnsi"/>
                <w:sz w:val="20"/>
                <w:szCs w:val="20"/>
              </w:rPr>
              <w:t>W 3.1.</w:t>
            </w:r>
            <w:del w:id="3180" w:author="Irek" w:date="2019-01-07T13:50:00Z">
              <w:r w:rsidRPr="00B90D10" w:rsidDel="00EE69B3">
                <w:rPr>
                  <w:rFonts w:asciiTheme="minorHAnsi" w:hAnsiTheme="minorHAnsi" w:cstheme="minorHAnsi"/>
                  <w:sz w:val="20"/>
                  <w:szCs w:val="20"/>
                </w:rPr>
                <w:delText>1.</w:delText>
              </w:r>
            </w:del>
            <w:r w:rsidRPr="00B90D10">
              <w:rPr>
                <w:rFonts w:asciiTheme="minorHAnsi" w:hAnsiTheme="minorHAnsi" w:cstheme="minorHAnsi"/>
                <w:sz w:val="20"/>
                <w:szCs w:val="20"/>
              </w:rPr>
              <w:t xml:space="preserve"> </w:t>
            </w:r>
            <w:del w:id="3181" w:author="Irek" w:date="2019-01-07T13:50:00Z">
              <w:r w:rsidRPr="00B90D10" w:rsidDel="00EE69B3">
                <w:rPr>
                  <w:rFonts w:asciiTheme="minorHAnsi" w:hAnsiTheme="minorHAnsi"/>
                  <w:sz w:val="20"/>
                  <w:szCs w:val="20"/>
                </w:rPr>
                <w:delText xml:space="preserve">Ilość </w:delText>
              </w:r>
            </w:del>
            <w:ins w:id="3182" w:author="Irek" w:date="2019-01-07T13:50:00Z">
              <w:r w:rsidR="00EE69B3">
                <w:rPr>
                  <w:rFonts w:asciiTheme="minorHAnsi" w:hAnsiTheme="minorHAnsi"/>
                  <w:sz w:val="20"/>
                  <w:szCs w:val="20"/>
                </w:rPr>
                <w:t>Liczba</w:t>
              </w:r>
              <w:r w:rsidR="00EE69B3" w:rsidRPr="00B90D10">
                <w:rPr>
                  <w:rFonts w:asciiTheme="minorHAnsi" w:hAnsiTheme="minorHAnsi"/>
                  <w:sz w:val="20"/>
                  <w:szCs w:val="20"/>
                </w:rPr>
                <w:t xml:space="preserve"> </w:t>
              </w:r>
            </w:ins>
            <w:r w:rsidRPr="00B90D10">
              <w:rPr>
                <w:rFonts w:asciiTheme="minorHAnsi" w:hAnsiTheme="minorHAnsi"/>
                <w:sz w:val="20"/>
                <w:szCs w:val="20"/>
              </w:rPr>
              <w:t xml:space="preserve">zmodernizowanych i wyremontowanych odcinków dróg gminnych </w:t>
            </w:r>
            <w:ins w:id="3183" w:author="Irek" w:date="2019-01-07T13:50:00Z">
              <w:r w:rsidR="00EE69B3">
                <w:rPr>
                  <w:rFonts w:asciiTheme="minorHAnsi" w:hAnsiTheme="minorHAnsi"/>
                  <w:sz w:val="20"/>
                  <w:szCs w:val="20"/>
                </w:rPr>
                <w:t xml:space="preserve">lub ulic </w:t>
              </w:r>
            </w:ins>
            <w:r w:rsidRPr="00B90D10">
              <w:rPr>
                <w:rFonts w:asciiTheme="minorHAnsi" w:hAnsiTheme="minorHAnsi"/>
                <w:sz w:val="20"/>
                <w:szCs w:val="20"/>
              </w:rPr>
              <w:t xml:space="preserve">– </w:t>
            </w:r>
            <w:del w:id="3184" w:author="Irek" w:date="2019-01-07T13:50:00Z">
              <w:r w:rsidRPr="008B305D" w:rsidDel="00EE69B3">
                <w:rPr>
                  <w:rFonts w:asciiTheme="minorHAnsi" w:hAnsiTheme="minorHAnsi"/>
                  <w:sz w:val="20"/>
                  <w:szCs w:val="20"/>
                </w:rPr>
                <w:delText>2</w:delText>
              </w:r>
            </w:del>
            <w:ins w:id="3185" w:author="Irek" w:date="2019-01-07T13:50:00Z">
              <w:r w:rsidR="00EE69B3">
                <w:rPr>
                  <w:rFonts w:asciiTheme="minorHAnsi" w:hAnsiTheme="minorHAnsi"/>
                  <w:sz w:val="20"/>
                  <w:szCs w:val="20"/>
                </w:rPr>
                <w:t>6</w:t>
              </w:r>
            </w:ins>
          </w:p>
          <w:p w14:paraId="63201B6F" w14:textId="5A21B92E" w:rsidR="0027748D" w:rsidRPr="00F13AB4" w:rsidRDefault="0027748D" w:rsidP="0027748D">
            <w:pPr>
              <w:rPr>
                <w:rFonts w:asciiTheme="minorHAnsi" w:hAnsiTheme="minorHAnsi" w:cstheme="minorHAnsi"/>
                <w:sz w:val="20"/>
                <w:szCs w:val="20"/>
                <w:highlight w:val="yellow"/>
              </w:rPr>
            </w:pPr>
            <w:del w:id="3186" w:author="Irek" w:date="2019-01-07T13:50:00Z">
              <w:r w:rsidRPr="00B90D10" w:rsidDel="00EE69B3">
                <w:rPr>
                  <w:rFonts w:asciiTheme="minorHAnsi" w:hAnsiTheme="minorHAnsi" w:cstheme="minorHAnsi"/>
                  <w:sz w:val="20"/>
                  <w:szCs w:val="20"/>
                </w:rPr>
                <w:delText xml:space="preserve">W 3.1.2. </w:delText>
              </w:r>
              <w:r w:rsidRPr="00B90D10" w:rsidDel="00EE69B3">
                <w:rPr>
                  <w:rFonts w:asciiTheme="minorHAnsi" w:hAnsiTheme="minorHAnsi"/>
                  <w:sz w:val="20"/>
                  <w:szCs w:val="20"/>
                </w:rPr>
                <w:delText xml:space="preserve">Ilość zmodernizowanych i wyremontowanych ulic </w:delText>
              </w:r>
              <w:r w:rsidRPr="008B305D" w:rsidDel="00EE69B3">
                <w:rPr>
                  <w:rFonts w:asciiTheme="minorHAnsi" w:hAnsiTheme="minorHAnsi"/>
                  <w:sz w:val="20"/>
                  <w:szCs w:val="20"/>
                </w:rPr>
                <w:delText>- 4</w:delText>
              </w:r>
            </w:del>
          </w:p>
        </w:tc>
      </w:tr>
      <w:tr w:rsidR="0027748D" w:rsidRPr="00F13AB4" w14:paraId="3F1AE7EB" w14:textId="77777777" w:rsidTr="0027748D">
        <w:tc>
          <w:tcPr>
            <w:tcW w:w="1701" w:type="dxa"/>
            <w:shd w:val="clear" w:color="auto" w:fill="FDE9D9" w:themeFill="accent6" w:themeFillTint="33"/>
          </w:tcPr>
          <w:p w14:paraId="045AC4A8" w14:textId="77777777" w:rsidR="0027748D" w:rsidRPr="00F13AB4" w:rsidRDefault="0027748D" w:rsidP="0027748D">
            <w:pPr>
              <w:rPr>
                <w:rFonts w:asciiTheme="minorHAnsi" w:hAnsiTheme="minorHAnsi" w:cstheme="minorHAnsi"/>
                <w:sz w:val="20"/>
                <w:szCs w:val="20"/>
              </w:rPr>
            </w:pPr>
            <w:r w:rsidRPr="00F13AB4">
              <w:rPr>
                <w:rFonts w:asciiTheme="minorHAnsi" w:hAnsiTheme="minorHAnsi" w:cstheme="minorHAnsi"/>
                <w:b/>
                <w:sz w:val="20"/>
                <w:szCs w:val="20"/>
              </w:rPr>
              <w:t>Cel szczegółowy</w:t>
            </w:r>
          </w:p>
        </w:tc>
        <w:tc>
          <w:tcPr>
            <w:tcW w:w="7253" w:type="dxa"/>
            <w:shd w:val="clear" w:color="auto" w:fill="FDE9D9" w:themeFill="accent6" w:themeFillTint="33"/>
          </w:tcPr>
          <w:p w14:paraId="2937072C" w14:textId="77777777" w:rsidR="0027748D" w:rsidRPr="00F13AB4" w:rsidRDefault="0027748D" w:rsidP="0027748D">
            <w:pPr>
              <w:rPr>
                <w:rFonts w:asciiTheme="minorHAnsi" w:hAnsiTheme="minorHAnsi" w:cstheme="minorHAnsi"/>
                <w:sz w:val="20"/>
                <w:szCs w:val="20"/>
                <w:highlight w:val="yellow"/>
              </w:rPr>
            </w:pPr>
            <w:r w:rsidRPr="00F13AB4">
              <w:rPr>
                <w:rFonts w:asciiTheme="minorHAnsi" w:hAnsiTheme="minorHAnsi" w:cstheme="minorHAnsi"/>
                <w:b/>
                <w:sz w:val="20"/>
                <w:szCs w:val="20"/>
              </w:rPr>
              <w:t>CS 3.2. Poprawa funkcjonalności przestrzeni publicznej</w:t>
            </w:r>
          </w:p>
        </w:tc>
      </w:tr>
      <w:tr w:rsidR="0027748D" w:rsidRPr="00F13AB4" w14:paraId="13AAE403" w14:textId="77777777" w:rsidTr="0027748D">
        <w:tc>
          <w:tcPr>
            <w:tcW w:w="1701" w:type="dxa"/>
            <w:shd w:val="clear" w:color="auto" w:fill="FDE9D9" w:themeFill="accent6" w:themeFillTint="33"/>
          </w:tcPr>
          <w:p w14:paraId="06400069" w14:textId="77777777" w:rsidR="0027748D" w:rsidRPr="00F13AB4" w:rsidRDefault="0027748D" w:rsidP="0027748D">
            <w:pPr>
              <w:rPr>
                <w:rFonts w:asciiTheme="minorHAnsi" w:hAnsiTheme="minorHAnsi" w:cstheme="minorHAnsi"/>
                <w:sz w:val="20"/>
                <w:szCs w:val="20"/>
              </w:rPr>
            </w:pPr>
            <w:r w:rsidRPr="00F13AB4">
              <w:rPr>
                <w:rFonts w:asciiTheme="minorHAnsi" w:hAnsiTheme="minorHAnsi" w:cstheme="minorHAnsi"/>
                <w:sz w:val="20"/>
                <w:szCs w:val="20"/>
              </w:rPr>
              <w:t>Wskaźniki realizacji</w:t>
            </w:r>
          </w:p>
        </w:tc>
        <w:tc>
          <w:tcPr>
            <w:tcW w:w="7253" w:type="dxa"/>
            <w:shd w:val="clear" w:color="auto" w:fill="FDE9D9" w:themeFill="accent6" w:themeFillTint="33"/>
          </w:tcPr>
          <w:p w14:paraId="605C6E0C" w14:textId="593D15EB" w:rsidR="0027748D" w:rsidRDefault="0027748D" w:rsidP="0027748D">
            <w:pPr>
              <w:rPr>
                <w:rFonts w:asciiTheme="minorHAnsi" w:hAnsiTheme="minorHAnsi" w:cstheme="minorHAnsi"/>
                <w:sz w:val="20"/>
                <w:szCs w:val="20"/>
              </w:rPr>
            </w:pPr>
            <w:r w:rsidRPr="0037653E">
              <w:rPr>
                <w:rFonts w:asciiTheme="minorHAnsi" w:hAnsiTheme="minorHAnsi" w:cstheme="minorHAnsi"/>
                <w:sz w:val="20"/>
                <w:szCs w:val="20"/>
              </w:rPr>
              <w:t>W 3.2.</w:t>
            </w:r>
            <w:del w:id="3187" w:author="Irek" w:date="2019-01-07T13:49:00Z">
              <w:r w:rsidRPr="0037653E" w:rsidDel="00EE69B3">
                <w:rPr>
                  <w:rFonts w:asciiTheme="minorHAnsi" w:hAnsiTheme="minorHAnsi" w:cstheme="minorHAnsi"/>
                  <w:sz w:val="20"/>
                  <w:szCs w:val="20"/>
                </w:rPr>
                <w:delText>1.</w:delText>
              </w:r>
            </w:del>
            <w:r w:rsidRPr="0037653E">
              <w:rPr>
                <w:rFonts w:asciiTheme="minorHAnsi" w:hAnsiTheme="minorHAnsi" w:cstheme="minorHAnsi"/>
                <w:sz w:val="20"/>
                <w:szCs w:val="20"/>
              </w:rPr>
              <w:t xml:space="preserve"> Liczba zbudowanych obiektów infrastruktury </w:t>
            </w:r>
            <w:del w:id="3188" w:author="Irek" w:date="2019-01-07T13:49:00Z">
              <w:r w:rsidRPr="0037653E" w:rsidDel="00EE69B3">
                <w:rPr>
                  <w:rFonts w:asciiTheme="minorHAnsi" w:hAnsiTheme="minorHAnsi" w:cstheme="minorHAnsi"/>
                  <w:sz w:val="20"/>
                  <w:szCs w:val="20"/>
                </w:rPr>
                <w:delText>towarzyszącej komunikacji</w:delText>
              </w:r>
            </w:del>
            <w:ins w:id="3189" w:author="Irek" w:date="2019-01-07T13:49:00Z">
              <w:r w:rsidR="00EE69B3">
                <w:rPr>
                  <w:rFonts w:asciiTheme="minorHAnsi" w:hAnsiTheme="minorHAnsi" w:cstheme="minorHAnsi"/>
                  <w:sz w:val="20"/>
                  <w:szCs w:val="20"/>
                </w:rPr>
                <w:t>publicznej</w:t>
              </w:r>
            </w:ins>
            <w:r w:rsidRPr="0037653E">
              <w:rPr>
                <w:rFonts w:asciiTheme="minorHAnsi" w:hAnsiTheme="minorHAnsi" w:cstheme="minorHAnsi"/>
                <w:sz w:val="20"/>
                <w:szCs w:val="20"/>
              </w:rPr>
              <w:t xml:space="preserve"> </w:t>
            </w:r>
            <w:r>
              <w:rPr>
                <w:rFonts w:asciiTheme="minorHAnsi" w:hAnsiTheme="minorHAnsi" w:cstheme="minorHAnsi"/>
                <w:sz w:val="20"/>
                <w:szCs w:val="20"/>
              </w:rPr>
              <w:t>–</w:t>
            </w:r>
            <w:r w:rsidRPr="0037653E">
              <w:rPr>
                <w:rFonts w:asciiTheme="minorHAnsi" w:hAnsiTheme="minorHAnsi" w:cstheme="minorHAnsi"/>
                <w:sz w:val="20"/>
                <w:szCs w:val="20"/>
              </w:rPr>
              <w:t xml:space="preserve"> </w:t>
            </w:r>
            <w:del w:id="3190" w:author="Irek" w:date="2019-01-07T13:49:00Z">
              <w:r w:rsidDel="00EE69B3">
                <w:rPr>
                  <w:rFonts w:asciiTheme="minorHAnsi" w:hAnsiTheme="minorHAnsi" w:cstheme="minorHAnsi"/>
                  <w:sz w:val="20"/>
                  <w:szCs w:val="20"/>
                </w:rPr>
                <w:delText>2</w:delText>
              </w:r>
            </w:del>
            <w:ins w:id="3191" w:author="Irek" w:date="2019-01-07T13:49:00Z">
              <w:r w:rsidR="00EE69B3">
                <w:rPr>
                  <w:rFonts w:asciiTheme="minorHAnsi" w:hAnsiTheme="minorHAnsi" w:cstheme="minorHAnsi"/>
                  <w:sz w:val="20"/>
                  <w:szCs w:val="20"/>
                </w:rPr>
                <w:t>3</w:t>
              </w:r>
            </w:ins>
          </w:p>
          <w:p w14:paraId="54F69B26" w14:textId="47EFDA62" w:rsidR="0027748D" w:rsidRPr="00F13AB4" w:rsidRDefault="0027748D" w:rsidP="0027748D">
            <w:pPr>
              <w:rPr>
                <w:rFonts w:asciiTheme="minorHAnsi" w:hAnsiTheme="minorHAnsi" w:cstheme="minorHAnsi"/>
                <w:sz w:val="20"/>
                <w:szCs w:val="20"/>
                <w:highlight w:val="yellow"/>
              </w:rPr>
            </w:pPr>
            <w:del w:id="3192" w:author="Irek" w:date="2019-01-07T13:49:00Z">
              <w:r w:rsidRPr="0037653E" w:rsidDel="00EE69B3">
                <w:rPr>
                  <w:rFonts w:asciiTheme="minorHAnsi" w:hAnsiTheme="minorHAnsi" w:cstheme="minorHAnsi"/>
                  <w:sz w:val="20"/>
                  <w:szCs w:val="20"/>
                </w:rPr>
                <w:delText>W 3.2.</w:delText>
              </w:r>
              <w:r w:rsidDel="00EE69B3">
                <w:rPr>
                  <w:rFonts w:asciiTheme="minorHAnsi" w:hAnsiTheme="minorHAnsi" w:cstheme="minorHAnsi"/>
                  <w:sz w:val="20"/>
                  <w:szCs w:val="20"/>
                </w:rPr>
                <w:delText>2</w:delText>
              </w:r>
              <w:r w:rsidRPr="0037653E" w:rsidDel="00EE69B3">
                <w:rPr>
                  <w:rFonts w:asciiTheme="minorHAnsi" w:hAnsiTheme="minorHAnsi" w:cstheme="minorHAnsi"/>
                  <w:sz w:val="20"/>
                  <w:szCs w:val="20"/>
                </w:rPr>
                <w:delText xml:space="preserve">. Liczba zbudowanych obiektów infrastruktury </w:delText>
              </w:r>
              <w:r w:rsidDel="00EE69B3">
                <w:rPr>
                  <w:rFonts w:asciiTheme="minorHAnsi" w:hAnsiTheme="minorHAnsi" w:cstheme="minorHAnsi"/>
                  <w:sz w:val="20"/>
                  <w:szCs w:val="20"/>
                </w:rPr>
                <w:delText xml:space="preserve">sanitarnej </w:delText>
              </w:r>
              <w:r w:rsidRPr="0037653E" w:rsidDel="00EE69B3">
                <w:rPr>
                  <w:rFonts w:asciiTheme="minorHAnsi" w:hAnsiTheme="minorHAnsi" w:cstheme="minorHAnsi"/>
                  <w:sz w:val="20"/>
                  <w:szCs w:val="20"/>
                </w:rPr>
                <w:delText xml:space="preserve"> - </w:delText>
              </w:r>
              <w:r w:rsidDel="00EE69B3">
                <w:rPr>
                  <w:rFonts w:asciiTheme="minorHAnsi" w:hAnsiTheme="minorHAnsi" w:cstheme="minorHAnsi"/>
                  <w:sz w:val="20"/>
                  <w:szCs w:val="20"/>
                </w:rPr>
                <w:delText>1</w:delText>
              </w:r>
            </w:del>
          </w:p>
        </w:tc>
      </w:tr>
      <w:tr w:rsidR="0027748D" w:rsidRPr="00F13AB4" w14:paraId="4196922B" w14:textId="77777777" w:rsidTr="0027748D">
        <w:tc>
          <w:tcPr>
            <w:tcW w:w="1701" w:type="dxa"/>
            <w:shd w:val="clear" w:color="auto" w:fill="FDE9D9" w:themeFill="accent6" w:themeFillTint="33"/>
          </w:tcPr>
          <w:p w14:paraId="1DFA0D73" w14:textId="77777777" w:rsidR="0027748D" w:rsidRPr="00F13AB4" w:rsidRDefault="0027748D" w:rsidP="0027748D">
            <w:pPr>
              <w:rPr>
                <w:rFonts w:asciiTheme="minorHAnsi" w:hAnsiTheme="minorHAnsi" w:cstheme="minorHAnsi"/>
                <w:sz w:val="20"/>
                <w:szCs w:val="20"/>
              </w:rPr>
            </w:pPr>
            <w:r w:rsidRPr="00F13AB4">
              <w:rPr>
                <w:rFonts w:asciiTheme="minorHAnsi" w:hAnsiTheme="minorHAnsi" w:cstheme="minorHAnsi"/>
                <w:b/>
                <w:sz w:val="20"/>
                <w:szCs w:val="20"/>
              </w:rPr>
              <w:t>Cel szczegółowy</w:t>
            </w:r>
          </w:p>
        </w:tc>
        <w:tc>
          <w:tcPr>
            <w:tcW w:w="7253" w:type="dxa"/>
            <w:shd w:val="clear" w:color="auto" w:fill="FDE9D9" w:themeFill="accent6" w:themeFillTint="33"/>
          </w:tcPr>
          <w:p w14:paraId="1CE2BDC3" w14:textId="77777777" w:rsidR="0027748D" w:rsidRPr="00F13AB4" w:rsidRDefault="0027748D" w:rsidP="0027748D">
            <w:pPr>
              <w:rPr>
                <w:rFonts w:asciiTheme="minorHAnsi" w:hAnsiTheme="minorHAnsi" w:cstheme="minorHAnsi"/>
                <w:sz w:val="20"/>
                <w:szCs w:val="20"/>
                <w:highlight w:val="yellow"/>
              </w:rPr>
            </w:pPr>
            <w:r w:rsidRPr="00F13AB4">
              <w:rPr>
                <w:rFonts w:asciiTheme="minorHAnsi" w:hAnsiTheme="minorHAnsi" w:cstheme="minorHAnsi"/>
                <w:b/>
                <w:sz w:val="20"/>
                <w:szCs w:val="20"/>
              </w:rPr>
              <w:t>CS 3.3. Tworzenie i podnoszenie standardu mieszkań komunalnych</w:t>
            </w:r>
          </w:p>
        </w:tc>
      </w:tr>
      <w:tr w:rsidR="0027748D" w:rsidRPr="00F13AB4" w14:paraId="16947755" w14:textId="77777777" w:rsidTr="0027748D">
        <w:tc>
          <w:tcPr>
            <w:tcW w:w="1701" w:type="dxa"/>
            <w:shd w:val="clear" w:color="auto" w:fill="FDE9D9" w:themeFill="accent6" w:themeFillTint="33"/>
          </w:tcPr>
          <w:p w14:paraId="48725B87" w14:textId="77777777" w:rsidR="0027748D" w:rsidRPr="00F13AB4" w:rsidRDefault="0027748D" w:rsidP="0027748D">
            <w:pPr>
              <w:rPr>
                <w:rFonts w:asciiTheme="minorHAnsi" w:hAnsiTheme="minorHAnsi" w:cstheme="minorHAnsi"/>
                <w:sz w:val="20"/>
                <w:szCs w:val="20"/>
              </w:rPr>
            </w:pPr>
            <w:r w:rsidRPr="00F13AB4">
              <w:rPr>
                <w:rFonts w:asciiTheme="minorHAnsi" w:hAnsiTheme="minorHAnsi" w:cstheme="minorHAnsi"/>
                <w:sz w:val="20"/>
                <w:szCs w:val="20"/>
              </w:rPr>
              <w:t>Wskaźniki realizacji</w:t>
            </w:r>
          </w:p>
        </w:tc>
        <w:tc>
          <w:tcPr>
            <w:tcW w:w="7253" w:type="dxa"/>
            <w:shd w:val="clear" w:color="auto" w:fill="FDE9D9" w:themeFill="accent6" w:themeFillTint="33"/>
          </w:tcPr>
          <w:p w14:paraId="662E3710" w14:textId="132D9EC4" w:rsidR="0027748D" w:rsidRDefault="0027748D" w:rsidP="0027748D">
            <w:pPr>
              <w:rPr>
                <w:rFonts w:asciiTheme="minorHAnsi" w:hAnsiTheme="minorHAnsi" w:cstheme="minorHAnsi"/>
                <w:sz w:val="20"/>
                <w:szCs w:val="20"/>
              </w:rPr>
            </w:pPr>
            <w:r w:rsidRPr="0037653E">
              <w:rPr>
                <w:rFonts w:asciiTheme="minorHAnsi" w:hAnsiTheme="minorHAnsi" w:cstheme="minorHAnsi"/>
                <w:sz w:val="20"/>
                <w:szCs w:val="20"/>
              </w:rPr>
              <w:t>W 3.</w:t>
            </w:r>
            <w:r>
              <w:rPr>
                <w:rFonts w:asciiTheme="minorHAnsi" w:hAnsiTheme="minorHAnsi" w:cstheme="minorHAnsi"/>
                <w:sz w:val="20"/>
                <w:szCs w:val="20"/>
              </w:rPr>
              <w:t>3</w:t>
            </w:r>
            <w:r w:rsidRPr="0037653E">
              <w:rPr>
                <w:rFonts w:asciiTheme="minorHAnsi" w:hAnsiTheme="minorHAnsi" w:cstheme="minorHAnsi"/>
                <w:sz w:val="20"/>
                <w:szCs w:val="20"/>
              </w:rPr>
              <w:t>.</w:t>
            </w:r>
            <w:del w:id="3193" w:author="Irek" w:date="2019-01-07T13:47:00Z">
              <w:r w:rsidRPr="0037653E" w:rsidDel="00EE69B3">
                <w:rPr>
                  <w:rFonts w:asciiTheme="minorHAnsi" w:hAnsiTheme="minorHAnsi" w:cstheme="minorHAnsi"/>
                  <w:sz w:val="20"/>
                  <w:szCs w:val="20"/>
                </w:rPr>
                <w:delText>1.</w:delText>
              </w:r>
            </w:del>
            <w:r w:rsidRPr="0037653E">
              <w:rPr>
                <w:rFonts w:asciiTheme="minorHAnsi" w:hAnsiTheme="minorHAnsi" w:cstheme="minorHAnsi"/>
                <w:sz w:val="20"/>
                <w:szCs w:val="20"/>
              </w:rPr>
              <w:t xml:space="preserve"> Liczba zbudowanych</w:t>
            </w:r>
            <w:r>
              <w:rPr>
                <w:rFonts w:asciiTheme="minorHAnsi" w:hAnsiTheme="minorHAnsi" w:cstheme="minorHAnsi"/>
                <w:sz w:val="20"/>
                <w:szCs w:val="20"/>
              </w:rPr>
              <w:t xml:space="preserve"> </w:t>
            </w:r>
            <w:ins w:id="3194" w:author="Irek" w:date="2019-01-07T13:47:00Z">
              <w:r w:rsidR="00EE69B3">
                <w:rPr>
                  <w:rFonts w:asciiTheme="minorHAnsi" w:hAnsiTheme="minorHAnsi" w:cstheme="minorHAnsi"/>
                  <w:sz w:val="20"/>
                  <w:szCs w:val="20"/>
                </w:rPr>
                <w:t xml:space="preserve">lub zmodernizowanych </w:t>
              </w:r>
            </w:ins>
            <w:r>
              <w:rPr>
                <w:rFonts w:asciiTheme="minorHAnsi" w:hAnsiTheme="minorHAnsi" w:cstheme="minorHAnsi"/>
                <w:sz w:val="20"/>
                <w:szCs w:val="20"/>
              </w:rPr>
              <w:t xml:space="preserve">mieszkań komunalnych </w:t>
            </w:r>
            <w:ins w:id="3195" w:author="Irek" w:date="2019-01-07T13:48:00Z">
              <w:r w:rsidR="00EE69B3">
                <w:rPr>
                  <w:rFonts w:asciiTheme="minorHAnsi" w:hAnsiTheme="minorHAnsi" w:cstheme="minorHAnsi"/>
                  <w:sz w:val="20"/>
                  <w:szCs w:val="20"/>
                </w:rPr>
                <w:t xml:space="preserve">na obszarze rewitalizacji </w:t>
              </w:r>
            </w:ins>
            <w:r>
              <w:rPr>
                <w:rFonts w:asciiTheme="minorHAnsi" w:hAnsiTheme="minorHAnsi" w:cstheme="minorHAnsi"/>
                <w:sz w:val="20"/>
                <w:szCs w:val="20"/>
              </w:rPr>
              <w:t xml:space="preserve">– </w:t>
            </w:r>
            <w:del w:id="3196" w:author="Irek" w:date="2019-01-07T13:48:00Z">
              <w:r w:rsidRPr="005F6076" w:rsidDel="00EE69B3">
                <w:rPr>
                  <w:rFonts w:asciiTheme="minorHAnsi" w:hAnsiTheme="minorHAnsi" w:cstheme="minorHAnsi"/>
                  <w:sz w:val="20"/>
                  <w:szCs w:val="20"/>
                </w:rPr>
                <w:delText>12</w:delText>
              </w:r>
            </w:del>
            <w:ins w:id="3197" w:author="Irek" w:date="2019-01-07T13:48:00Z">
              <w:r w:rsidR="00EE69B3" w:rsidRPr="005F6076">
                <w:rPr>
                  <w:rFonts w:asciiTheme="minorHAnsi" w:hAnsiTheme="minorHAnsi" w:cstheme="minorHAnsi"/>
                  <w:sz w:val="20"/>
                  <w:szCs w:val="20"/>
                </w:rPr>
                <w:t>1</w:t>
              </w:r>
              <w:r w:rsidR="00EE69B3">
                <w:rPr>
                  <w:rFonts w:asciiTheme="minorHAnsi" w:hAnsiTheme="minorHAnsi" w:cstheme="minorHAnsi"/>
                  <w:sz w:val="20"/>
                  <w:szCs w:val="20"/>
                </w:rPr>
                <w:t>7</w:t>
              </w:r>
            </w:ins>
          </w:p>
          <w:p w14:paraId="160345AB" w14:textId="6E99BCA4" w:rsidR="0027748D" w:rsidRPr="00F13AB4" w:rsidRDefault="0027748D" w:rsidP="0027748D">
            <w:pPr>
              <w:rPr>
                <w:rFonts w:asciiTheme="minorHAnsi" w:hAnsiTheme="minorHAnsi" w:cstheme="minorHAnsi"/>
                <w:sz w:val="20"/>
                <w:szCs w:val="20"/>
                <w:highlight w:val="yellow"/>
              </w:rPr>
            </w:pPr>
            <w:del w:id="3198" w:author="Irek" w:date="2019-01-07T13:48:00Z">
              <w:r w:rsidRPr="0037653E" w:rsidDel="00EE69B3">
                <w:rPr>
                  <w:rFonts w:asciiTheme="minorHAnsi" w:hAnsiTheme="minorHAnsi" w:cstheme="minorHAnsi"/>
                  <w:sz w:val="20"/>
                  <w:szCs w:val="20"/>
                </w:rPr>
                <w:delText>W 3.</w:delText>
              </w:r>
              <w:r w:rsidDel="00EE69B3">
                <w:rPr>
                  <w:rFonts w:asciiTheme="minorHAnsi" w:hAnsiTheme="minorHAnsi" w:cstheme="minorHAnsi"/>
                  <w:sz w:val="20"/>
                  <w:szCs w:val="20"/>
                </w:rPr>
                <w:delText>3</w:delText>
              </w:r>
              <w:r w:rsidRPr="0037653E" w:rsidDel="00EE69B3">
                <w:rPr>
                  <w:rFonts w:asciiTheme="minorHAnsi" w:hAnsiTheme="minorHAnsi" w:cstheme="minorHAnsi"/>
                  <w:sz w:val="20"/>
                  <w:szCs w:val="20"/>
                </w:rPr>
                <w:delText>.</w:delText>
              </w:r>
              <w:r w:rsidDel="00EE69B3">
                <w:rPr>
                  <w:rFonts w:asciiTheme="minorHAnsi" w:hAnsiTheme="minorHAnsi" w:cstheme="minorHAnsi"/>
                  <w:sz w:val="20"/>
                  <w:szCs w:val="20"/>
                </w:rPr>
                <w:delText>2</w:delText>
              </w:r>
              <w:r w:rsidRPr="0037653E" w:rsidDel="00EE69B3">
                <w:rPr>
                  <w:rFonts w:asciiTheme="minorHAnsi" w:hAnsiTheme="minorHAnsi" w:cstheme="minorHAnsi"/>
                  <w:sz w:val="20"/>
                  <w:szCs w:val="20"/>
                </w:rPr>
                <w:delText>. Liczba z</w:delText>
              </w:r>
              <w:r w:rsidDel="00EE69B3">
                <w:rPr>
                  <w:rFonts w:asciiTheme="minorHAnsi" w:hAnsiTheme="minorHAnsi" w:cstheme="minorHAnsi"/>
                  <w:sz w:val="20"/>
                  <w:szCs w:val="20"/>
                </w:rPr>
                <w:delText>moderniz</w:delText>
              </w:r>
              <w:r w:rsidRPr="0037653E" w:rsidDel="00EE69B3">
                <w:rPr>
                  <w:rFonts w:asciiTheme="minorHAnsi" w:hAnsiTheme="minorHAnsi" w:cstheme="minorHAnsi"/>
                  <w:sz w:val="20"/>
                  <w:szCs w:val="20"/>
                </w:rPr>
                <w:delText>owanych</w:delText>
              </w:r>
              <w:r w:rsidDel="00EE69B3">
                <w:rPr>
                  <w:rFonts w:asciiTheme="minorHAnsi" w:hAnsiTheme="minorHAnsi" w:cstheme="minorHAnsi"/>
                  <w:sz w:val="20"/>
                  <w:szCs w:val="20"/>
                </w:rPr>
                <w:delText xml:space="preserve"> mieszkań komunalnych </w:delText>
              </w:r>
              <w:r w:rsidRPr="001B1BCC" w:rsidDel="00EE69B3">
                <w:rPr>
                  <w:rFonts w:asciiTheme="minorHAnsi" w:hAnsiTheme="minorHAnsi" w:cstheme="minorHAnsi"/>
                  <w:sz w:val="20"/>
                  <w:szCs w:val="20"/>
                </w:rPr>
                <w:delText>- 5</w:delText>
              </w:r>
            </w:del>
          </w:p>
        </w:tc>
      </w:tr>
      <w:tr w:rsidR="0027748D" w:rsidRPr="00F13AB4" w14:paraId="044C0D49" w14:textId="77777777" w:rsidTr="0027748D">
        <w:tc>
          <w:tcPr>
            <w:tcW w:w="1701" w:type="dxa"/>
            <w:shd w:val="clear" w:color="auto" w:fill="FDE9D9" w:themeFill="accent6" w:themeFillTint="33"/>
          </w:tcPr>
          <w:p w14:paraId="58B2B2EC" w14:textId="77777777" w:rsidR="0027748D" w:rsidRPr="00F13AB4" w:rsidRDefault="0027748D" w:rsidP="0027748D">
            <w:pPr>
              <w:rPr>
                <w:rFonts w:asciiTheme="minorHAnsi" w:hAnsiTheme="minorHAnsi" w:cstheme="minorHAnsi"/>
                <w:sz w:val="20"/>
                <w:szCs w:val="20"/>
              </w:rPr>
            </w:pPr>
            <w:r w:rsidRPr="00F13AB4">
              <w:rPr>
                <w:rFonts w:asciiTheme="minorHAnsi" w:hAnsiTheme="minorHAnsi" w:cstheme="minorHAnsi"/>
                <w:b/>
                <w:sz w:val="20"/>
                <w:szCs w:val="20"/>
              </w:rPr>
              <w:t>Cel szczegółowy</w:t>
            </w:r>
          </w:p>
        </w:tc>
        <w:tc>
          <w:tcPr>
            <w:tcW w:w="7253" w:type="dxa"/>
            <w:shd w:val="clear" w:color="auto" w:fill="FDE9D9" w:themeFill="accent6" w:themeFillTint="33"/>
          </w:tcPr>
          <w:p w14:paraId="5A86E6AB" w14:textId="092ACA1C" w:rsidR="0027748D" w:rsidRPr="00F13AB4" w:rsidRDefault="0027748D" w:rsidP="0027748D">
            <w:pPr>
              <w:rPr>
                <w:rFonts w:asciiTheme="minorHAnsi" w:hAnsiTheme="minorHAnsi" w:cstheme="minorHAnsi"/>
                <w:sz w:val="20"/>
                <w:szCs w:val="20"/>
                <w:highlight w:val="yellow"/>
              </w:rPr>
            </w:pPr>
            <w:r w:rsidRPr="00F13AB4">
              <w:rPr>
                <w:rFonts w:asciiTheme="minorHAnsi" w:hAnsiTheme="minorHAnsi" w:cstheme="minorHAnsi"/>
                <w:b/>
                <w:sz w:val="20"/>
                <w:szCs w:val="20"/>
              </w:rPr>
              <w:t>CS 3.4. Rozwój infrastruktury telekomunikacyjnej</w:t>
            </w:r>
            <w:ins w:id="3199" w:author="Irek" w:date="2019-01-07T12:58:00Z">
              <w:r w:rsidR="008425F2">
                <w:rPr>
                  <w:rFonts w:asciiTheme="minorHAnsi" w:hAnsiTheme="minorHAnsi" w:cstheme="minorHAnsi"/>
                  <w:b/>
                  <w:sz w:val="20"/>
                  <w:szCs w:val="20"/>
                </w:rPr>
                <w:t xml:space="preserve"> na obszarze rewitalizacji</w:t>
              </w:r>
            </w:ins>
          </w:p>
        </w:tc>
      </w:tr>
      <w:tr w:rsidR="0027748D" w:rsidRPr="00F13AB4" w14:paraId="53CDD1CD" w14:textId="77777777" w:rsidTr="0027748D">
        <w:tc>
          <w:tcPr>
            <w:tcW w:w="1701" w:type="dxa"/>
            <w:shd w:val="clear" w:color="auto" w:fill="FDE9D9" w:themeFill="accent6" w:themeFillTint="33"/>
          </w:tcPr>
          <w:p w14:paraId="74A650DB" w14:textId="77777777" w:rsidR="0027748D" w:rsidRPr="00F13AB4" w:rsidRDefault="0027748D" w:rsidP="0027748D">
            <w:pPr>
              <w:rPr>
                <w:rFonts w:asciiTheme="minorHAnsi" w:hAnsiTheme="minorHAnsi" w:cstheme="minorHAnsi"/>
                <w:sz w:val="20"/>
                <w:szCs w:val="20"/>
              </w:rPr>
            </w:pPr>
            <w:r w:rsidRPr="00F13AB4">
              <w:rPr>
                <w:rFonts w:asciiTheme="minorHAnsi" w:hAnsiTheme="minorHAnsi" w:cstheme="minorHAnsi"/>
                <w:sz w:val="20"/>
                <w:szCs w:val="20"/>
              </w:rPr>
              <w:t>Wskaźniki realizacji</w:t>
            </w:r>
          </w:p>
        </w:tc>
        <w:tc>
          <w:tcPr>
            <w:tcW w:w="7253" w:type="dxa"/>
            <w:shd w:val="clear" w:color="auto" w:fill="FDE9D9" w:themeFill="accent6" w:themeFillTint="33"/>
          </w:tcPr>
          <w:p w14:paraId="2B78C943" w14:textId="57AD62F3" w:rsidR="0027748D" w:rsidRPr="00F13AB4" w:rsidRDefault="0027748D" w:rsidP="00EE69B3">
            <w:pPr>
              <w:rPr>
                <w:rFonts w:asciiTheme="minorHAnsi" w:hAnsiTheme="minorHAnsi" w:cstheme="minorHAnsi"/>
                <w:sz w:val="20"/>
                <w:szCs w:val="20"/>
                <w:highlight w:val="yellow"/>
              </w:rPr>
            </w:pPr>
            <w:commentRangeStart w:id="3200"/>
            <w:r w:rsidRPr="0037653E">
              <w:rPr>
                <w:rFonts w:asciiTheme="minorHAnsi" w:hAnsiTheme="minorHAnsi" w:cstheme="minorHAnsi"/>
                <w:sz w:val="20"/>
                <w:szCs w:val="20"/>
              </w:rPr>
              <w:t xml:space="preserve">W 3.4.1. </w:t>
            </w:r>
            <w:commentRangeEnd w:id="3200"/>
            <w:r w:rsidR="00523F85">
              <w:rPr>
                <w:rStyle w:val="Odwoaniedokomentarza"/>
                <w:rFonts w:ascii="Times New Roman" w:eastAsia="Times New Roman" w:hAnsi="Times New Roman"/>
                <w:lang w:eastAsia="pl-PL"/>
              </w:rPr>
              <w:commentReference w:id="3200"/>
            </w:r>
            <w:r w:rsidRPr="0037653E">
              <w:rPr>
                <w:rFonts w:asciiTheme="minorHAnsi" w:hAnsiTheme="minorHAnsi" w:cstheme="minorHAnsi"/>
                <w:sz w:val="20"/>
                <w:szCs w:val="20"/>
              </w:rPr>
              <w:t xml:space="preserve">Liczba gospodarstw domowych </w:t>
            </w:r>
            <w:ins w:id="3201" w:author="Irek" w:date="2019-01-07T13:46:00Z">
              <w:r w:rsidR="00EE69B3">
                <w:rPr>
                  <w:rFonts w:asciiTheme="minorHAnsi" w:hAnsiTheme="minorHAnsi" w:cstheme="minorHAnsi"/>
                  <w:sz w:val="20"/>
                  <w:szCs w:val="20"/>
                </w:rPr>
                <w:t xml:space="preserve">na obszarze </w:t>
              </w:r>
            </w:ins>
            <w:r w:rsidRPr="0037653E">
              <w:rPr>
                <w:rFonts w:asciiTheme="minorHAnsi" w:hAnsiTheme="minorHAnsi" w:cstheme="minorHAnsi"/>
                <w:sz w:val="20"/>
                <w:szCs w:val="20"/>
              </w:rPr>
              <w:t xml:space="preserve">z dostępem do multimedialnej sieci </w:t>
            </w:r>
            <w:r w:rsidRPr="001B1BCC">
              <w:rPr>
                <w:rFonts w:asciiTheme="minorHAnsi" w:hAnsiTheme="minorHAnsi" w:cstheme="minorHAnsi"/>
                <w:sz w:val="20"/>
                <w:szCs w:val="20"/>
              </w:rPr>
              <w:t xml:space="preserve">- </w:t>
            </w:r>
            <w:del w:id="3202" w:author="Irek" w:date="2019-01-07T13:47:00Z">
              <w:r w:rsidRPr="001B1BCC" w:rsidDel="00EE69B3">
                <w:rPr>
                  <w:rFonts w:asciiTheme="minorHAnsi" w:hAnsiTheme="minorHAnsi" w:cstheme="minorHAnsi"/>
                  <w:sz w:val="20"/>
                  <w:szCs w:val="20"/>
                </w:rPr>
                <w:delText>1500</w:delText>
              </w:r>
            </w:del>
            <w:ins w:id="3203" w:author="Irek" w:date="2019-01-07T13:47:00Z">
              <w:r w:rsidR="00EE69B3">
                <w:rPr>
                  <w:rFonts w:asciiTheme="minorHAnsi" w:hAnsiTheme="minorHAnsi" w:cstheme="minorHAnsi"/>
                  <w:sz w:val="20"/>
                  <w:szCs w:val="20"/>
                </w:rPr>
                <w:t>300</w:t>
              </w:r>
            </w:ins>
          </w:p>
        </w:tc>
      </w:tr>
    </w:tbl>
    <w:p w14:paraId="19F683BC" w14:textId="3D6556E1" w:rsidR="0027748D" w:rsidRDefault="0027748D" w:rsidP="0027748D">
      <w:pPr>
        <w:jc w:val="both"/>
        <w:rPr>
          <w:ins w:id="3204" w:author="P.Jarzebowski" w:date="2019-01-16T12:13:00Z"/>
          <w:b/>
          <w:color w:val="00B050"/>
        </w:rPr>
      </w:pPr>
    </w:p>
    <w:p w14:paraId="6B2416DD" w14:textId="29AAC970" w:rsidR="00287303" w:rsidRPr="00287303" w:rsidRDefault="00287303" w:rsidP="0027748D">
      <w:pPr>
        <w:jc w:val="both"/>
        <w:rPr>
          <w:rPrChange w:id="3205" w:author="P.Jarzebowski" w:date="2019-01-16T12:16:00Z">
            <w:rPr>
              <w:b/>
              <w:color w:val="00B050"/>
            </w:rPr>
          </w:rPrChange>
        </w:rPr>
      </w:pPr>
      <w:ins w:id="3206" w:author="P.Jarzebowski" w:date="2019-01-16T12:13:00Z">
        <w:r w:rsidRPr="00287303">
          <w:rPr>
            <w:rPrChange w:id="3207" w:author="P.Jarzebowski" w:date="2019-01-16T12:16:00Z">
              <w:rPr>
                <w:b/>
                <w:color w:val="00B050"/>
              </w:rPr>
            </w:rPrChange>
          </w:rPr>
          <w:t xml:space="preserve">Wskaźniki </w:t>
        </w:r>
      </w:ins>
      <w:ins w:id="3208" w:author="P.Jarzebowski" w:date="2019-01-16T12:14:00Z">
        <w:r w:rsidRPr="00287303">
          <w:rPr>
            <w:rPrChange w:id="3209" w:author="P.Jarzebowski" w:date="2019-01-16T12:16:00Z">
              <w:rPr>
                <w:b/>
                <w:color w:val="00B050"/>
              </w:rPr>
            </w:rPrChange>
          </w:rPr>
          <w:t>realizacji celów PRMiG</w:t>
        </w:r>
      </w:ins>
      <w:ins w:id="3210" w:author="P.Jarzebowski" w:date="2019-01-16T12:15:00Z">
        <w:r w:rsidRPr="00287303">
          <w:rPr>
            <w:rPrChange w:id="3211" w:author="P.Jarzebowski" w:date="2019-01-16T12:16:00Z">
              <w:rPr>
                <w:b/>
                <w:color w:val="00B050"/>
              </w:rPr>
            </w:rPrChange>
          </w:rPr>
          <w:t xml:space="preserve"> Drobin obliczane będą w odniesieniu do roku 2016</w:t>
        </w:r>
      </w:ins>
      <w:ins w:id="3212" w:author="P.Jarzebowski" w:date="2019-01-16T12:17:00Z">
        <w:r>
          <w:t>,</w:t>
        </w:r>
      </w:ins>
      <w:ins w:id="3213" w:author="P.Jarzebowski" w:date="2019-01-16T12:15:00Z">
        <w:r w:rsidRPr="00287303">
          <w:rPr>
            <w:rPrChange w:id="3214" w:author="P.Jarzebowski" w:date="2019-01-16T12:16:00Z">
              <w:rPr>
                <w:b/>
                <w:color w:val="00B050"/>
              </w:rPr>
            </w:rPrChange>
          </w:rPr>
          <w:t xml:space="preserve"> przyjętego </w:t>
        </w:r>
      </w:ins>
      <w:ins w:id="3215" w:author="P.Jarzebowski" w:date="2019-01-16T12:16:00Z">
        <w:r w:rsidRPr="00287303">
          <w:rPr>
            <w:rPrChange w:id="3216" w:author="P.Jarzebowski" w:date="2019-01-16T12:16:00Z">
              <w:rPr>
                <w:b/>
                <w:color w:val="00B050"/>
              </w:rPr>
            </w:rPrChange>
          </w:rPr>
          <w:t>jako bazowy w diagnozie.</w:t>
        </w:r>
      </w:ins>
    </w:p>
    <w:p w14:paraId="21288A1B" w14:textId="77777777" w:rsidR="0027748D" w:rsidRPr="00A8235B" w:rsidRDefault="0027748D" w:rsidP="0027748D">
      <w:pPr>
        <w:autoSpaceDE w:val="0"/>
        <w:spacing w:line="240" w:lineRule="auto"/>
        <w:jc w:val="both"/>
      </w:pPr>
      <w:r w:rsidRPr="00A8235B">
        <w:lastRenderedPageBreak/>
        <w:t xml:space="preserve">Podmiotem odpowiedzialnym za monitorowanie Programu </w:t>
      </w:r>
      <w:r>
        <w:t>r</w:t>
      </w:r>
      <w:r w:rsidRPr="00A8235B">
        <w:t xml:space="preserve">ewitalizacji </w:t>
      </w:r>
      <w:r>
        <w:t xml:space="preserve">Miasta i Gminy Drobin </w:t>
      </w:r>
      <w:r w:rsidRPr="00A8235B">
        <w:t>jest Zespół ds. Rewitalizacji. Zespół będzie samodzielnie prowadził działania monitorujące. Wszystkie podmioty realizujące przedsięwzięcia rewitalizacyjne będą zobowiązane do dostarczania Zespołowi informacji nt. realizacji przedsięwzięć w zakresie i formacie określonym przez Zespół dla poszczególnych przedsięwzięć. Proces zbierania informacji będzie miał charakter ciągły, a ich agregowanie będzie następowało raz na miesiąc.</w:t>
      </w:r>
    </w:p>
    <w:p w14:paraId="2B46FA3D" w14:textId="77777777" w:rsidR="0027748D" w:rsidRDefault="0027748D" w:rsidP="0027748D">
      <w:pPr>
        <w:autoSpaceDE w:val="0"/>
        <w:spacing w:before="240" w:line="240" w:lineRule="auto"/>
        <w:jc w:val="both"/>
        <w:rPr>
          <w:ins w:id="3217" w:author="Irek" w:date="2019-01-10T22:29:00Z"/>
        </w:rPr>
      </w:pPr>
      <w:r w:rsidRPr="00A8235B">
        <w:t xml:space="preserve">Ocena (ewaluacja) realizacji PRMiGD będzie także obowiązkiem Zespołu ds. Rewitalizacji. Jednak w celu zapewnienia obiektywizmu tej oceny, Zespół zatrudni niezależnego eksperta (ewaluatora). </w:t>
      </w:r>
      <w:r w:rsidRPr="00A8235B">
        <w:br/>
        <w:t xml:space="preserve">W procesie ewaluacji będą także uczestniczyć przedstawiciele Komitetu Rewitalizacji. </w:t>
      </w:r>
    </w:p>
    <w:p w14:paraId="5BCC9282" w14:textId="4CFCF387" w:rsidR="00662690" w:rsidRDefault="00662690" w:rsidP="0027748D">
      <w:pPr>
        <w:autoSpaceDE w:val="0"/>
        <w:spacing w:before="240" w:line="240" w:lineRule="auto"/>
        <w:jc w:val="both"/>
      </w:pPr>
      <w:ins w:id="3218" w:author="Irek" w:date="2019-01-10T22:30:00Z">
        <w:r>
          <w:t>Organem decyzyjnym, inicjującym, nadzorującym realizację, oceniającym wyniki i podejmujące oparte na tych wynikach decyzje dotyczące realizac</w:t>
        </w:r>
      </w:ins>
      <w:ins w:id="3219" w:author="Irek" w:date="2019-01-10T22:31:00Z">
        <w:r>
          <w:t>ji i zmian (aktualizacji) Programu Rewitalizacji, będzie Komitet Rewitalizacji. Zmiany w Programie będą  wprowadzane w sposób uspołeczniony, analogicznie jak w procesie opracowania PR.</w:t>
        </w:r>
      </w:ins>
    </w:p>
    <w:p w14:paraId="5CFAB420" w14:textId="77777777" w:rsidR="0027748D" w:rsidRPr="00A8235B" w:rsidRDefault="0027748D" w:rsidP="0027748D">
      <w:pPr>
        <w:autoSpaceDE w:val="0"/>
        <w:spacing w:line="240" w:lineRule="auto"/>
        <w:jc w:val="both"/>
      </w:pPr>
      <w:r w:rsidRPr="00A8235B">
        <w:t>Ocena realizacji PRMiGD odbędzie się dwukrotnie: ocena okresowa (</w:t>
      </w:r>
      <w:r w:rsidRPr="00A8235B">
        <w:rPr>
          <w:i/>
        </w:rPr>
        <w:t>interim</w:t>
      </w:r>
      <w:r w:rsidRPr="00A8235B">
        <w:t>) będzie miała miejsce w 2020 roku, mniej więcej w połowie okresu realizacji, zaś ocena końcowa (</w:t>
      </w:r>
      <w:r w:rsidRPr="00A8235B">
        <w:rPr>
          <w:i/>
        </w:rPr>
        <w:t>ex-post</w:t>
      </w:r>
      <w:r w:rsidRPr="00A8235B">
        <w:t xml:space="preserve">) – w 2022 roku, po zakończeniu wdrażania. Będzie jej towarzyszyć analiza wpływu realizacji PRMiGD na obszar gminy i sytuacji na tym obszarze (wpływu czynników zewnętrznych) prowadzona przez Zespół </w:t>
      </w:r>
      <w:r>
        <w:t xml:space="preserve">ds. Rewitalizacji </w:t>
      </w:r>
      <w:r w:rsidRPr="00A8235B">
        <w:t>we współpracy z innymi podmiotami Gminy i, jeśli konieczne, ze wsparciem eksperckim.</w:t>
      </w:r>
    </w:p>
    <w:p w14:paraId="18DD11C9" w14:textId="77777777" w:rsidR="0027748D" w:rsidRDefault="0027748D" w:rsidP="0027748D">
      <w:pPr>
        <w:autoSpaceDE w:val="0"/>
        <w:spacing w:before="240" w:line="240" w:lineRule="auto"/>
        <w:jc w:val="both"/>
      </w:pPr>
      <w:r w:rsidRPr="00A8235B">
        <w:t xml:space="preserve">Rezultatem ewaluacji procesu realizacji PRMiGD i analizy wpływu realizacji Programu na obszar gminy może być </w:t>
      </w:r>
      <w:r w:rsidRPr="00A8235B">
        <w:rPr>
          <w:rFonts w:cstheme="minorHAnsi"/>
        </w:rPr>
        <w:t>a</w:t>
      </w:r>
      <w:r w:rsidRPr="00A8235B">
        <w:t>ktualizacja PRMiGD. Odbędzie się ona w efekcie uchwały Rady Gminy podjętej na wniosek Burmistrza.</w:t>
      </w:r>
    </w:p>
    <w:p w14:paraId="73FFFD8B" w14:textId="604B9E2D" w:rsidR="0027748D" w:rsidRPr="00A8235B" w:rsidDel="008A19C2" w:rsidRDefault="0027748D" w:rsidP="0027748D">
      <w:pPr>
        <w:autoSpaceDE w:val="0"/>
        <w:spacing w:before="240" w:line="240" w:lineRule="auto"/>
        <w:jc w:val="both"/>
        <w:rPr>
          <w:del w:id="3220" w:author="Irek" w:date="2019-01-05T20:50:00Z"/>
        </w:rPr>
      </w:pPr>
    </w:p>
    <w:p w14:paraId="3EAEC02C" w14:textId="4C4F93D4" w:rsidR="0027748D" w:rsidRPr="00F10B1F" w:rsidDel="008A19C2" w:rsidRDefault="0027748D" w:rsidP="0027748D">
      <w:pPr>
        <w:pStyle w:val="Akapitzlist"/>
        <w:numPr>
          <w:ilvl w:val="0"/>
          <w:numId w:val="32"/>
        </w:numPr>
        <w:suppressAutoHyphens/>
        <w:autoSpaceDE w:val="0"/>
        <w:spacing w:before="240"/>
        <w:jc w:val="both"/>
        <w:textAlignment w:val="baseline"/>
        <w:rPr>
          <w:del w:id="3221" w:author="Irek" w:date="2019-01-05T20:50:00Z"/>
          <w:rFonts w:asciiTheme="minorHAnsi" w:hAnsiTheme="minorHAnsi"/>
          <w:b/>
        </w:rPr>
      </w:pPr>
      <w:bookmarkStart w:id="3222" w:name="_Hlk480926083"/>
      <w:commentRangeStart w:id="3223"/>
      <w:del w:id="3224" w:author="Irek" w:date="2019-01-05T20:50:00Z">
        <w:r w:rsidRPr="00F10B1F" w:rsidDel="008A19C2">
          <w:rPr>
            <w:rFonts w:asciiTheme="minorHAnsi" w:hAnsiTheme="minorHAnsi"/>
            <w:b/>
          </w:rPr>
          <w:delText xml:space="preserve">Wskazanie sposobu realizacji gminnego programu rewitalizacji w zakresie planowania </w:delText>
        </w:r>
        <w:r w:rsidRPr="00F10B1F" w:rsidDel="008A19C2">
          <w:rPr>
            <w:rFonts w:asciiTheme="minorHAnsi" w:hAnsiTheme="minorHAnsi"/>
            <w:b/>
          </w:rPr>
          <w:br/>
          <w:delText>i zagospodarowania przestrzennego.</w:delText>
        </w:r>
        <w:commentRangeEnd w:id="3223"/>
        <w:r w:rsidR="00B2331C" w:rsidDel="008A19C2">
          <w:rPr>
            <w:rStyle w:val="Odwoaniedokomentarza"/>
          </w:rPr>
          <w:commentReference w:id="3223"/>
        </w:r>
      </w:del>
    </w:p>
    <w:bookmarkEnd w:id="3222"/>
    <w:p w14:paraId="510F296E" w14:textId="1D4FBA33" w:rsidR="0027748D" w:rsidRPr="007A0231" w:rsidDel="008A19C2" w:rsidRDefault="0027748D" w:rsidP="0027748D">
      <w:pPr>
        <w:pStyle w:val="Akapitzlist"/>
        <w:numPr>
          <w:ilvl w:val="0"/>
          <w:numId w:val="9"/>
        </w:numPr>
        <w:spacing w:before="240"/>
        <w:jc w:val="both"/>
        <w:rPr>
          <w:del w:id="3225" w:author="Irek" w:date="2019-01-05T20:50:00Z"/>
          <w:rFonts w:asciiTheme="minorHAnsi" w:hAnsiTheme="minorHAnsi"/>
          <w:sz w:val="22"/>
          <w:szCs w:val="22"/>
        </w:rPr>
      </w:pPr>
      <w:del w:id="3226" w:author="Irek" w:date="2019-01-05T20:50:00Z">
        <w:r w:rsidRPr="00F10B1F" w:rsidDel="008A19C2">
          <w:rPr>
            <w:rFonts w:asciiTheme="minorHAnsi" w:hAnsiTheme="minorHAnsi"/>
            <w:sz w:val="22"/>
            <w:szCs w:val="22"/>
          </w:rPr>
          <w:delText xml:space="preserve">Realizacja </w:delText>
        </w:r>
        <w:r w:rsidRPr="00F10B1F" w:rsidDel="008A19C2">
          <w:rPr>
            <w:rFonts w:asciiTheme="minorHAnsi" w:eastAsia="Calibri" w:hAnsiTheme="minorHAnsi"/>
            <w:sz w:val="22"/>
            <w:szCs w:val="22"/>
          </w:rPr>
          <w:delText xml:space="preserve">Programu rewitalizacji Miasta i Gminy Drobin na lata 2018-2022 </w:delText>
        </w:r>
        <w:r w:rsidRPr="00F10B1F" w:rsidDel="008A19C2">
          <w:rPr>
            <w:rFonts w:asciiTheme="minorHAnsi" w:hAnsiTheme="minorHAnsi"/>
            <w:sz w:val="22"/>
            <w:szCs w:val="22"/>
          </w:rPr>
          <w:delText xml:space="preserve">nie wymaga zmian w </w:delText>
        </w:r>
        <w:r w:rsidRPr="007A0231" w:rsidDel="008A19C2">
          <w:rPr>
            <w:rFonts w:asciiTheme="minorHAnsi" w:hAnsiTheme="minorHAnsi"/>
            <w:sz w:val="22"/>
            <w:szCs w:val="22"/>
          </w:rPr>
          <w:delText xml:space="preserve">obecnie obowiązującym Studium Uwarunkowań i Kierunków Zagospodarowania Przestrzennego Miasta i Gminy Drobin. Studium zostało zaktualizowane (będzie uchwalane na najbliższej sesji Rady Miejskiej w Drobinie), a autorzy Programu Rewitalizacji i Studium uzgadniali treść obu dokumentów. </w:delText>
        </w:r>
      </w:del>
    </w:p>
    <w:p w14:paraId="4DB54BCF" w14:textId="2F81B67E" w:rsidR="0027748D" w:rsidRPr="00F10B1F" w:rsidDel="008A19C2" w:rsidRDefault="0027748D" w:rsidP="0027748D">
      <w:pPr>
        <w:pStyle w:val="Akapitzlist"/>
        <w:numPr>
          <w:ilvl w:val="0"/>
          <w:numId w:val="9"/>
        </w:numPr>
        <w:spacing w:before="240"/>
        <w:jc w:val="both"/>
        <w:rPr>
          <w:del w:id="3227" w:author="Irek" w:date="2019-01-05T20:50:00Z"/>
          <w:rFonts w:asciiTheme="minorHAnsi" w:hAnsiTheme="minorHAnsi"/>
          <w:color w:val="FF0000"/>
          <w:sz w:val="22"/>
          <w:szCs w:val="22"/>
        </w:rPr>
      </w:pPr>
      <w:del w:id="3228" w:author="Irek" w:date="2019-01-05T20:50:00Z">
        <w:r w:rsidRPr="00F10B1F" w:rsidDel="008A19C2">
          <w:rPr>
            <w:rFonts w:asciiTheme="minorHAnsi" w:hAnsiTheme="minorHAnsi"/>
            <w:sz w:val="22"/>
            <w:szCs w:val="22"/>
          </w:rPr>
          <w:delText xml:space="preserve">Realizacja </w:delText>
        </w:r>
        <w:r w:rsidRPr="00F10B1F" w:rsidDel="008A19C2">
          <w:rPr>
            <w:rFonts w:asciiTheme="minorHAnsi" w:eastAsia="Calibri" w:hAnsiTheme="minorHAnsi"/>
            <w:sz w:val="22"/>
            <w:szCs w:val="22"/>
          </w:rPr>
          <w:delText xml:space="preserve">Programu rewitalizacji Miasta i Gminy Drobin na lata 2018-2022 </w:delText>
        </w:r>
        <w:r w:rsidDel="008A19C2">
          <w:rPr>
            <w:rFonts w:asciiTheme="minorHAnsi" w:eastAsia="Calibri" w:hAnsiTheme="minorHAnsi"/>
            <w:sz w:val="22"/>
            <w:szCs w:val="22"/>
          </w:rPr>
          <w:delText>n</w:delText>
        </w:r>
        <w:r w:rsidRPr="00F10B1F" w:rsidDel="008A19C2">
          <w:rPr>
            <w:rFonts w:asciiTheme="minorHAnsi" w:hAnsiTheme="minorHAnsi"/>
            <w:sz w:val="22"/>
            <w:szCs w:val="22"/>
          </w:rPr>
          <w:delText>ie</w:delText>
        </w:r>
        <w:r w:rsidRPr="00F10B1F" w:rsidDel="008A19C2">
          <w:rPr>
            <w:rFonts w:asciiTheme="minorHAnsi" w:hAnsiTheme="minorHAnsi"/>
            <w:color w:val="FF0000"/>
            <w:sz w:val="22"/>
            <w:szCs w:val="22"/>
          </w:rPr>
          <w:delText xml:space="preserve"> </w:delText>
        </w:r>
        <w:r w:rsidRPr="00F10B1F" w:rsidDel="008A19C2">
          <w:rPr>
            <w:rFonts w:asciiTheme="minorHAnsi" w:hAnsiTheme="minorHAnsi"/>
            <w:sz w:val="22"/>
            <w:szCs w:val="22"/>
          </w:rPr>
          <w:delText>wymaga uchwalenia albo zmiany miejscowych planów zagospodarowania przestrzennego</w:delText>
        </w:r>
      </w:del>
    </w:p>
    <w:p w14:paraId="3F2A1ECA" w14:textId="772F4BA8" w:rsidR="0027748D" w:rsidRPr="00F10B1F" w:rsidDel="008A19C2" w:rsidRDefault="0027748D" w:rsidP="0027748D">
      <w:pPr>
        <w:pStyle w:val="Akapitzlist"/>
        <w:numPr>
          <w:ilvl w:val="0"/>
          <w:numId w:val="9"/>
        </w:numPr>
        <w:spacing w:before="240"/>
        <w:jc w:val="both"/>
        <w:rPr>
          <w:del w:id="3229" w:author="Irek" w:date="2019-01-05T20:50:00Z"/>
          <w:rFonts w:asciiTheme="minorHAnsi" w:hAnsiTheme="minorHAnsi"/>
          <w:color w:val="FF0000"/>
          <w:sz w:val="22"/>
          <w:szCs w:val="22"/>
        </w:rPr>
      </w:pPr>
      <w:del w:id="3230" w:author="Irek" w:date="2019-01-05T20:50:00Z">
        <w:r w:rsidRPr="00F10B1F" w:rsidDel="008A19C2">
          <w:rPr>
            <w:rFonts w:asciiTheme="minorHAnsi" w:hAnsiTheme="minorHAnsi"/>
            <w:sz w:val="22"/>
            <w:szCs w:val="22"/>
          </w:rPr>
          <w:delText xml:space="preserve"> </w:delText>
        </w:r>
        <w:r w:rsidRPr="00F10B1F" w:rsidDel="008A19C2">
          <w:rPr>
            <w:rFonts w:asciiTheme="minorHAnsi" w:hAnsiTheme="minorHAnsi"/>
            <w:b/>
            <w:sz w:val="22"/>
            <w:szCs w:val="22"/>
          </w:rPr>
          <w:delText>w przypadku wskazania konieczności uchwalenia miejscowego planu rewitalizacji</w:delText>
        </w:r>
        <w:r w:rsidRPr="00F10B1F" w:rsidDel="008A19C2">
          <w:rPr>
            <w:rFonts w:asciiTheme="minorHAnsi" w:hAnsiTheme="minorHAnsi"/>
            <w:sz w:val="22"/>
            <w:szCs w:val="22"/>
          </w:rPr>
          <w:delText xml:space="preserve">, o którym mowa w art. 37f ust. 1 ustawy z dnia 27 marca 2003 r. o planowaniu i zagospodarowaniu przestrzennym – </w:delText>
        </w:r>
        <w:r w:rsidRPr="00F10B1F" w:rsidDel="008A19C2">
          <w:rPr>
            <w:rFonts w:asciiTheme="minorHAnsi" w:hAnsiTheme="minorHAnsi"/>
            <w:b/>
            <w:sz w:val="22"/>
            <w:szCs w:val="22"/>
          </w:rPr>
          <w:delText>wskazanie granic obszarów</w:delText>
        </w:r>
        <w:r w:rsidRPr="00F10B1F" w:rsidDel="008A19C2">
          <w:rPr>
            <w:rFonts w:asciiTheme="minorHAnsi" w:hAnsiTheme="minorHAnsi"/>
            <w:sz w:val="22"/>
            <w:szCs w:val="22"/>
          </w:rPr>
          <w:delText xml:space="preserve">, dla których plan ten będzie procedowany </w:delText>
        </w:r>
        <w:r w:rsidRPr="00F10B1F" w:rsidDel="008A19C2">
          <w:rPr>
            <w:rFonts w:asciiTheme="minorHAnsi" w:hAnsiTheme="minorHAnsi"/>
            <w:sz w:val="22"/>
            <w:szCs w:val="22"/>
            <w:u w:val="single"/>
          </w:rPr>
          <w:delText>łącznie z procedurą scaleń i podziałów nieruchomości</w:delText>
        </w:r>
        <w:r w:rsidRPr="00F10B1F" w:rsidDel="008A19C2">
          <w:rPr>
            <w:rFonts w:asciiTheme="minorHAnsi" w:hAnsiTheme="minorHAnsi"/>
            <w:sz w:val="22"/>
            <w:szCs w:val="22"/>
          </w:rPr>
          <w:delText>, a także wytyczne w zakresie ustaleń tego planu dokonuj</w:delText>
        </w:r>
        <w:r w:rsidDel="008A19C2">
          <w:rPr>
            <w:rFonts w:asciiTheme="minorHAnsi" w:hAnsiTheme="minorHAnsi"/>
            <w:sz w:val="22"/>
            <w:szCs w:val="22"/>
          </w:rPr>
          <w:delText>e</w:delText>
        </w:r>
        <w:r w:rsidRPr="00F10B1F" w:rsidDel="008A19C2">
          <w:rPr>
            <w:rFonts w:asciiTheme="minorHAnsi" w:hAnsiTheme="minorHAnsi"/>
            <w:sz w:val="22"/>
            <w:szCs w:val="22"/>
          </w:rPr>
          <w:delText xml:space="preserve"> się zgodnie z art.15 ust.1 pkt. 13C Ustawy o Rewitalizacji </w:delText>
        </w:r>
        <w:r w:rsidDel="008A19C2">
          <w:rPr>
            <w:rFonts w:asciiTheme="minorHAnsi" w:hAnsiTheme="minorHAnsi"/>
            <w:sz w:val="22"/>
            <w:szCs w:val="22"/>
          </w:rPr>
          <w:delText xml:space="preserve">z dnia 9 października 2015 roku – </w:delText>
        </w:r>
        <w:r w:rsidRPr="001C5D87" w:rsidDel="008A19C2">
          <w:rPr>
            <w:rFonts w:asciiTheme="minorHAnsi" w:hAnsiTheme="minorHAnsi"/>
            <w:b/>
            <w:sz w:val="22"/>
            <w:szCs w:val="22"/>
          </w:rPr>
          <w:delText>NIE DOTYCZY</w:delText>
        </w:r>
        <w:r w:rsidRPr="001C5D87" w:rsidDel="008A19C2">
          <w:rPr>
            <w:rFonts w:asciiTheme="minorHAnsi" w:hAnsiTheme="minorHAnsi"/>
            <w:sz w:val="22"/>
            <w:szCs w:val="22"/>
          </w:rPr>
          <w:delText xml:space="preserve"> </w:delText>
        </w:r>
      </w:del>
    </w:p>
    <w:p w14:paraId="4DEBF603" w14:textId="77777777" w:rsidR="0027748D" w:rsidRPr="00270D38" w:rsidRDefault="0027748D" w:rsidP="0027748D">
      <w:pPr>
        <w:autoSpaceDE w:val="0"/>
        <w:rPr>
          <w:highlight w:val="yellow"/>
        </w:rPr>
      </w:pPr>
    </w:p>
    <w:p w14:paraId="7049A7A1" w14:textId="77777777" w:rsidR="0027748D" w:rsidRDefault="0027748D" w:rsidP="0027748D">
      <w:pPr>
        <w:autoSpaceDE w:val="0"/>
        <w:rPr>
          <w:highlight w:val="yellow"/>
        </w:rPr>
      </w:pPr>
    </w:p>
    <w:p w14:paraId="54B0C3D2" w14:textId="77777777" w:rsidR="0027748D" w:rsidRDefault="0027748D" w:rsidP="0027748D">
      <w:pPr>
        <w:autoSpaceDE w:val="0"/>
        <w:rPr>
          <w:highlight w:val="yellow"/>
        </w:rPr>
      </w:pPr>
    </w:p>
    <w:p w14:paraId="1C5544B4" w14:textId="77777777" w:rsidR="0027748D" w:rsidRDefault="0027748D" w:rsidP="0027748D">
      <w:pPr>
        <w:autoSpaceDE w:val="0"/>
        <w:rPr>
          <w:highlight w:val="yellow"/>
        </w:rPr>
      </w:pPr>
    </w:p>
    <w:p w14:paraId="0E397912" w14:textId="77777777" w:rsidR="0027748D" w:rsidRDefault="0027748D" w:rsidP="0027748D"/>
    <w:p w14:paraId="4DE66C8C" w14:textId="77777777" w:rsidR="006D147C" w:rsidRDefault="006D147C" w:rsidP="006D147C"/>
    <w:p w14:paraId="1BDF1BDE" w14:textId="0D67E218" w:rsidR="006D147C" w:rsidRPr="00166481" w:rsidRDefault="00166481">
      <w:pPr>
        <w:suppressAutoHyphens/>
        <w:autoSpaceDE w:val="0"/>
        <w:ind w:left="360"/>
        <w:textAlignment w:val="baseline"/>
        <w:rPr>
          <w:rFonts w:cstheme="minorHAnsi"/>
        </w:rPr>
        <w:pPrChange w:id="3231" w:author="Irek" w:date="2019-01-07T11:55:00Z">
          <w:pPr>
            <w:pStyle w:val="Akapitzlist"/>
            <w:numPr>
              <w:numId w:val="38"/>
            </w:numPr>
            <w:suppressAutoHyphens/>
            <w:autoSpaceDE w:val="0"/>
            <w:ind w:left="1080" w:hanging="720"/>
            <w:textAlignment w:val="baseline"/>
          </w:pPr>
        </w:pPrChange>
      </w:pPr>
      <w:bookmarkStart w:id="3232" w:name="_Hlk480926270"/>
      <w:ins w:id="3233" w:author="Irek" w:date="2019-01-07T11:55:00Z">
        <w:r>
          <w:rPr>
            <w:rFonts w:cstheme="minorHAnsi"/>
            <w:b/>
            <w:sz w:val="28"/>
            <w:szCs w:val="28"/>
          </w:rPr>
          <w:t>VI</w:t>
        </w:r>
      </w:ins>
      <w:ins w:id="3234" w:author="Irek" w:date="2019-01-07T12:00:00Z">
        <w:r>
          <w:rPr>
            <w:rFonts w:cstheme="minorHAnsi"/>
            <w:b/>
            <w:sz w:val="28"/>
            <w:szCs w:val="28"/>
          </w:rPr>
          <w:t>I</w:t>
        </w:r>
      </w:ins>
      <w:ins w:id="3235" w:author="Irek" w:date="2019-01-07T11:55:00Z">
        <w:r>
          <w:rPr>
            <w:rFonts w:cstheme="minorHAnsi"/>
            <w:b/>
            <w:sz w:val="28"/>
            <w:szCs w:val="28"/>
          </w:rPr>
          <w:t xml:space="preserve">I. </w:t>
        </w:r>
      </w:ins>
      <w:r w:rsidR="006D147C" w:rsidRPr="00166481">
        <w:rPr>
          <w:rFonts w:cstheme="minorHAnsi"/>
          <w:b/>
          <w:sz w:val="28"/>
          <w:szCs w:val="28"/>
          <w:rPrChange w:id="3236" w:author="Irek" w:date="2019-01-07T11:55:00Z">
            <w:rPr/>
          </w:rPrChange>
        </w:rPr>
        <w:t>Opis powiązań gminnego programu rewitalizacji z dokumentami strategicznymi gminy</w:t>
      </w:r>
    </w:p>
    <w:bookmarkEnd w:id="3232"/>
    <w:p w14:paraId="593CC16E" w14:textId="77777777" w:rsidR="006D147C" w:rsidRDefault="006D147C" w:rsidP="006D147C">
      <w:pPr>
        <w:autoSpaceDE w:val="0"/>
        <w:spacing w:after="0" w:line="240" w:lineRule="auto"/>
        <w:jc w:val="both"/>
      </w:pPr>
    </w:p>
    <w:p w14:paraId="0AD57221" w14:textId="77777777" w:rsidR="006D147C" w:rsidRPr="0078695E" w:rsidRDefault="006D147C" w:rsidP="006D147C">
      <w:pPr>
        <w:autoSpaceDE w:val="0"/>
        <w:spacing w:after="0" w:line="240" w:lineRule="auto"/>
        <w:jc w:val="both"/>
      </w:pPr>
      <w:r w:rsidRPr="00860A39">
        <w:t xml:space="preserve">Program Rewitalizacji </w:t>
      </w:r>
      <w:r>
        <w:t xml:space="preserve">Miasta i Gminy Drobin </w:t>
      </w:r>
      <w:r w:rsidRPr="00860A39">
        <w:t xml:space="preserve">jest </w:t>
      </w:r>
      <w:r>
        <w:t xml:space="preserve">wyraźnie </w:t>
      </w:r>
      <w:r w:rsidRPr="00860A39">
        <w:t xml:space="preserve">powiązany </w:t>
      </w:r>
      <w:r>
        <w:t xml:space="preserve">z dokumentami strategicznymi Gminy Drobin, jakimi </w:t>
      </w:r>
      <w:r w:rsidRPr="00860A39">
        <w:t xml:space="preserve"> </w:t>
      </w:r>
      <w:r>
        <w:t xml:space="preserve">są </w:t>
      </w:r>
      <w:r w:rsidRPr="0078695E">
        <w:rPr>
          <w:i/>
        </w:rPr>
        <w:t>Strategia Rozwoju Miasta i Gminy Drobin do 2020 roku</w:t>
      </w:r>
      <w:r>
        <w:t xml:space="preserve"> oraz obowiązujące </w:t>
      </w:r>
      <w:r w:rsidRPr="0078695E">
        <w:rPr>
          <w:i/>
        </w:rPr>
        <w:t>Studium uwarunkowań i kierunków zagospodarowania przestrzennego miasta i gminy Drobin</w:t>
      </w:r>
      <w:r>
        <w:t>.</w:t>
      </w:r>
    </w:p>
    <w:p w14:paraId="3988154F" w14:textId="77777777" w:rsidR="006D147C" w:rsidRPr="004635C6" w:rsidRDefault="006D147C" w:rsidP="006D147C">
      <w:pPr>
        <w:autoSpaceDE w:val="0"/>
        <w:spacing w:after="0" w:line="240" w:lineRule="auto"/>
        <w:jc w:val="both"/>
      </w:pPr>
      <w:r>
        <w:t xml:space="preserve">Mimo że strategia rozwoju została opracowana aż 10 lat temu wiele jej celów pozostaje aktualnych i tożsamych lub zbieżnych z celami i kierunkami działań Programu Rewitalizacji (mimo różnych funkcji </w:t>
      </w:r>
      <w:r w:rsidRPr="004635C6">
        <w:t xml:space="preserve">obu dokumentów). Realizacja Programu będzie także realizacją dwóch średniookresowych celów Strategii: </w:t>
      </w:r>
    </w:p>
    <w:p w14:paraId="34A64FD1" w14:textId="77777777" w:rsidR="006D147C" w:rsidRPr="004635C6" w:rsidRDefault="006D147C" w:rsidP="006D147C">
      <w:pPr>
        <w:autoSpaceDE w:val="0"/>
        <w:autoSpaceDN w:val="0"/>
        <w:adjustRightInd w:val="0"/>
        <w:spacing w:after="0" w:line="240" w:lineRule="auto"/>
      </w:pPr>
      <w:r w:rsidRPr="004635C6">
        <w:rPr>
          <w:rFonts w:cs="Symbol"/>
        </w:rPr>
        <w:t xml:space="preserve">· </w:t>
      </w:r>
      <w:r w:rsidRPr="004635C6">
        <w:t xml:space="preserve">Wprowadzenie w </w:t>
      </w:r>
      <w:r w:rsidRPr="004635C6">
        <w:rPr>
          <w:rFonts w:cs="TT383Do00"/>
        </w:rPr>
        <w:t>ż</w:t>
      </w:r>
      <w:r w:rsidRPr="004635C6">
        <w:t>ycie Lokalnego Programu Rewitalizacji Miasta Drobin</w:t>
      </w:r>
    </w:p>
    <w:p w14:paraId="6B50CFC7" w14:textId="77777777" w:rsidR="006D147C" w:rsidRDefault="006D147C" w:rsidP="006D147C">
      <w:pPr>
        <w:autoSpaceDE w:val="0"/>
        <w:autoSpaceDN w:val="0"/>
        <w:adjustRightInd w:val="0"/>
      </w:pPr>
      <w:r w:rsidRPr="004635C6">
        <w:rPr>
          <w:rFonts w:cs="Symbol"/>
        </w:rPr>
        <w:t xml:space="preserve">· </w:t>
      </w:r>
      <w:r w:rsidRPr="004635C6">
        <w:t xml:space="preserve">Wprowadzenie w </w:t>
      </w:r>
      <w:r w:rsidRPr="004635C6">
        <w:rPr>
          <w:rFonts w:cs="TT383Do00"/>
        </w:rPr>
        <w:t>ż</w:t>
      </w:r>
      <w:r w:rsidRPr="004635C6">
        <w:t>ycie Lokalnego Programu Rozwoju Ł</w:t>
      </w:r>
      <w:r w:rsidRPr="004635C6">
        <w:rPr>
          <w:rFonts w:cs="TT383Do00"/>
        </w:rPr>
        <w:t>ę</w:t>
      </w:r>
      <w:r w:rsidRPr="004635C6">
        <w:t>g</w:t>
      </w:r>
    </w:p>
    <w:tbl>
      <w:tblPr>
        <w:tblStyle w:val="Tabela-Siatka"/>
        <w:tblW w:w="0" w:type="auto"/>
        <w:tblLook w:val="04A0" w:firstRow="1" w:lastRow="0" w:firstColumn="1" w:lastColumn="0" w:noHBand="0" w:noVBand="1"/>
      </w:tblPr>
      <w:tblGrid>
        <w:gridCol w:w="9062"/>
      </w:tblGrid>
      <w:tr w:rsidR="006D147C" w14:paraId="74B31524" w14:textId="77777777" w:rsidTr="005A69B6">
        <w:tc>
          <w:tcPr>
            <w:tcW w:w="9212" w:type="dxa"/>
            <w:shd w:val="clear" w:color="auto" w:fill="C6D9F1" w:themeFill="text2" w:themeFillTint="33"/>
          </w:tcPr>
          <w:p w14:paraId="11E74D34" w14:textId="77777777" w:rsidR="00F75189" w:rsidRDefault="00F75189" w:rsidP="005A69B6">
            <w:pPr>
              <w:autoSpaceDE w:val="0"/>
              <w:adjustRightInd w:val="0"/>
              <w:rPr>
                <w:ins w:id="3237" w:author="Irek" w:date="2019-01-05T21:21:00Z"/>
                <w:b/>
                <w:sz w:val="24"/>
                <w:szCs w:val="24"/>
              </w:rPr>
            </w:pPr>
            <w:ins w:id="3238" w:author="Irek" w:date="2019-01-05T21:20:00Z">
              <w:r>
                <w:rPr>
                  <w:b/>
                  <w:sz w:val="24"/>
                  <w:szCs w:val="24"/>
                </w:rPr>
                <w:lastRenderedPageBreak/>
                <w:t>Cel</w:t>
              </w:r>
              <w:r w:rsidRPr="00E4189D">
                <w:rPr>
                  <w:b/>
                  <w:sz w:val="24"/>
                  <w:szCs w:val="24"/>
                </w:rPr>
                <w:t xml:space="preserve"> </w:t>
              </w:r>
              <w:r>
                <w:rPr>
                  <w:b/>
                  <w:sz w:val="24"/>
                  <w:szCs w:val="24"/>
                </w:rPr>
                <w:t>strategiczny I</w:t>
              </w:r>
              <w:r w:rsidRPr="00E4189D">
                <w:rPr>
                  <w:b/>
                  <w:sz w:val="24"/>
                  <w:szCs w:val="24"/>
                </w:rPr>
                <w:t xml:space="preserve"> </w:t>
              </w:r>
              <w:r w:rsidRPr="00E4189D">
                <w:rPr>
                  <w:b/>
                  <w:i/>
                  <w:sz w:val="24"/>
                  <w:szCs w:val="24"/>
                </w:rPr>
                <w:t>Strategii Rozwoju Miasta i Gminy Drobin do 2020 roku</w:t>
              </w:r>
              <w:r w:rsidRPr="00E4189D">
                <w:rPr>
                  <w:b/>
                  <w:sz w:val="24"/>
                  <w:szCs w:val="24"/>
                </w:rPr>
                <w:t>:</w:t>
              </w:r>
            </w:ins>
          </w:p>
          <w:p w14:paraId="403C93C3" w14:textId="642A523A" w:rsidR="00F75189" w:rsidRDefault="00F75189" w:rsidP="005A69B6">
            <w:pPr>
              <w:autoSpaceDE w:val="0"/>
              <w:adjustRightInd w:val="0"/>
              <w:rPr>
                <w:ins w:id="3239" w:author="Irek" w:date="2019-01-05T21:21:00Z"/>
                <w:b/>
                <w:sz w:val="24"/>
                <w:szCs w:val="24"/>
              </w:rPr>
            </w:pPr>
            <w:ins w:id="3240" w:author="Irek" w:date="2019-01-05T21:21:00Z">
              <w:r>
                <w:rPr>
                  <w:b/>
                  <w:sz w:val="24"/>
                  <w:szCs w:val="24"/>
                </w:rPr>
                <w:t xml:space="preserve">Wypracowanie atrakcyjnej </w:t>
              </w:r>
            </w:ins>
            <w:ins w:id="3241" w:author="Irek" w:date="2019-01-05T21:22:00Z">
              <w:r>
                <w:rPr>
                  <w:b/>
                  <w:sz w:val="24"/>
                  <w:szCs w:val="24"/>
                </w:rPr>
                <w:t xml:space="preserve">lokalnej </w:t>
              </w:r>
            </w:ins>
            <w:ins w:id="3242" w:author="Irek" w:date="2019-01-05T21:21:00Z">
              <w:r>
                <w:rPr>
                  <w:b/>
                  <w:sz w:val="24"/>
                  <w:szCs w:val="24"/>
                </w:rPr>
                <w:t>oferty egzystencjalnej</w:t>
              </w:r>
            </w:ins>
            <w:ins w:id="3243" w:author="Irek" w:date="2019-01-05T21:22:00Z">
              <w:r>
                <w:rPr>
                  <w:b/>
                  <w:sz w:val="24"/>
                  <w:szCs w:val="24"/>
                </w:rPr>
                <w:t xml:space="preserve"> adresowanej do mieszkańców, a w szczególności młodzieży Drobina </w:t>
              </w:r>
            </w:ins>
          </w:p>
          <w:p w14:paraId="163FF0BE" w14:textId="71896D8C" w:rsidR="006D147C" w:rsidRPr="00F75189" w:rsidRDefault="006D147C" w:rsidP="005A69B6">
            <w:pPr>
              <w:autoSpaceDE w:val="0"/>
              <w:adjustRightInd w:val="0"/>
              <w:rPr>
                <w:b/>
                <w:rPrChange w:id="3244" w:author="Irek" w:date="2019-01-05T21:23:00Z">
                  <w:rPr>
                    <w:b/>
                    <w:sz w:val="24"/>
                    <w:szCs w:val="24"/>
                  </w:rPr>
                </w:rPrChange>
              </w:rPr>
            </w:pPr>
            <w:r w:rsidRPr="00F75189">
              <w:rPr>
                <w:b/>
                <w:rPrChange w:id="3245" w:author="Irek" w:date="2019-01-05T21:23:00Z">
                  <w:rPr>
                    <w:b/>
                    <w:sz w:val="24"/>
                    <w:szCs w:val="24"/>
                  </w:rPr>
                </w:rPrChange>
              </w:rPr>
              <w:t xml:space="preserve">Cele średnioterminowe </w:t>
            </w:r>
            <w:r w:rsidRPr="00F75189">
              <w:rPr>
                <w:b/>
                <w:i/>
                <w:rPrChange w:id="3246" w:author="Irek" w:date="2019-01-05T21:23:00Z">
                  <w:rPr>
                    <w:b/>
                    <w:i/>
                    <w:sz w:val="24"/>
                    <w:szCs w:val="24"/>
                  </w:rPr>
                </w:rPrChange>
              </w:rPr>
              <w:t>Strategii Rozwoju Miasta i Gminy Drobin do 2020 roku</w:t>
            </w:r>
            <w:r w:rsidRPr="00F75189">
              <w:rPr>
                <w:b/>
                <w:rPrChange w:id="3247" w:author="Irek" w:date="2019-01-05T21:23:00Z">
                  <w:rPr>
                    <w:b/>
                    <w:sz w:val="24"/>
                    <w:szCs w:val="24"/>
                  </w:rPr>
                </w:rPrChange>
              </w:rPr>
              <w:t>:</w:t>
            </w:r>
          </w:p>
          <w:p w14:paraId="2E036EC8" w14:textId="77777777" w:rsidR="006D147C" w:rsidRPr="00FB2A9B" w:rsidRDefault="006D147C" w:rsidP="005A69B6">
            <w:pPr>
              <w:autoSpaceDE w:val="0"/>
              <w:adjustRightInd w:val="0"/>
              <w:rPr>
                <w:rFonts w:asciiTheme="minorHAnsi" w:hAnsiTheme="minorHAnsi"/>
              </w:rPr>
            </w:pPr>
            <w:r>
              <w:rPr>
                <w:rFonts w:asciiTheme="minorHAnsi" w:hAnsiTheme="minorHAnsi" w:cs="Symbol"/>
              </w:rPr>
              <w:t>• P</w:t>
            </w:r>
            <w:r w:rsidRPr="00FB2A9B">
              <w:rPr>
                <w:rFonts w:asciiTheme="minorHAnsi" w:hAnsiTheme="minorHAnsi"/>
              </w:rPr>
              <w:t>odniesienie samo</w:t>
            </w:r>
            <w:r w:rsidRPr="00FB2A9B">
              <w:rPr>
                <w:rFonts w:asciiTheme="minorHAnsi" w:hAnsiTheme="minorHAnsi" w:cs="TT383Do00"/>
              </w:rPr>
              <w:t>ś</w:t>
            </w:r>
            <w:r w:rsidRPr="00FB2A9B">
              <w:rPr>
                <w:rFonts w:asciiTheme="minorHAnsi" w:hAnsiTheme="minorHAnsi"/>
              </w:rPr>
              <w:t>wiadomo</w:t>
            </w:r>
            <w:r w:rsidRPr="00FB2A9B">
              <w:rPr>
                <w:rFonts w:asciiTheme="minorHAnsi" w:hAnsiTheme="minorHAnsi" w:cs="TT383Do00"/>
              </w:rPr>
              <w:t>ś</w:t>
            </w:r>
            <w:r w:rsidRPr="00FB2A9B">
              <w:rPr>
                <w:rFonts w:asciiTheme="minorHAnsi" w:hAnsiTheme="minorHAnsi"/>
              </w:rPr>
              <w:t>ci i aktywno</w:t>
            </w:r>
            <w:r w:rsidRPr="00FB2A9B">
              <w:rPr>
                <w:rFonts w:asciiTheme="minorHAnsi" w:hAnsiTheme="minorHAnsi" w:cs="TT383Do00"/>
              </w:rPr>
              <w:t>ś</w:t>
            </w:r>
            <w:r w:rsidRPr="00FB2A9B">
              <w:rPr>
                <w:rFonts w:asciiTheme="minorHAnsi" w:hAnsiTheme="minorHAnsi"/>
              </w:rPr>
              <w:t>ci społecznej mieszka</w:t>
            </w:r>
            <w:r w:rsidRPr="00FB2A9B">
              <w:rPr>
                <w:rFonts w:asciiTheme="minorHAnsi" w:hAnsiTheme="minorHAnsi" w:cs="TT383Do00"/>
              </w:rPr>
              <w:t>ń</w:t>
            </w:r>
            <w:r w:rsidRPr="00FB2A9B">
              <w:rPr>
                <w:rFonts w:asciiTheme="minorHAnsi" w:hAnsiTheme="minorHAnsi"/>
              </w:rPr>
              <w:t>ców</w:t>
            </w:r>
          </w:p>
          <w:p w14:paraId="54BDCC9E" w14:textId="77777777" w:rsidR="006D147C" w:rsidRDefault="006D147C" w:rsidP="005A69B6">
            <w:pPr>
              <w:autoSpaceDE w:val="0"/>
              <w:adjustRightInd w:val="0"/>
              <w:rPr>
                <w:rFonts w:asciiTheme="minorHAnsi" w:hAnsiTheme="minorHAnsi"/>
              </w:rPr>
            </w:pPr>
            <w:r>
              <w:rPr>
                <w:rFonts w:asciiTheme="minorHAnsi" w:hAnsiTheme="minorHAnsi" w:cs="Symbol"/>
              </w:rPr>
              <w:t xml:space="preserve">• </w:t>
            </w:r>
            <w:r>
              <w:rPr>
                <w:rFonts w:asciiTheme="minorHAnsi" w:hAnsiTheme="minorHAnsi"/>
              </w:rPr>
              <w:t>R</w:t>
            </w:r>
            <w:r w:rsidRPr="00FB2A9B">
              <w:rPr>
                <w:rFonts w:asciiTheme="minorHAnsi" w:hAnsiTheme="minorHAnsi"/>
              </w:rPr>
              <w:t xml:space="preserve">ealizacja projektów integracyjnych (w dziedzinie: </w:t>
            </w:r>
            <w:r>
              <w:rPr>
                <w:rFonts w:asciiTheme="minorHAnsi" w:hAnsiTheme="minorHAnsi"/>
              </w:rPr>
              <w:t>kultury, społecznej, zawodowej)</w:t>
            </w:r>
          </w:p>
          <w:p w14:paraId="105F9AB3" w14:textId="77777777" w:rsidR="006D147C" w:rsidRPr="00FB2A9B" w:rsidRDefault="006D147C" w:rsidP="005A69B6">
            <w:pPr>
              <w:autoSpaceDE w:val="0"/>
              <w:adjustRightInd w:val="0"/>
              <w:rPr>
                <w:rFonts w:asciiTheme="minorHAnsi" w:hAnsiTheme="minorHAnsi"/>
              </w:rPr>
            </w:pPr>
            <w:r>
              <w:rPr>
                <w:rFonts w:asciiTheme="minorHAnsi" w:hAnsiTheme="minorHAnsi" w:cs="Symbol"/>
              </w:rPr>
              <w:t>• P</w:t>
            </w:r>
            <w:r w:rsidRPr="00FB2A9B">
              <w:rPr>
                <w:rFonts w:asciiTheme="minorHAnsi" w:hAnsiTheme="minorHAnsi"/>
              </w:rPr>
              <w:t>odtrzymywanie i rozwój aktywno</w:t>
            </w:r>
            <w:r w:rsidRPr="00FB2A9B">
              <w:rPr>
                <w:rFonts w:asciiTheme="minorHAnsi" w:hAnsiTheme="minorHAnsi" w:cs="TT383Do00"/>
              </w:rPr>
              <w:t>ś</w:t>
            </w:r>
            <w:r w:rsidRPr="00FB2A9B">
              <w:rPr>
                <w:rFonts w:asciiTheme="minorHAnsi" w:hAnsiTheme="minorHAnsi"/>
              </w:rPr>
              <w:t>ci osób niepełnosprawnych</w:t>
            </w:r>
          </w:p>
          <w:p w14:paraId="3EBE7B93" w14:textId="77777777" w:rsidR="006D147C" w:rsidRPr="00FB2A9B" w:rsidRDefault="006D147C" w:rsidP="005A69B6">
            <w:pPr>
              <w:autoSpaceDE w:val="0"/>
              <w:adjustRightInd w:val="0"/>
              <w:rPr>
                <w:rFonts w:asciiTheme="minorHAnsi" w:hAnsiTheme="minorHAnsi"/>
              </w:rPr>
            </w:pPr>
            <w:r>
              <w:rPr>
                <w:rFonts w:asciiTheme="minorHAnsi" w:hAnsiTheme="minorHAnsi" w:cs="Symbol"/>
              </w:rPr>
              <w:t>• W</w:t>
            </w:r>
            <w:r w:rsidRPr="00FB2A9B">
              <w:rPr>
                <w:rFonts w:asciiTheme="minorHAnsi" w:hAnsiTheme="minorHAnsi"/>
              </w:rPr>
              <w:t>spieranie inicjatyw lokalnych w obszarze kultury, sportu i rekreacji</w:t>
            </w:r>
          </w:p>
          <w:p w14:paraId="2C97993C" w14:textId="77777777" w:rsidR="006D147C" w:rsidRPr="00FB2A9B" w:rsidRDefault="006D147C" w:rsidP="005A69B6">
            <w:pPr>
              <w:autoSpaceDE w:val="0"/>
              <w:adjustRightInd w:val="0"/>
              <w:rPr>
                <w:rFonts w:asciiTheme="minorHAnsi" w:hAnsiTheme="minorHAnsi"/>
              </w:rPr>
            </w:pPr>
            <w:r>
              <w:rPr>
                <w:rFonts w:asciiTheme="minorHAnsi" w:hAnsiTheme="minorHAnsi" w:cs="Symbol"/>
              </w:rPr>
              <w:t>• R</w:t>
            </w:r>
            <w:r w:rsidRPr="00FB2A9B">
              <w:rPr>
                <w:rFonts w:asciiTheme="minorHAnsi" w:hAnsiTheme="minorHAnsi"/>
              </w:rPr>
              <w:t>eaktywowanie gminnego o</w:t>
            </w:r>
            <w:r w:rsidRPr="00FB2A9B">
              <w:rPr>
                <w:rFonts w:asciiTheme="minorHAnsi" w:hAnsiTheme="minorHAnsi" w:cs="TT383Do00"/>
              </w:rPr>
              <w:t>ś</w:t>
            </w:r>
            <w:r w:rsidRPr="00FB2A9B">
              <w:rPr>
                <w:rFonts w:asciiTheme="minorHAnsi" w:hAnsiTheme="minorHAnsi"/>
              </w:rPr>
              <w:t>rodka kultury</w:t>
            </w:r>
          </w:p>
          <w:p w14:paraId="4EDE5CAD" w14:textId="77777777" w:rsidR="006D147C" w:rsidRPr="00FB2A9B" w:rsidRDefault="006D147C" w:rsidP="005A69B6">
            <w:pPr>
              <w:autoSpaceDE w:val="0"/>
              <w:adjustRightInd w:val="0"/>
              <w:rPr>
                <w:rFonts w:asciiTheme="minorHAnsi" w:hAnsiTheme="minorHAnsi"/>
              </w:rPr>
            </w:pPr>
            <w:r>
              <w:rPr>
                <w:rFonts w:asciiTheme="minorHAnsi" w:hAnsiTheme="minorHAnsi" w:cs="Symbol"/>
              </w:rPr>
              <w:t>• S</w:t>
            </w:r>
            <w:r w:rsidRPr="00FB2A9B">
              <w:rPr>
                <w:rFonts w:asciiTheme="minorHAnsi" w:hAnsiTheme="minorHAnsi"/>
              </w:rPr>
              <w:t>twarzanie warunków do aktywnego wypoczynku i rekreacji mieszka</w:t>
            </w:r>
            <w:r w:rsidRPr="00FB2A9B">
              <w:rPr>
                <w:rFonts w:asciiTheme="minorHAnsi" w:hAnsiTheme="minorHAnsi" w:cs="TT383Do00"/>
              </w:rPr>
              <w:t>ń</w:t>
            </w:r>
            <w:r w:rsidRPr="00FB2A9B">
              <w:rPr>
                <w:rFonts w:asciiTheme="minorHAnsi" w:hAnsiTheme="minorHAnsi"/>
              </w:rPr>
              <w:t>com gminy i</w:t>
            </w:r>
            <w:r>
              <w:rPr>
                <w:rFonts w:asciiTheme="minorHAnsi" w:hAnsiTheme="minorHAnsi"/>
              </w:rPr>
              <w:t xml:space="preserve"> </w:t>
            </w:r>
            <w:r w:rsidRPr="00FB2A9B">
              <w:rPr>
                <w:rFonts w:asciiTheme="minorHAnsi" w:hAnsiTheme="minorHAnsi"/>
              </w:rPr>
              <w:t>przyjezdnym</w:t>
            </w:r>
          </w:p>
          <w:p w14:paraId="4396366F" w14:textId="1AC4A46D" w:rsidR="000338D4" w:rsidRPr="00F75189" w:rsidRDefault="006D147C" w:rsidP="000338D4">
            <w:pPr>
              <w:autoSpaceDE w:val="0"/>
              <w:adjustRightInd w:val="0"/>
              <w:rPr>
                <w:b/>
                <w:sz w:val="24"/>
                <w:szCs w:val="24"/>
                <w:rPrChange w:id="3248" w:author="Irek" w:date="2019-01-05T21:28:00Z">
                  <w:rPr/>
                </w:rPrChange>
              </w:rPr>
            </w:pPr>
            <w:r>
              <w:rPr>
                <w:rFonts w:asciiTheme="minorHAnsi" w:hAnsiTheme="minorHAnsi" w:cs="Symbol"/>
              </w:rPr>
              <w:t>• W</w:t>
            </w:r>
            <w:r w:rsidRPr="00FB2A9B">
              <w:rPr>
                <w:rFonts w:asciiTheme="minorHAnsi" w:hAnsiTheme="minorHAnsi"/>
              </w:rPr>
              <w:t>yznaczenie na terenie gminy miejsc pod rekreacj</w:t>
            </w:r>
            <w:r w:rsidRPr="00FB2A9B">
              <w:rPr>
                <w:rFonts w:asciiTheme="minorHAnsi" w:hAnsiTheme="minorHAnsi" w:cs="TT383Do00"/>
              </w:rPr>
              <w:t xml:space="preserve">ę </w:t>
            </w:r>
            <w:r w:rsidRPr="00FB2A9B">
              <w:rPr>
                <w:rFonts w:asciiTheme="minorHAnsi" w:hAnsiTheme="minorHAnsi"/>
              </w:rPr>
              <w:t>i turystyk</w:t>
            </w:r>
            <w:r w:rsidRPr="00FB2A9B">
              <w:rPr>
                <w:rFonts w:asciiTheme="minorHAnsi" w:hAnsiTheme="minorHAnsi" w:cs="TT383Do00"/>
              </w:rPr>
              <w:t>ę</w:t>
            </w:r>
            <w:r w:rsidRPr="00FB2A9B">
              <w:rPr>
                <w:rFonts w:asciiTheme="minorHAnsi" w:hAnsiTheme="minorHAnsi"/>
              </w:rPr>
              <w:t>, i rozwój bazy</w:t>
            </w:r>
            <w:r>
              <w:rPr>
                <w:rFonts w:asciiTheme="minorHAnsi" w:hAnsiTheme="minorHAnsi"/>
              </w:rPr>
              <w:t xml:space="preserve"> </w:t>
            </w:r>
            <w:r w:rsidRPr="00FB2A9B">
              <w:rPr>
                <w:rFonts w:asciiTheme="minorHAnsi" w:hAnsiTheme="minorHAnsi"/>
              </w:rPr>
              <w:t>turystyczno-rekreacyjnej</w:t>
            </w:r>
          </w:p>
        </w:tc>
      </w:tr>
      <w:tr w:rsidR="006D147C" w14:paraId="713B7E03" w14:textId="77777777" w:rsidTr="005A69B6">
        <w:tc>
          <w:tcPr>
            <w:tcW w:w="9212" w:type="dxa"/>
            <w:shd w:val="clear" w:color="auto" w:fill="F9B1B1"/>
          </w:tcPr>
          <w:p w14:paraId="153EF799" w14:textId="77777777" w:rsidR="006D147C" w:rsidRPr="00E4189D" w:rsidRDefault="006D147C" w:rsidP="005A69B6">
            <w:pPr>
              <w:autoSpaceDE w:val="0"/>
              <w:rPr>
                <w:rFonts w:asciiTheme="minorHAnsi" w:hAnsiTheme="minorHAnsi"/>
                <w:b/>
                <w:bCs/>
                <w:sz w:val="24"/>
                <w:szCs w:val="24"/>
              </w:rPr>
            </w:pPr>
            <w:r w:rsidRPr="00E4189D">
              <w:rPr>
                <w:rFonts w:asciiTheme="minorHAnsi" w:hAnsiTheme="minorHAnsi"/>
                <w:b/>
                <w:bCs/>
                <w:sz w:val="24"/>
                <w:szCs w:val="24"/>
              </w:rPr>
              <w:t xml:space="preserve">Cele i kierunki </w:t>
            </w:r>
            <w:r w:rsidRPr="00E4189D">
              <w:rPr>
                <w:rFonts w:asciiTheme="minorHAnsi" w:hAnsiTheme="minorHAnsi"/>
                <w:b/>
                <w:bCs/>
                <w:i/>
                <w:sz w:val="24"/>
                <w:szCs w:val="24"/>
              </w:rPr>
              <w:t>Programu Rewitalizacji</w:t>
            </w:r>
            <w:r w:rsidRPr="00E4189D">
              <w:rPr>
                <w:rFonts w:asciiTheme="minorHAnsi" w:hAnsiTheme="minorHAnsi"/>
                <w:b/>
                <w:bCs/>
                <w:sz w:val="24"/>
                <w:szCs w:val="24"/>
              </w:rPr>
              <w:t>:</w:t>
            </w:r>
          </w:p>
          <w:p w14:paraId="2BAD6341" w14:textId="59A0B0E8" w:rsidR="006D147C" w:rsidRPr="00D82F4C" w:rsidRDefault="006D147C" w:rsidP="005A69B6">
            <w:pPr>
              <w:autoSpaceDE w:val="0"/>
              <w:adjustRightInd w:val="0"/>
              <w:rPr>
                <w:rFonts w:asciiTheme="minorHAnsi" w:hAnsiTheme="minorHAnsi"/>
                <w:bCs/>
              </w:rPr>
            </w:pPr>
            <w:r w:rsidRPr="00D82F4C">
              <w:rPr>
                <w:rFonts w:asciiTheme="minorHAnsi" w:hAnsiTheme="minorHAnsi"/>
                <w:bCs/>
              </w:rPr>
              <w:t xml:space="preserve">Cel Główny 1. </w:t>
            </w:r>
            <w:r w:rsidRPr="00D82F4C">
              <w:rPr>
                <w:rFonts w:asciiTheme="minorHAnsi" w:hAnsiTheme="minorHAnsi"/>
              </w:rPr>
              <w:t xml:space="preserve">Rozwój kapitału ludzkiego i społecznego </w:t>
            </w:r>
            <w:del w:id="3249" w:author="Irek" w:date="2019-01-05T20:51:00Z">
              <w:r w:rsidRPr="00D82F4C" w:rsidDel="008A19C2">
                <w:rPr>
                  <w:rFonts w:asciiTheme="minorHAnsi" w:hAnsiTheme="minorHAnsi"/>
                </w:rPr>
                <w:delText>gminy Drobin</w:delText>
              </w:r>
            </w:del>
            <w:ins w:id="3250" w:author="Irek" w:date="2019-01-05T20:51:00Z">
              <w:r w:rsidR="008A19C2">
                <w:rPr>
                  <w:rFonts w:asciiTheme="minorHAnsi" w:hAnsiTheme="minorHAnsi"/>
                </w:rPr>
                <w:t>obszaru rewitalizacji</w:t>
              </w:r>
            </w:ins>
          </w:p>
          <w:p w14:paraId="35C570B5" w14:textId="62DAF015" w:rsidR="006D147C" w:rsidRPr="00D82F4C" w:rsidRDefault="006D147C" w:rsidP="005A69B6">
            <w:pPr>
              <w:autoSpaceDE w:val="0"/>
              <w:rPr>
                <w:rFonts w:asciiTheme="minorHAnsi" w:hAnsiTheme="minorHAnsi"/>
              </w:rPr>
            </w:pPr>
            <w:r w:rsidRPr="00D82F4C">
              <w:rPr>
                <w:rFonts w:asciiTheme="minorHAnsi" w:hAnsiTheme="minorHAnsi"/>
                <w:bCs/>
              </w:rPr>
              <w:t xml:space="preserve">Cel Szczegółowy 1.1. </w:t>
            </w:r>
            <w:r w:rsidRPr="00D82F4C">
              <w:rPr>
                <w:rFonts w:asciiTheme="minorHAnsi" w:hAnsiTheme="minorHAnsi"/>
              </w:rPr>
              <w:t>Aktywizacja społeczna mieszkańców</w:t>
            </w:r>
            <w:ins w:id="3251" w:author="Irek" w:date="2019-01-05T20:54:00Z">
              <w:r w:rsidR="008A19C2">
                <w:rPr>
                  <w:rFonts w:asciiTheme="minorHAnsi" w:hAnsiTheme="minorHAnsi"/>
                </w:rPr>
                <w:t xml:space="preserve"> </w:t>
              </w:r>
              <w:r w:rsidR="008A19C2" w:rsidRPr="008A19C2">
                <w:rPr>
                  <w:rFonts w:cstheme="minorHAnsi"/>
                  <w:rPrChange w:id="3252" w:author="Irek" w:date="2019-01-05T20:54:00Z">
                    <w:rPr>
                      <w:rFonts w:cstheme="minorHAnsi"/>
                      <w:b/>
                    </w:rPr>
                  </w:rPrChange>
                </w:rPr>
                <w:t>obszaru rewitalizacji</w:t>
              </w:r>
            </w:ins>
          </w:p>
          <w:p w14:paraId="72819D27" w14:textId="77777777" w:rsidR="006D147C" w:rsidRDefault="006D147C" w:rsidP="005A69B6">
            <w:pPr>
              <w:autoSpaceDE w:val="0"/>
              <w:adjustRightInd w:val="0"/>
            </w:pPr>
            <w:r>
              <w:t>Kierunki działań:</w:t>
            </w:r>
          </w:p>
          <w:p w14:paraId="7176D35B" w14:textId="77777777" w:rsidR="006D147C" w:rsidRPr="00D22E28" w:rsidRDefault="006D147C" w:rsidP="005A69B6">
            <w:pPr>
              <w:rPr>
                <w:rFonts w:asciiTheme="minorHAnsi" w:hAnsiTheme="minorHAnsi"/>
              </w:rPr>
            </w:pPr>
            <w:r w:rsidRPr="00D22E28">
              <w:rPr>
                <w:rFonts w:asciiTheme="minorHAnsi" w:hAnsiTheme="minorHAnsi"/>
              </w:rPr>
              <w:t>K 1.1.1. Integracja mieszkańców</w:t>
            </w:r>
          </w:p>
          <w:p w14:paraId="7697435D" w14:textId="77777777" w:rsidR="006D147C" w:rsidRPr="00D22E28" w:rsidRDefault="006D147C" w:rsidP="005A69B6">
            <w:pPr>
              <w:rPr>
                <w:rFonts w:asciiTheme="minorHAnsi" w:hAnsiTheme="minorHAnsi"/>
              </w:rPr>
            </w:pPr>
            <w:r w:rsidRPr="00D22E28">
              <w:rPr>
                <w:rFonts w:asciiTheme="minorHAnsi" w:hAnsiTheme="minorHAnsi"/>
              </w:rPr>
              <w:t>K 1.1.2. Animacja działań</w:t>
            </w:r>
          </w:p>
          <w:p w14:paraId="240049FD" w14:textId="77777777" w:rsidR="006D147C" w:rsidRPr="00D22E28" w:rsidRDefault="006D147C" w:rsidP="005A69B6">
            <w:pPr>
              <w:rPr>
                <w:rFonts w:asciiTheme="minorHAnsi" w:hAnsiTheme="minorHAnsi"/>
              </w:rPr>
            </w:pPr>
            <w:r w:rsidRPr="00D22E28">
              <w:rPr>
                <w:rFonts w:asciiTheme="minorHAnsi" w:hAnsiTheme="minorHAnsi"/>
              </w:rPr>
              <w:t>K 1.1.3. Rozwój identyfikacji mieszkańców z ich małą ojczyzną</w:t>
            </w:r>
          </w:p>
          <w:p w14:paraId="3A23247C" w14:textId="77777777" w:rsidR="006D147C" w:rsidRDefault="006D147C" w:rsidP="005A69B6">
            <w:pPr>
              <w:autoSpaceDE w:val="0"/>
              <w:adjustRightInd w:val="0"/>
            </w:pPr>
            <w:r w:rsidRPr="00D22E28">
              <w:rPr>
                <w:rFonts w:asciiTheme="minorHAnsi" w:hAnsiTheme="minorHAnsi"/>
              </w:rPr>
              <w:t>K 1.1.4. Tworzenie i podniesienie jakości infrastruktury społecznej służącej integracji i aktywności mieszkańców</w:t>
            </w:r>
          </w:p>
        </w:tc>
      </w:tr>
    </w:tbl>
    <w:p w14:paraId="125E388C" w14:textId="77777777" w:rsidR="006D147C" w:rsidRDefault="006D147C" w:rsidP="006D147C">
      <w:pPr>
        <w:autoSpaceDE w:val="0"/>
        <w:autoSpaceDN w:val="0"/>
        <w:adjustRightInd w:val="0"/>
        <w:spacing w:after="0" w:line="240" w:lineRule="auto"/>
      </w:pPr>
    </w:p>
    <w:tbl>
      <w:tblPr>
        <w:tblStyle w:val="Tabela-Siatka"/>
        <w:tblW w:w="9322" w:type="dxa"/>
        <w:tblLook w:val="04A0" w:firstRow="1" w:lastRow="0" w:firstColumn="1" w:lastColumn="0" w:noHBand="0" w:noVBand="1"/>
      </w:tblPr>
      <w:tblGrid>
        <w:gridCol w:w="9322"/>
      </w:tblGrid>
      <w:tr w:rsidR="006D147C" w14:paraId="2451047C" w14:textId="77777777" w:rsidTr="005A69B6">
        <w:tc>
          <w:tcPr>
            <w:tcW w:w="9322" w:type="dxa"/>
            <w:shd w:val="clear" w:color="auto" w:fill="C6D9F1" w:themeFill="text2" w:themeFillTint="33"/>
          </w:tcPr>
          <w:p w14:paraId="68B4E2E4" w14:textId="77777777" w:rsidR="000338D4" w:rsidRDefault="000338D4" w:rsidP="000338D4">
            <w:pPr>
              <w:autoSpaceDE w:val="0"/>
              <w:adjustRightInd w:val="0"/>
              <w:rPr>
                <w:ins w:id="3253" w:author="Irek" w:date="2019-01-05T21:31:00Z"/>
                <w:b/>
                <w:sz w:val="24"/>
                <w:szCs w:val="24"/>
              </w:rPr>
            </w:pPr>
            <w:ins w:id="3254" w:author="Irek" w:date="2019-01-05T21:31:00Z">
              <w:r>
                <w:rPr>
                  <w:b/>
                  <w:sz w:val="24"/>
                  <w:szCs w:val="24"/>
                </w:rPr>
                <w:t>Cel</w:t>
              </w:r>
              <w:r w:rsidRPr="00E4189D">
                <w:rPr>
                  <w:b/>
                  <w:sz w:val="24"/>
                  <w:szCs w:val="24"/>
                </w:rPr>
                <w:t xml:space="preserve"> </w:t>
              </w:r>
              <w:r>
                <w:rPr>
                  <w:b/>
                  <w:sz w:val="24"/>
                  <w:szCs w:val="24"/>
                </w:rPr>
                <w:t>strategiczny I</w:t>
              </w:r>
              <w:r w:rsidRPr="00E4189D">
                <w:rPr>
                  <w:b/>
                  <w:sz w:val="24"/>
                  <w:szCs w:val="24"/>
                </w:rPr>
                <w:t xml:space="preserve"> </w:t>
              </w:r>
              <w:r w:rsidRPr="00E4189D">
                <w:rPr>
                  <w:b/>
                  <w:i/>
                  <w:sz w:val="24"/>
                  <w:szCs w:val="24"/>
                </w:rPr>
                <w:t>Strategii Rozwoju Miasta i Gminy Drobin do 2020 roku</w:t>
              </w:r>
              <w:r w:rsidRPr="00E4189D">
                <w:rPr>
                  <w:b/>
                  <w:sz w:val="24"/>
                  <w:szCs w:val="24"/>
                </w:rPr>
                <w:t>:</w:t>
              </w:r>
            </w:ins>
          </w:p>
          <w:p w14:paraId="55A98CAB" w14:textId="77777777" w:rsidR="000338D4" w:rsidRDefault="000338D4" w:rsidP="000338D4">
            <w:pPr>
              <w:autoSpaceDE w:val="0"/>
              <w:adjustRightInd w:val="0"/>
              <w:rPr>
                <w:ins w:id="3255" w:author="Irek" w:date="2019-01-05T21:31:00Z"/>
                <w:b/>
                <w:sz w:val="24"/>
                <w:szCs w:val="24"/>
              </w:rPr>
            </w:pPr>
            <w:ins w:id="3256" w:author="Irek" w:date="2019-01-05T21:31:00Z">
              <w:r>
                <w:rPr>
                  <w:b/>
                  <w:sz w:val="24"/>
                  <w:szCs w:val="24"/>
                </w:rPr>
                <w:t xml:space="preserve">Wypracowanie atrakcyjnej lokalnej oferty egzystencjalnej adresowanej do mieszkańców, a w szczególności młodzieży Drobina </w:t>
              </w:r>
            </w:ins>
          </w:p>
          <w:p w14:paraId="58ABCA3E" w14:textId="77777777" w:rsidR="000A4538" w:rsidRPr="00780FB5" w:rsidRDefault="000A4538" w:rsidP="000A4538">
            <w:pPr>
              <w:autoSpaceDE w:val="0"/>
              <w:adjustRightInd w:val="0"/>
              <w:rPr>
                <w:ins w:id="3257" w:author="Irek" w:date="2019-01-05T21:42:00Z"/>
                <w:b/>
              </w:rPr>
            </w:pPr>
            <w:ins w:id="3258" w:author="Irek" w:date="2019-01-05T21:42:00Z">
              <w:r w:rsidRPr="00780FB5">
                <w:rPr>
                  <w:b/>
                </w:rPr>
                <w:t xml:space="preserve">Cele średnioterminowe </w:t>
              </w:r>
              <w:r w:rsidRPr="00780FB5">
                <w:rPr>
                  <w:b/>
                  <w:i/>
                </w:rPr>
                <w:t>Strategii Rozwoju Miasta i Gminy Drobin do 2020 roku</w:t>
              </w:r>
              <w:r w:rsidRPr="00780FB5">
                <w:rPr>
                  <w:b/>
                </w:rPr>
                <w:t>:</w:t>
              </w:r>
            </w:ins>
          </w:p>
          <w:p w14:paraId="517A8C6E" w14:textId="04541DD4" w:rsidR="000A4538" w:rsidRDefault="000A4538" w:rsidP="000338D4">
            <w:pPr>
              <w:autoSpaceDE w:val="0"/>
              <w:adjustRightInd w:val="0"/>
              <w:rPr>
                <w:ins w:id="3259" w:author="Irek" w:date="2019-01-05T21:44:00Z"/>
                <w:rFonts w:asciiTheme="minorHAnsi" w:hAnsiTheme="minorHAnsi"/>
              </w:rPr>
            </w:pPr>
            <w:ins w:id="3260" w:author="Irek" w:date="2019-01-05T21:42:00Z">
              <w:r>
                <w:rPr>
                  <w:rFonts w:asciiTheme="minorHAnsi" w:hAnsiTheme="minorHAnsi" w:cs="Symbol"/>
                </w:rPr>
                <w:t>• P</w:t>
              </w:r>
              <w:r w:rsidRPr="00FB2A9B">
                <w:rPr>
                  <w:rFonts w:asciiTheme="minorHAnsi" w:hAnsiTheme="minorHAnsi"/>
                </w:rPr>
                <w:t>odniesienie samo</w:t>
              </w:r>
              <w:r w:rsidRPr="00FB2A9B">
                <w:rPr>
                  <w:rFonts w:asciiTheme="minorHAnsi" w:hAnsiTheme="minorHAnsi" w:cs="TT383Do00"/>
                </w:rPr>
                <w:t>ś</w:t>
              </w:r>
              <w:r w:rsidRPr="00FB2A9B">
                <w:rPr>
                  <w:rFonts w:asciiTheme="minorHAnsi" w:hAnsiTheme="minorHAnsi"/>
                </w:rPr>
                <w:t>wiadomo</w:t>
              </w:r>
              <w:r w:rsidRPr="00FB2A9B">
                <w:rPr>
                  <w:rFonts w:asciiTheme="minorHAnsi" w:hAnsiTheme="minorHAnsi" w:cs="TT383Do00"/>
                </w:rPr>
                <w:t>ś</w:t>
              </w:r>
              <w:r w:rsidRPr="00FB2A9B">
                <w:rPr>
                  <w:rFonts w:asciiTheme="minorHAnsi" w:hAnsiTheme="minorHAnsi"/>
                </w:rPr>
                <w:t>ci i aktywno</w:t>
              </w:r>
              <w:r w:rsidRPr="00FB2A9B">
                <w:rPr>
                  <w:rFonts w:asciiTheme="minorHAnsi" w:hAnsiTheme="minorHAnsi" w:cs="TT383Do00"/>
                </w:rPr>
                <w:t>ś</w:t>
              </w:r>
              <w:r w:rsidRPr="00FB2A9B">
                <w:rPr>
                  <w:rFonts w:asciiTheme="minorHAnsi" w:hAnsiTheme="minorHAnsi"/>
                </w:rPr>
                <w:t>ci społecznej mieszka</w:t>
              </w:r>
              <w:r w:rsidRPr="00FB2A9B">
                <w:rPr>
                  <w:rFonts w:asciiTheme="minorHAnsi" w:hAnsiTheme="minorHAnsi" w:cs="TT383Do00"/>
                </w:rPr>
                <w:t>ń</w:t>
              </w:r>
              <w:r w:rsidRPr="00FB2A9B">
                <w:rPr>
                  <w:rFonts w:asciiTheme="minorHAnsi" w:hAnsiTheme="minorHAnsi"/>
                </w:rPr>
                <w:t>ców</w:t>
              </w:r>
            </w:ins>
          </w:p>
          <w:p w14:paraId="2A08F91A" w14:textId="2A47875B" w:rsidR="000A4538" w:rsidRDefault="000A4538" w:rsidP="000338D4">
            <w:pPr>
              <w:autoSpaceDE w:val="0"/>
              <w:adjustRightInd w:val="0"/>
              <w:rPr>
                <w:ins w:id="3261" w:author="Irek" w:date="2019-01-05T21:42:00Z"/>
                <w:b/>
                <w:sz w:val="24"/>
                <w:szCs w:val="24"/>
              </w:rPr>
            </w:pPr>
            <w:ins w:id="3262" w:author="Irek" w:date="2019-01-05T21:44:00Z">
              <w:r>
                <w:rPr>
                  <w:rFonts w:asciiTheme="minorHAnsi" w:hAnsiTheme="minorHAnsi" w:cs="Symbol"/>
                </w:rPr>
                <w:t>• R</w:t>
              </w:r>
              <w:r w:rsidRPr="00FB2A9B">
                <w:rPr>
                  <w:rFonts w:asciiTheme="minorHAnsi" w:hAnsiTheme="minorHAnsi"/>
                </w:rPr>
                <w:t>ozwój bazy o</w:t>
              </w:r>
              <w:r w:rsidRPr="00FB2A9B">
                <w:rPr>
                  <w:rFonts w:asciiTheme="minorHAnsi" w:hAnsiTheme="minorHAnsi" w:cs="TT383Do00"/>
                </w:rPr>
                <w:t>ś</w:t>
              </w:r>
              <w:r w:rsidRPr="00FB2A9B">
                <w:rPr>
                  <w:rFonts w:asciiTheme="minorHAnsi" w:hAnsiTheme="minorHAnsi"/>
                </w:rPr>
                <w:t>wiatowej</w:t>
              </w:r>
            </w:ins>
          </w:p>
          <w:p w14:paraId="04E4B5E1" w14:textId="648672BB" w:rsidR="000338D4" w:rsidRDefault="000338D4" w:rsidP="000338D4">
            <w:pPr>
              <w:autoSpaceDE w:val="0"/>
              <w:adjustRightInd w:val="0"/>
              <w:rPr>
                <w:ins w:id="3263" w:author="Irek" w:date="2019-01-05T21:29:00Z"/>
                <w:b/>
                <w:sz w:val="24"/>
                <w:szCs w:val="24"/>
              </w:rPr>
            </w:pPr>
            <w:ins w:id="3264" w:author="Irek" w:date="2019-01-05T21:29:00Z">
              <w:r>
                <w:rPr>
                  <w:b/>
                  <w:sz w:val="24"/>
                  <w:szCs w:val="24"/>
                </w:rPr>
                <w:t>Cel</w:t>
              </w:r>
              <w:r w:rsidRPr="00E4189D">
                <w:rPr>
                  <w:b/>
                  <w:sz w:val="24"/>
                  <w:szCs w:val="24"/>
                </w:rPr>
                <w:t xml:space="preserve"> </w:t>
              </w:r>
              <w:r>
                <w:rPr>
                  <w:b/>
                  <w:sz w:val="24"/>
                  <w:szCs w:val="24"/>
                </w:rPr>
                <w:t>strategiczny VI</w:t>
              </w:r>
              <w:r w:rsidRPr="00E4189D">
                <w:rPr>
                  <w:b/>
                  <w:sz w:val="24"/>
                  <w:szCs w:val="24"/>
                </w:rPr>
                <w:t xml:space="preserve"> </w:t>
              </w:r>
              <w:r w:rsidRPr="00E4189D">
                <w:rPr>
                  <w:b/>
                  <w:i/>
                  <w:sz w:val="24"/>
                  <w:szCs w:val="24"/>
                </w:rPr>
                <w:t>Strategii Rozwoju Miasta i Gminy Drobin do 2020 roku</w:t>
              </w:r>
              <w:r w:rsidRPr="00E4189D">
                <w:rPr>
                  <w:b/>
                  <w:sz w:val="24"/>
                  <w:szCs w:val="24"/>
                </w:rPr>
                <w:t>:</w:t>
              </w:r>
            </w:ins>
          </w:p>
          <w:p w14:paraId="7544B076" w14:textId="77777777" w:rsidR="000338D4" w:rsidRDefault="000338D4">
            <w:pPr>
              <w:autoSpaceDE w:val="0"/>
              <w:adjustRightInd w:val="0"/>
              <w:rPr>
                <w:ins w:id="3265" w:author="Irek" w:date="2019-01-05T21:30:00Z"/>
                <w:b/>
                <w:sz w:val="24"/>
                <w:szCs w:val="24"/>
              </w:rPr>
              <w:pPrChange w:id="3266" w:author="Irek" w:date="2019-01-05T21:30:00Z">
                <w:pPr>
                  <w:autoSpaceDE w:val="0"/>
                  <w:adjustRightInd w:val="0"/>
                  <w:spacing w:before="240"/>
                </w:pPr>
              </w:pPrChange>
            </w:pPr>
            <w:ins w:id="3267" w:author="Irek" w:date="2019-01-05T21:29:00Z">
              <w:r w:rsidRPr="00780FB5">
                <w:rPr>
                  <w:b/>
                  <w:sz w:val="24"/>
                  <w:szCs w:val="24"/>
                </w:rPr>
                <w:t>Aktywizacja mieszkańców i rozwój ich potencjału poprzez realizację projektów o charakterze społecznym</w:t>
              </w:r>
              <w:r w:rsidRPr="00D82F4C">
                <w:rPr>
                  <w:b/>
                  <w:sz w:val="24"/>
                  <w:szCs w:val="24"/>
                </w:rPr>
                <w:t xml:space="preserve"> </w:t>
              </w:r>
            </w:ins>
          </w:p>
          <w:p w14:paraId="43AC0549" w14:textId="67329567" w:rsidR="006D147C" w:rsidRPr="000338D4" w:rsidRDefault="006D147C">
            <w:pPr>
              <w:autoSpaceDE w:val="0"/>
              <w:adjustRightInd w:val="0"/>
              <w:rPr>
                <w:b/>
                <w:rPrChange w:id="3268" w:author="Irek" w:date="2019-01-05T21:30:00Z">
                  <w:rPr>
                    <w:b/>
                    <w:sz w:val="24"/>
                    <w:szCs w:val="24"/>
                  </w:rPr>
                </w:rPrChange>
              </w:rPr>
              <w:pPrChange w:id="3269" w:author="Irek" w:date="2019-01-05T21:30:00Z">
                <w:pPr>
                  <w:autoSpaceDE w:val="0"/>
                  <w:adjustRightInd w:val="0"/>
                  <w:spacing w:before="240"/>
                </w:pPr>
              </w:pPrChange>
            </w:pPr>
            <w:r w:rsidRPr="000338D4">
              <w:rPr>
                <w:b/>
                <w:rPrChange w:id="3270" w:author="Irek" w:date="2019-01-05T21:30:00Z">
                  <w:rPr>
                    <w:b/>
                    <w:sz w:val="24"/>
                    <w:szCs w:val="24"/>
                  </w:rPr>
                </w:rPrChange>
              </w:rPr>
              <w:t xml:space="preserve">Cele średnioterminowe </w:t>
            </w:r>
            <w:r w:rsidRPr="000338D4">
              <w:rPr>
                <w:b/>
                <w:i/>
                <w:rPrChange w:id="3271" w:author="Irek" w:date="2019-01-05T21:30:00Z">
                  <w:rPr>
                    <w:b/>
                    <w:i/>
                    <w:sz w:val="24"/>
                    <w:szCs w:val="24"/>
                  </w:rPr>
                </w:rPrChange>
              </w:rPr>
              <w:t>Strategii Rozwoju Miasta i Gminy Drobin do 2020 roku</w:t>
            </w:r>
            <w:r w:rsidRPr="000338D4">
              <w:rPr>
                <w:b/>
                <w:rPrChange w:id="3272" w:author="Irek" w:date="2019-01-05T21:30:00Z">
                  <w:rPr>
                    <w:b/>
                    <w:sz w:val="24"/>
                    <w:szCs w:val="24"/>
                  </w:rPr>
                </w:rPrChange>
              </w:rPr>
              <w:t>:</w:t>
            </w:r>
          </w:p>
          <w:p w14:paraId="3953A4BA" w14:textId="51E2C95F" w:rsidR="006D147C" w:rsidRPr="00FB2A9B" w:rsidRDefault="006D147C" w:rsidP="005A69B6">
            <w:pPr>
              <w:autoSpaceDE w:val="0"/>
              <w:adjustRightInd w:val="0"/>
              <w:rPr>
                <w:rFonts w:asciiTheme="minorHAnsi" w:hAnsiTheme="minorHAnsi"/>
              </w:rPr>
            </w:pPr>
            <w:del w:id="3273" w:author="Irek" w:date="2019-01-05T21:42:00Z">
              <w:r w:rsidDel="000A4538">
                <w:rPr>
                  <w:rFonts w:asciiTheme="minorHAnsi" w:hAnsiTheme="minorHAnsi" w:cs="Symbol"/>
                </w:rPr>
                <w:delText>• P</w:delText>
              </w:r>
              <w:r w:rsidRPr="00FB2A9B" w:rsidDel="000A4538">
                <w:rPr>
                  <w:rFonts w:asciiTheme="minorHAnsi" w:hAnsiTheme="minorHAnsi"/>
                </w:rPr>
                <w:delText>odniesienie samo</w:delText>
              </w:r>
              <w:r w:rsidRPr="00FB2A9B" w:rsidDel="000A4538">
                <w:rPr>
                  <w:rFonts w:asciiTheme="minorHAnsi" w:hAnsiTheme="minorHAnsi" w:cs="TT383Do00"/>
                </w:rPr>
                <w:delText>ś</w:delText>
              </w:r>
              <w:r w:rsidRPr="00FB2A9B" w:rsidDel="000A4538">
                <w:rPr>
                  <w:rFonts w:asciiTheme="minorHAnsi" w:hAnsiTheme="minorHAnsi"/>
                </w:rPr>
                <w:delText>wiadomo</w:delText>
              </w:r>
              <w:r w:rsidRPr="00FB2A9B" w:rsidDel="000A4538">
                <w:rPr>
                  <w:rFonts w:asciiTheme="minorHAnsi" w:hAnsiTheme="minorHAnsi" w:cs="TT383Do00"/>
                </w:rPr>
                <w:delText>ś</w:delText>
              </w:r>
              <w:r w:rsidRPr="00FB2A9B" w:rsidDel="000A4538">
                <w:rPr>
                  <w:rFonts w:asciiTheme="minorHAnsi" w:hAnsiTheme="minorHAnsi"/>
                </w:rPr>
                <w:delText>ci i aktywno</w:delText>
              </w:r>
              <w:r w:rsidRPr="00FB2A9B" w:rsidDel="000A4538">
                <w:rPr>
                  <w:rFonts w:asciiTheme="minorHAnsi" w:hAnsiTheme="minorHAnsi" w:cs="TT383Do00"/>
                </w:rPr>
                <w:delText>ś</w:delText>
              </w:r>
              <w:r w:rsidRPr="00FB2A9B" w:rsidDel="000A4538">
                <w:rPr>
                  <w:rFonts w:asciiTheme="minorHAnsi" w:hAnsiTheme="minorHAnsi"/>
                </w:rPr>
                <w:delText>ci społecznej mieszka</w:delText>
              </w:r>
              <w:r w:rsidRPr="00FB2A9B" w:rsidDel="000A4538">
                <w:rPr>
                  <w:rFonts w:asciiTheme="minorHAnsi" w:hAnsiTheme="minorHAnsi" w:cs="TT383Do00"/>
                </w:rPr>
                <w:delText>ń</w:delText>
              </w:r>
              <w:r w:rsidRPr="00FB2A9B" w:rsidDel="000A4538">
                <w:rPr>
                  <w:rFonts w:asciiTheme="minorHAnsi" w:hAnsiTheme="minorHAnsi"/>
                </w:rPr>
                <w:delText>ców</w:delText>
              </w:r>
            </w:del>
          </w:p>
          <w:p w14:paraId="58E339ED" w14:textId="77777777" w:rsidR="006D147C" w:rsidRPr="00FB2A9B" w:rsidRDefault="006D147C" w:rsidP="005A69B6">
            <w:pPr>
              <w:autoSpaceDE w:val="0"/>
              <w:adjustRightInd w:val="0"/>
              <w:rPr>
                <w:rFonts w:asciiTheme="minorHAnsi" w:hAnsiTheme="minorHAnsi"/>
              </w:rPr>
            </w:pPr>
            <w:r>
              <w:rPr>
                <w:rFonts w:asciiTheme="minorHAnsi" w:hAnsiTheme="minorHAnsi" w:cs="Symbol"/>
              </w:rPr>
              <w:t xml:space="preserve">• </w:t>
            </w:r>
            <w:r>
              <w:rPr>
                <w:rFonts w:asciiTheme="minorHAnsi" w:hAnsiTheme="minorHAnsi"/>
              </w:rPr>
              <w:t>O</w:t>
            </w:r>
            <w:r w:rsidRPr="00FB2A9B">
              <w:rPr>
                <w:rFonts w:asciiTheme="minorHAnsi" w:hAnsiTheme="minorHAnsi"/>
              </w:rPr>
              <w:t>rganizowanie szkole</w:t>
            </w:r>
            <w:r w:rsidRPr="00FB2A9B">
              <w:rPr>
                <w:rFonts w:asciiTheme="minorHAnsi" w:hAnsiTheme="minorHAnsi" w:cs="TT383Do00"/>
              </w:rPr>
              <w:t xml:space="preserve">ń </w:t>
            </w:r>
            <w:r w:rsidRPr="00FB2A9B">
              <w:rPr>
                <w:rFonts w:asciiTheme="minorHAnsi" w:hAnsiTheme="minorHAnsi"/>
              </w:rPr>
              <w:t>dla mieszka</w:t>
            </w:r>
            <w:r w:rsidRPr="00FB2A9B">
              <w:rPr>
                <w:rFonts w:asciiTheme="minorHAnsi" w:hAnsiTheme="minorHAnsi" w:cs="TT383Do00"/>
              </w:rPr>
              <w:t>ń</w:t>
            </w:r>
            <w:r w:rsidRPr="00FB2A9B">
              <w:rPr>
                <w:rFonts w:asciiTheme="minorHAnsi" w:hAnsiTheme="minorHAnsi"/>
              </w:rPr>
              <w:t>ców celem podnoszenia ich kwalifikacji zawodowych</w:t>
            </w:r>
          </w:p>
          <w:p w14:paraId="20322872" w14:textId="77777777" w:rsidR="006D147C" w:rsidRPr="00FB2A9B" w:rsidRDefault="006D147C" w:rsidP="005A69B6">
            <w:pPr>
              <w:autoSpaceDE w:val="0"/>
              <w:adjustRightInd w:val="0"/>
              <w:rPr>
                <w:rFonts w:asciiTheme="minorHAnsi" w:hAnsiTheme="minorHAnsi" w:cs="TT383Do00"/>
              </w:rPr>
            </w:pPr>
            <w:r>
              <w:rPr>
                <w:rFonts w:asciiTheme="minorHAnsi" w:hAnsiTheme="minorHAnsi" w:cs="Symbol"/>
              </w:rPr>
              <w:t xml:space="preserve">• </w:t>
            </w:r>
            <w:r>
              <w:rPr>
                <w:rFonts w:asciiTheme="minorHAnsi" w:hAnsiTheme="minorHAnsi"/>
              </w:rPr>
              <w:t>O</w:t>
            </w:r>
            <w:r w:rsidRPr="00FB2A9B">
              <w:rPr>
                <w:rFonts w:asciiTheme="minorHAnsi" w:hAnsiTheme="minorHAnsi"/>
              </w:rPr>
              <w:t>rganizowanie zaj</w:t>
            </w:r>
            <w:r w:rsidRPr="00FB2A9B">
              <w:rPr>
                <w:rFonts w:asciiTheme="minorHAnsi" w:hAnsiTheme="minorHAnsi" w:cs="TT383Do00"/>
              </w:rPr>
              <w:t xml:space="preserve">ęć </w:t>
            </w:r>
            <w:r w:rsidRPr="00FB2A9B">
              <w:rPr>
                <w:rFonts w:asciiTheme="minorHAnsi" w:hAnsiTheme="minorHAnsi"/>
              </w:rPr>
              <w:t>edukacyjno-kulturalnych dla dzieci i młodzie</w:t>
            </w:r>
            <w:r w:rsidRPr="00FB2A9B">
              <w:rPr>
                <w:rFonts w:asciiTheme="minorHAnsi" w:hAnsiTheme="minorHAnsi" w:cs="TT383Do00"/>
              </w:rPr>
              <w:t>ż</w:t>
            </w:r>
            <w:r w:rsidRPr="00FB2A9B">
              <w:rPr>
                <w:rFonts w:asciiTheme="minorHAnsi" w:hAnsiTheme="minorHAnsi"/>
              </w:rPr>
              <w:t>y celem podniesienia</w:t>
            </w:r>
            <w:r>
              <w:rPr>
                <w:rFonts w:asciiTheme="minorHAnsi" w:hAnsiTheme="minorHAnsi"/>
              </w:rPr>
              <w:t xml:space="preserve"> </w:t>
            </w:r>
            <w:r w:rsidRPr="00FB2A9B">
              <w:rPr>
                <w:rFonts w:asciiTheme="minorHAnsi" w:hAnsiTheme="minorHAnsi"/>
              </w:rPr>
              <w:t>ich wiedzy, a tak</w:t>
            </w:r>
            <w:r w:rsidRPr="00FB2A9B">
              <w:rPr>
                <w:rFonts w:asciiTheme="minorHAnsi" w:hAnsiTheme="minorHAnsi" w:cs="TT383Do00"/>
              </w:rPr>
              <w:t>ż</w:t>
            </w:r>
            <w:r w:rsidRPr="00FB2A9B">
              <w:rPr>
                <w:rFonts w:asciiTheme="minorHAnsi" w:hAnsiTheme="minorHAnsi"/>
              </w:rPr>
              <w:t>e rozbudzenia zainteresowa</w:t>
            </w:r>
            <w:r w:rsidRPr="00FB2A9B">
              <w:rPr>
                <w:rFonts w:asciiTheme="minorHAnsi" w:hAnsiTheme="minorHAnsi" w:cs="TT383Do00"/>
              </w:rPr>
              <w:t>ń</w:t>
            </w:r>
          </w:p>
          <w:p w14:paraId="3F464DBE" w14:textId="77777777" w:rsidR="006D147C" w:rsidRDefault="006D147C" w:rsidP="005A69B6">
            <w:pPr>
              <w:autoSpaceDE w:val="0"/>
              <w:adjustRightInd w:val="0"/>
              <w:rPr>
                <w:rFonts w:asciiTheme="minorHAnsi" w:hAnsiTheme="minorHAnsi"/>
              </w:rPr>
            </w:pPr>
            <w:r>
              <w:rPr>
                <w:rFonts w:asciiTheme="minorHAnsi" w:hAnsiTheme="minorHAnsi" w:cs="Symbol"/>
              </w:rPr>
              <w:t xml:space="preserve">• </w:t>
            </w:r>
            <w:r>
              <w:rPr>
                <w:rFonts w:asciiTheme="minorHAnsi" w:hAnsiTheme="minorHAnsi"/>
              </w:rPr>
              <w:t>O</w:t>
            </w:r>
            <w:r w:rsidRPr="00FB2A9B">
              <w:rPr>
                <w:rFonts w:asciiTheme="minorHAnsi" w:hAnsiTheme="minorHAnsi"/>
              </w:rPr>
              <w:t>rganizacja zaj</w:t>
            </w:r>
            <w:r w:rsidRPr="00FB2A9B">
              <w:rPr>
                <w:rFonts w:asciiTheme="minorHAnsi" w:hAnsiTheme="minorHAnsi" w:cs="TT383Do00"/>
              </w:rPr>
              <w:t xml:space="preserve">ęć </w:t>
            </w:r>
            <w:r w:rsidRPr="00FB2A9B">
              <w:rPr>
                <w:rFonts w:asciiTheme="minorHAnsi" w:hAnsiTheme="minorHAnsi"/>
              </w:rPr>
              <w:t>podnosz</w:t>
            </w:r>
            <w:r w:rsidRPr="00FB2A9B">
              <w:rPr>
                <w:rFonts w:asciiTheme="minorHAnsi" w:hAnsiTheme="minorHAnsi" w:cs="TT383Do00"/>
              </w:rPr>
              <w:t>ą</w:t>
            </w:r>
            <w:r w:rsidRPr="00FB2A9B">
              <w:rPr>
                <w:rFonts w:asciiTheme="minorHAnsi" w:hAnsiTheme="minorHAnsi"/>
              </w:rPr>
              <w:t>cych głównie poziom edukacyjny dzieci i młodzie</w:t>
            </w:r>
            <w:r w:rsidRPr="00FB2A9B">
              <w:rPr>
                <w:rFonts w:asciiTheme="minorHAnsi" w:hAnsiTheme="minorHAnsi" w:cs="TT383Do00"/>
              </w:rPr>
              <w:t>ż</w:t>
            </w:r>
            <w:r w:rsidRPr="00FB2A9B">
              <w:rPr>
                <w:rFonts w:asciiTheme="minorHAnsi" w:hAnsiTheme="minorHAnsi"/>
              </w:rPr>
              <w:t>y</w:t>
            </w:r>
            <w:r>
              <w:rPr>
                <w:rFonts w:asciiTheme="minorHAnsi" w:hAnsiTheme="minorHAnsi"/>
              </w:rPr>
              <w:t xml:space="preserve"> </w:t>
            </w:r>
            <w:r w:rsidRPr="00FB2A9B">
              <w:rPr>
                <w:rFonts w:asciiTheme="minorHAnsi" w:hAnsiTheme="minorHAnsi"/>
              </w:rPr>
              <w:t>tj. w zakresie j</w:t>
            </w:r>
            <w:r w:rsidRPr="00FB2A9B">
              <w:rPr>
                <w:rFonts w:asciiTheme="minorHAnsi" w:hAnsiTheme="minorHAnsi" w:cs="TT383Do00"/>
              </w:rPr>
              <w:t>ę</w:t>
            </w:r>
            <w:r w:rsidRPr="00FB2A9B">
              <w:rPr>
                <w:rFonts w:asciiTheme="minorHAnsi" w:hAnsiTheme="minorHAnsi"/>
              </w:rPr>
              <w:t>zyków obcych, szkole</w:t>
            </w:r>
            <w:r w:rsidRPr="00FB2A9B">
              <w:rPr>
                <w:rFonts w:asciiTheme="minorHAnsi" w:hAnsiTheme="minorHAnsi" w:cs="TT383Do00"/>
              </w:rPr>
              <w:t xml:space="preserve">ń </w:t>
            </w:r>
            <w:r w:rsidRPr="00FB2A9B">
              <w:rPr>
                <w:rFonts w:asciiTheme="minorHAnsi" w:hAnsiTheme="minorHAnsi"/>
              </w:rPr>
              <w:t>zawodowych itp.</w:t>
            </w:r>
          </w:p>
          <w:p w14:paraId="072151EF" w14:textId="6D4C7C40" w:rsidR="006D147C" w:rsidRDefault="006D147C" w:rsidP="005A69B6">
            <w:pPr>
              <w:autoSpaceDE w:val="0"/>
              <w:adjustRightInd w:val="0"/>
            </w:pPr>
            <w:del w:id="3274" w:author="Irek" w:date="2019-01-05T21:44:00Z">
              <w:r w:rsidDel="000A4538">
                <w:rPr>
                  <w:rFonts w:asciiTheme="minorHAnsi" w:hAnsiTheme="minorHAnsi" w:cs="Symbol"/>
                </w:rPr>
                <w:delText>• R</w:delText>
              </w:r>
              <w:r w:rsidRPr="00FB2A9B" w:rsidDel="000A4538">
                <w:rPr>
                  <w:rFonts w:asciiTheme="minorHAnsi" w:hAnsiTheme="minorHAnsi"/>
                </w:rPr>
                <w:delText>ozwój bazy o</w:delText>
              </w:r>
              <w:r w:rsidRPr="00FB2A9B" w:rsidDel="000A4538">
                <w:rPr>
                  <w:rFonts w:asciiTheme="minorHAnsi" w:hAnsiTheme="minorHAnsi" w:cs="TT383Do00"/>
                </w:rPr>
                <w:delText>ś</w:delText>
              </w:r>
              <w:r w:rsidRPr="00FB2A9B" w:rsidDel="000A4538">
                <w:rPr>
                  <w:rFonts w:asciiTheme="minorHAnsi" w:hAnsiTheme="minorHAnsi"/>
                </w:rPr>
                <w:delText>wiatowej</w:delText>
              </w:r>
            </w:del>
          </w:p>
        </w:tc>
      </w:tr>
      <w:tr w:rsidR="006D147C" w14:paraId="39DAA240" w14:textId="77777777" w:rsidTr="005A69B6">
        <w:tc>
          <w:tcPr>
            <w:tcW w:w="9322" w:type="dxa"/>
            <w:shd w:val="clear" w:color="auto" w:fill="F9B1B1"/>
          </w:tcPr>
          <w:p w14:paraId="5325C789" w14:textId="77777777" w:rsidR="006D147C" w:rsidRPr="00D82F4C" w:rsidRDefault="006D147C" w:rsidP="005A69B6">
            <w:pPr>
              <w:autoSpaceDE w:val="0"/>
              <w:rPr>
                <w:rFonts w:asciiTheme="minorHAnsi" w:hAnsiTheme="minorHAnsi"/>
                <w:b/>
                <w:bCs/>
                <w:sz w:val="24"/>
                <w:szCs w:val="24"/>
              </w:rPr>
            </w:pPr>
            <w:r w:rsidRPr="00D82F4C">
              <w:rPr>
                <w:rFonts w:asciiTheme="minorHAnsi" w:hAnsiTheme="minorHAnsi"/>
                <w:b/>
                <w:bCs/>
                <w:sz w:val="24"/>
                <w:szCs w:val="24"/>
              </w:rPr>
              <w:t xml:space="preserve">Cele i kierunki </w:t>
            </w:r>
            <w:r w:rsidRPr="00D82F4C">
              <w:rPr>
                <w:rFonts w:asciiTheme="minorHAnsi" w:hAnsiTheme="minorHAnsi"/>
                <w:b/>
                <w:bCs/>
                <w:i/>
                <w:sz w:val="24"/>
                <w:szCs w:val="24"/>
              </w:rPr>
              <w:t>Programu Rewitalizacji</w:t>
            </w:r>
            <w:r w:rsidRPr="00D82F4C">
              <w:rPr>
                <w:rFonts w:asciiTheme="minorHAnsi" w:hAnsiTheme="minorHAnsi"/>
                <w:b/>
                <w:bCs/>
                <w:sz w:val="24"/>
                <w:szCs w:val="24"/>
              </w:rPr>
              <w:t>:</w:t>
            </w:r>
          </w:p>
          <w:p w14:paraId="6B64BF57" w14:textId="0CB77ADD" w:rsidR="006D147C" w:rsidRPr="00D82F4C" w:rsidRDefault="006D147C" w:rsidP="005A69B6">
            <w:pPr>
              <w:autoSpaceDE w:val="0"/>
              <w:adjustRightInd w:val="0"/>
              <w:rPr>
                <w:rFonts w:asciiTheme="minorHAnsi" w:hAnsiTheme="minorHAnsi"/>
                <w:bCs/>
              </w:rPr>
            </w:pPr>
            <w:r w:rsidRPr="00D82F4C">
              <w:rPr>
                <w:rFonts w:asciiTheme="minorHAnsi" w:hAnsiTheme="minorHAnsi"/>
                <w:bCs/>
              </w:rPr>
              <w:t xml:space="preserve">Cel Główny 1. </w:t>
            </w:r>
            <w:r w:rsidRPr="00D82F4C">
              <w:rPr>
                <w:rFonts w:asciiTheme="minorHAnsi" w:hAnsiTheme="minorHAnsi"/>
              </w:rPr>
              <w:t xml:space="preserve">Rozwój kapitału ludzkiego i społecznego </w:t>
            </w:r>
            <w:ins w:id="3275" w:author="Irek" w:date="2019-01-05T20:55:00Z">
              <w:r w:rsidR="008A19C2" w:rsidRPr="00780FB5">
                <w:rPr>
                  <w:rFonts w:asciiTheme="minorHAnsi" w:hAnsiTheme="minorHAnsi" w:cstheme="minorHAnsi"/>
                </w:rPr>
                <w:t>obszaru rewitalizacji</w:t>
              </w:r>
            </w:ins>
            <w:del w:id="3276" w:author="Irek" w:date="2019-01-05T20:55:00Z">
              <w:r w:rsidRPr="00D82F4C" w:rsidDel="008A19C2">
                <w:rPr>
                  <w:rFonts w:asciiTheme="minorHAnsi" w:hAnsiTheme="minorHAnsi"/>
                </w:rPr>
                <w:delText>gminy Drobin</w:delText>
              </w:r>
            </w:del>
          </w:p>
          <w:p w14:paraId="130D4E04" w14:textId="421A9D4D" w:rsidR="006D147C" w:rsidRPr="00D82F4C" w:rsidRDefault="006D147C" w:rsidP="005A69B6">
            <w:pPr>
              <w:autoSpaceDE w:val="0"/>
              <w:rPr>
                <w:rFonts w:asciiTheme="minorHAnsi" w:hAnsiTheme="minorHAnsi"/>
              </w:rPr>
            </w:pPr>
            <w:r w:rsidRPr="00D82F4C">
              <w:rPr>
                <w:rFonts w:asciiTheme="minorHAnsi" w:hAnsiTheme="minorHAnsi"/>
                <w:bCs/>
              </w:rPr>
              <w:t>Cel Szczegółowy 1.</w:t>
            </w:r>
            <w:r>
              <w:rPr>
                <w:rFonts w:asciiTheme="minorHAnsi" w:hAnsiTheme="minorHAnsi"/>
                <w:bCs/>
              </w:rPr>
              <w:t>2</w:t>
            </w:r>
            <w:r w:rsidRPr="00D82F4C">
              <w:rPr>
                <w:rFonts w:asciiTheme="minorHAnsi" w:hAnsiTheme="minorHAnsi"/>
                <w:bCs/>
              </w:rPr>
              <w:t xml:space="preserve">. </w:t>
            </w:r>
            <w:r w:rsidRPr="00D82F4C">
              <w:rPr>
                <w:rFonts w:asciiTheme="minorHAnsi" w:hAnsiTheme="minorHAnsi"/>
              </w:rPr>
              <w:t xml:space="preserve">Podniesienie poziomu edukacji i świadomości społeczności </w:t>
            </w:r>
            <w:ins w:id="3277" w:author="Irek" w:date="2019-01-05T20:55:00Z">
              <w:r w:rsidR="008A19C2" w:rsidRPr="00780FB5">
                <w:rPr>
                  <w:rFonts w:asciiTheme="minorHAnsi" w:hAnsiTheme="minorHAnsi" w:cstheme="minorHAnsi"/>
                </w:rPr>
                <w:t>obszaru rewitalizacji</w:t>
              </w:r>
            </w:ins>
            <w:del w:id="3278" w:author="Irek" w:date="2019-01-05T20:55:00Z">
              <w:r w:rsidRPr="00D82F4C" w:rsidDel="008A19C2">
                <w:rPr>
                  <w:rFonts w:asciiTheme="minorHAnsi" w:hAnsiTheme="minorHAnsi"/>
                </w:rPr>
                <w:delText>gminy</w:delText>
              </w:r>
            </w:del>
          </w:p>
          <w:p w14:paraId="0076A807" w14:textId="77777777" w:rsidR="006D147C" w:rsidRDefault="006D147C" w:rsidP="005A69B6">
            <w:pPr>
              <w:autoSpaceDE w:val="0"/>
              <w:adjustRightInd w:val="0"/>
            </w:pPr>
            <w:r>
              <w:t>Kierunki działań:</w:t>
            </w:r>
          </w:p>
          <w:p w14:paraId="6318CD56" w14:textId="77777777" w:rsidR="006D147C" w:rsidRPr="00D22E28" w:rsidRDefault="006D147C" w:rsidP="005A69B6">
            <w:pPr>
              <w:rPr>
                <w:rFonts w:asciiTheme="minorHAnsi" w:hAnsiTheme="minorHAnsi"/>
              </w:rPr>
            </w:pPr>
            <w:r w:rsidRPr="00D22E28">
              <w:rPr>
                <w:rFonts w:asciiTheme="minorHAnsi" w:hAnsiTheme="minorHAnsi"/>
              </w:rPr>
              <w:t>K 1.2.1. Rozwój kompetencji kluczowych i wykorzystanie talentów</w:t>
            </w:r>
          </w:p>
          <w:p w14:paraId="498A504F" w14:textId="77777777" w:rsidR="006D147C" w:rsidRPr="00D22E28" w:rsidRDefault="006D147C" w:rsidP="005A69B6">
            <w:pPr>
              <w:rPr>
                <w:rFonts w:asciiTheme="minorHAnsi" w:hAnsiTheme="minorHAnsi"/>
              </w:rPr>
            </w:pPr>
            <w:r w:rsidRPr="00D22E28">
              <w:rPr>
                <w:rFonts w:asciiTheme="minorHAnsi" w:hAnsiTheme="minorHAnsi"/>
              </w:rPr>
              <w:t>Rozwój edukacji zawodowej</w:t>
            </w:r>
          </w:p>
          <w:p w14:paraId="5A37B380" w14:textId="77777777" w:rsidR="006D147C" w:rsidRPr="00D22E28" w:rsidRDefault="006D147C" w:rsidP="005A69B6">
            <w:pPr>
              <w:rPr>
                <w:rFonts w:asciiTheme="minorHAnsi" w:hAnsiTheme="minorHAnsi"/>
              </w:rPr>
            </w:pPr>
            <w:r w:rsidRPr="00D22E28">
              <w:rPr>
                <w:rFonts w:asciiTheme="minorHAnsi" w:hAnsiTheme="minorHAnsi"/>
              </w:rPr>
              <w:t>K 1.2.2. Rozwój umiejętności w zakresie przedsiębiorczości</w:t>
            </w:r>
          </w:p>
          <w:p w14:paraId="25EE164F" w14:textId="77777777" w:rsidR="006D147C" w:rsidRDefault="006D147C" w:rsidP="005A69B6">
            <w:pPr>
              <w:autoSpaceDE w:val="0"/>
              <w:adjustRightInd w:val="0"/>
            </w:pPr>
            <w:r w:rsidRPr="00D22E28">
              <w:rPr>
                <w:rFonts w:asciiTheme="minorHAnsi" w:hAnsiTheme="minorHAnsi"/>
              </w:rPr>
              <w:t>K 1.2.3. Poprawa warunków lokalowych  dla edukacji</w:t>
            </w:r>
          </w:p>
        </w:tc>
      </w:tr>
    </w:tbl>
    <w:p w14:paraId="138F4B04" w14:textId="77777777" w:rsidR="006D147C" w:rsidRDefault="006D147C" w:rsidP="006D147C">
      <w:pPr>
        <w:autoSpaceDE w:val="0"/>
        <w:autoSpaceDN w:val="0"/>
        <w:adjustRightInd w:val="0"/>
      </w:pPr>
    </w:p>
    <w:tbl>
      <w:tblPr>
        <w:tblStyle w:val="Tabela-Siatka"/>
        <w:tblW w:w="9322" w:type="dxa"/>
        <w:tblLook w:val="04A0" w:firstRow="1" w:lastRow="0" w:firstColumn="1" w:lastColumn="0" w:noHBand="0" w:noVBand="1"/>
      </w:tblPr>
      <w:tblGrid>
        <w:gridCol w:w="9322"/>
      </w:tblGrid>
      <w:tr w:rsidR="006D147C" w14:paraId="4F46061B" w14:textId="77777777" w:rsidTr="005A69B6">
        <w:tc>
          <w:tcPr>
            <w:tcW w:w="9322" w:type="dxa"/>
            <w:shd w:val="clear" w:color="auto" w:fill="C6D9F1" w:themeFill="text2" w:themeFillTint="33"/>
          </w:tcPr>
          <w:p w14:paraId="7999843A" w14:textId="77777777" w:rsidR="000338D4" w:rsidRDefault="000338D4" w:rsidP="000338D4">
            <w:pPr>
              <w:autoSpaceDE w:val="0"/>
              <w:adjustRightInd w:val="0"/>
              <w:rPr>
                <w:ins w:id="3279" w:author="Irek" w:date="2019-01-05T21:36:00Z"/>
                <w:b/>
                <w:sz w:val="24"/>
                <w:szCs w:val="24"/>
              </w:rPr>
            </w:pPr>
            <w:ins w:id="3280" w:author="Irek" w:date="2019-01-05T21:36:00Z">
              <w:r>
                <w:rPr>
                  <w:b/>
                  <w:sz w:val="24"/>
                  <w:szCs w:val="24"/>
                </w:rPr>
                <w:t>Cel</w:t>
              </w:r>
              <w:r w:rsidRPr="00E4189D">
                <w:rPr>
                  <w:b/>
                  <w:sz w:val="24"/>
                  <w:szCs w:val="24"/>
                </w:rPr>
                <w:t xml:space="preserve"> </w:t>
              </w:r>
              <w:r>
                <w:rPr>
                  <w:b/>
                  <w:sz w:val="24"/>
                  <w:szCs w:val="24"/>
                </w:rPr>
                <w:t>strategiczny I</w:t>
              </w:r>
              <w:r w:rsidRPr="00E4189D">
                <w:rPr>
                  <w:b/>
                  <w:sz w:val="24"/>
                  <w:szCs w:val="24"/>
                </w:rPr>
                <w:t xml:space="preserve"> </w:t>
              </w:r>
              <w:r w:rsidRPr="00E4189D">
                <w:rPr>
                  <w:b/>
                  <w:i/>
                  <w:sz w:val="24"/>
                  <w:szCs w:val="24"/>
                </w:rPr>
                <w:t>Strategii Rozwoju Miasta i Gminy Drobin do 2020 roku</w:t>
              </w:r>
              <w:r w:rsidRPr="00E4189D">
                <w:rPr>
                  <w:b/>
                  <w:sz w:val="24"/>
                  <w:szCs w:val="24"/>
                </w:rPr>
                <w:t>:</w:t>
              </w:r>
            </w:ins>
          </w:p>
          <w:p w14:paraId="72B788BA" w14:textId="77777777" w:rsidR="000338D4" w:rsidRDefault="000338D4" w:rsidP="000338D4">
            <w:pPr>
              <w:autoSpaceDE w:val="0"/>
              <w:adjustRightInd w:val="0"/>
              <w:rPr>
                <w:ins w:id="3281" w:author="Irek" w:date="2019-01-05T21:36:00Z"/>
                <w:b/>
                <w:sz w:val="24"/>
                <w:szCs w:val="24"/>
              </w:rPr>
            </w:pPr>
            <w:ins w:id="3282" w:author="Irek" w:date="2019-01-05T21:36:00Z">
              <w:r>
                <w:rPr>
                  <w:b/>
                  <w:sz w:val="24"/>
                  <w:szCs w:val="24"/>
                </w:rPr>
                <w:lastRenderedPageBreak/>
                <w:t xml:space="preserve">Wypracowanie atrakcyjnej lokalnej oferty egzystencjalnej adresowanej do mieszkańców, a w szczególności młodzieży Drobina </w:t>
              </w:r>
            </w:ins>
          </w:p>
          <w:p w14:paraId="7B3DA327" w14:textId="060546CD" w:rsidR="006D147C" w:rsidRPr="000338D4" w:rsidRDefault="006D147C" w:rsidP="000338D4">
            <w:pPr>
              <w:autoSpaceDE w:val="0"/>
              <w:adjustRightInd w:val="0"/>
              <w:rPr>
                <w:b/>
                <w:rPrChange w:id="3283" w:author="Irek" w:date="2019-01-05T21:37:00Z">
                  <w:rPr>
                    <w:b/>
                    <w:sz w:val="24"/>
                    <w:szCs w:val="24"/>
                  </w:rPr>
                </w:rPrChange>
              </w:rPr>
            </w:pPr>
            <w:r w:rsidRPr="000338D4">
              <w:rPr>
                <w:b/>
                <w:rPrChange w:id="3284" w:author="Irek" w:date="2019-01-05T21:37:00Z">
                  <w:rPr>
                    <w:b/>
                    <w:sz w:val="24"/>
                    <w:szCs w:val="24"/>
                  </w:rPr>
                </w:rPrChange>
              </w:rPr>
              <w:t xml:space="preserve">Cele średnioterminowe </w:t>
            </w:r>
            <w:r w:rsidRPr="000338D4">
              <w:rPr>
                <w:b/>
                <w:i/>
                <w:rPrChange w:id="3285" w:author="Irek" w:date="2019-01-05T21:37:00Z">
                  <w:rPr>
                    <w:b/>
                    <w:i/>
                    <w:sz w:val="24"/>
                    <w:szCs w:val="24"/>
                  </w:rPr>
                </w:rPrChange>
              </w:rPr>
              <w:t>Strategii Rozwoju Miasta i Gminy Drobin do 2020 roku</w:t>
            </w:r>
            <w:r w:rsidRPr="000338D4">
              <w:rPr>
                <w:b/>
                <w:rPrChange w:id="3286" w:author="Irek" w:date="2019-01-05T21:37:00Z">
                  <w:rPr>
                    <w:b/>
                    <w:sz w:val="24"/>
                    <w:szCs w:val="24"/>
                  </w:rPr>
                </w:rPrChange>
              </w:rPr>
              <w:t>:</w:t>
            </w:r>
          </w:p>
          <w:p w14:paraId="06A9130C" w14:textId="77777777" w:rsidR="006D147C" w:rsidRPr="00FB2A9B" w:rsidRDefault="006D147C" w:rsidP="005A69B6">
            <w:pPr>
              <w:autoSpaceDE w:val="0"/>
              <w:adjustRightInd w:val="0"/>
              <w:rPr>
                <w:rFonts w:asciiTheme="minorHAnsi" w:hAnsiTheme="minorHAnsi"/>
              </w:rPr>
            </w:pPr>
            <w:r>
              <w:rPr>
                <w:rFonts w:asciiTheme="minorHAnsi" w:hAnsiTheme="minorHAnsi" w:cs="Symbol"/>
              </w:rPr>
              <w:t>• W</w:t>
            </w:r>
            <w:r w:rsidRPr="00FB2A9B">
              <w:rPr>
                <w:rFonts w:asciiTheme="minorHAnsi" w:hAnsiTheme="minorHAnsi"/>
              </w:rPr>
              <w:t>zrost bezpiecze</w:t>
            </w:r>
            <w:r w:rsidRPr="00FB2A9B">
              <w:rPr>
                <w:rFonts w:asciiTheme="minorHAnsi" w:hAnsiTheme="minorHAnsi" w:cs="TT383Do00"/>
              </w:rPr>
              <w:t>ń</w:t>
            </w:r>
            <w:r w:rsidRPr="00FB2A9B">
              <w:rPr>
                <w:rFonts w:asciiTheme="minorHAnsi" w:hAnsiTheme="minorHAnsi"/>
              </w:rPr>
              <w:t>stwa ludzi i mienia</w:t>
            </w:r>
          </w:p>
          <w:p w14:paraId="37E12ACF" w14:textId="0B7165FF" w:rsidR="000338D4" w:rsidRDefault="000338D4" w:rsidP="000338D4">
            <w:pPr>
              <w:autoSpaceDE w:val="0"/>
              <w:adjustRightInd w:val="0"/>
              <w:rPr>
                <w:ins w:id="3287" w:author="Irek" w:date="2019-01-05T21:38:00Z"/>
                <w:b/>
                <w:sz w:val="24"/>
                <w:szCs w:val="24"/>
              </w:rPr>
            </w:pPr>
            <w:ins w:id="3288" w:author="Irek" w:date="2019-01-05T21:38:00Z">
              <w:r>
                <w:rPr>
                  <w:b/>
                  <w:sz w:val="24"/>
                  <w:szCs w:val="24"/>
                </w:rPr>
                <w:t>Cel</w:t>
              </w:r>
              <w:r w:rsidRPr="00E4189D">
                <w:rPr>
                  <w:b/>
                  <w:sz w:val="24"/>
                  <w:szCs w:val="24"/>
                </w:rPr>
                <w:t xml:space="preserve"> </w:t>
              </w:r>
              <w:r>
                <w:rPr>
                  <w:b/>
                  <w:sz w:val="24"/>
                  <w:szCs w:val="24"/>
                </w:rPr>
                <w:t xml:space="preserve">strategiczny </w:t>
              </w:r>
            </w:ins>
            <w:ins w:id="3289" w:author="Irek" w:date="2019-01-05T21:39:00Z">
              <w:r w:rsidR="000A4538">
                <w:rPr>
                  <w:b/>
                  <w:sz w:val="24"/>
                  <w:szCs w:val="24"/>
                </w:rPr>
                <w:t>V</w:t>
              </w:r>
            </w:ins>
            <w:ins w:id="3290" w:author="Irek" w:date="2019-01-05T21:38:00Z">
              <w:r w:rsidRPr="00E4189D">
                <w:rPr>
                  <w:b/>
                  <w:sz w:val="24"/>
                  <w:szCs w:val="24"/>
                </w:rPr>
                <w:t xml:space="preserve"> </w:t>
              </w:r>
              <w:r w:rsidRPr="00E4189D">
                <w:rPr>
                  <w:b/>
                  <w:i/>
                  <w:sz w:val="24"/>
                  <w:szCs w:val="24"/>
                </w:rPr>
                <w:t>Strategii Rozwoju Miasta i Gminy Drobin do 2020 roku</w:t>
              </w:r>
              <w:r w:rsidRPr="00E4189D">
                <w:rPr>
                  <w:b/>
                  <w:sz w:val="24"/>
                  <w:szCs w:val="24"/>
                </w:rPr>
                <w:t>:</w:t>
              </w:r>
            </w:ins>
          </w:p>
          <w:p w14:paraId="717E202A" w14:textId="67C1A16C" w:rsidR="000A4538" w:rsidRPr="000A4538" w:rsidRDefault="000338D4" w:rsidP="000A4538">
            <w:pPr>
              <w:autoSpaceDE w:val="0"/>
              <w:adjustRightInd w:val="0"/>
              <w:rPr>
                <w:ins w:id="3291" w:author="Irek" w:date="2019-01-05T21:39:00Z"/>
                <w:rFonts w:asciiTheme="minorHAnsi" w:hAnsiTheme="minorHAnsi" w:cs="Symbol"/>
                <w:b/>
                <w:sz w:val="24"/>
                <w:szCs w:val="24"/>
                <w:rPrChange w:id="3292" w:author="Irek" w:date="2019-01-05T21:40:00Z">
                  <w:rPr>
                    <w:ins w:id="3293" w:author="Irek" w:date="2019-01-05T21:39:00Z"/>
                    <w:rFonts w:asciiTheme="minorHAnsi" w:hAnsiTheme="minorHAnsi" w:cs="Symbol"/>
                  </w:rPr>
                </w:rPrChange>
              </w:rPr>
            </w:pPr>
            <w:ins w:id="3294" w:author="Irek" w:date="2019-01-05T21:38:00Z">
              <w:r w:rsidRPr="000A4538">
                <w:rPr>
                  <w:b/>
                  <w:sz w:val="24"/>
                  <w:szCs w:val="24"/>
                </w:rPr>
                <w:t>Wy</w:t>
              </w:r>
            </w:ins>
            <w:ins w:id="3295" w:author="Irek" w:date="2019-01-05T21:39:00Z">
              <w:r w:rsidR="000A4538" w:rsidRPr="000A4538">
                <w:rPr>
                  <w:b/>
                  <w:sz w:val="24"/>
                  <w:szCs w:val="24"/>
                </w:rPr>
                <w:t>korzyst</w:t>
              </w:r>
            </w:ins>
            <w:ins w:id="3296" w:author="Irek" w:date="2019-01-05T21:38:00Z">
              <w:r w:rsidRPr="000A4538">
                <w:rPr>
                  <w:b/>
                  <w:sz w:val="24"/>
                  <w:szCs w:val="24"/>
                </w:rPr>
                <w:t>anie</w:t>
              </w:r>
              <w:r w:rsidRPr="000A4538">
                <w:rPr>
                  <w:rFonts w:cs="Symbol"/>
                  <w:sz w:val="24"/>
                  <w:szCs w:val="24"/>
                  <w:rPrChange w:id="3297" w:author="Irek" w:date="2019-01-05T21:40:00Z">
                    <w:rPr>
                      <w:rFonts w:cs="Symbol"/>
                    </w:rPr>
                  </w:rPrChange>
                </w:rPr>
                <w:t xml:space="preserve"> </w:t>
              </w:r>
            </w:ins>
            <w:ins w:id="3298" w:author="Irek" w:date="2019-01-05T21:39:00Z">
              <w:r w:rsidR="000A4538" w:rsidRPr="000A4538">
                <w:rPr>
                  <w:rFonts w:cs="Symbol"/>
                  <w:b/>
                  <w:sz w:val="24"/>
                  <w:szCs w:val="24"/>
                  <w:rPrChange w:id="3299" w:author="Irek" w:date="2019-01-05T21:40:00Z">
                    <w:rPr>
                      <w:rFonts w:cs="Symbol"/>
                    </w:rPr>
                  </w:rPrChange>
                </w:rPr>
                <w:t>dogodnego położenia komunikacyjnego dla pobudzenia rozwoju gminy</w:t>
              </w:r>
            </w:ins>
          </w:p>
          <w:p w14:paraId="79746134" w14:textId="77777777" w:rsidR="000A4538" w:rsidRPr="000A4538" w:rsidRDefault="000A4538" w:rsidP="000A4538">
            <w:pPr>
              <w:autoSpaceDE w:val="0"/>
              <w:adjustRightInd w:val="0"/>
              <w:rPr>
                <w:ins w:id="3300" w:author="Irek" w:date="2019-01-05T21:40:00Z"/>
                <w:b/>
              </w:rPr>
            </w:pPr>
            <w:ins w:id="3301" w:author="Irek" w:date="2019-01-05T21:40:00Z">
              <w:r w:rsidRPr="000A4538">
                <w:rPr>
                  <w:b/>
                </w:rPr>
                <w:t xml:space="preserve">Cele średnioterminowe </w:t>
              </w:r>
              <w:r w:rsidRPr="000A4538">
                <w:rPr>
                  <w:b/>
                  <w:i/>
                </w:rPr>
                <w:t>Strategii Rozwoju Miasta i Gminy Drobin do 2020 roku</w:t>
              </w:r>
              <w:r w:rsidRPr="000A4538">
                <w:rPr>
                  <w:b/>
                </w:rPr>
                <w:t>:</w:t>
              </w:r>
            </w:ins>
          </w:p>
          <w:p w14:paraId="1F4C5AD9" w14:textId="00C1F464" w:rsidR="006D147C" w:rsidRDefault="006D147C" w:rsidP="000A4538">
            <w:pPr>
              <w:autoSpaceDE w:val="0"/>
              <w:adjustRightInd w:val="0"/>
            </w:pPr>
            <w:r>
              <w:rPr>
                <w:rFonts w:asciiTheme="minorHAnsi" w:hAnsiTheme="minorHAnsi" w:cs="Symbol"/>
              </w:rPr>
              <w:t>• P</w:t>
            </w:r>
            <w:r w:rsidRPr="00FB2A9B">
              <w:rPr>
                <w:rFonts w:asciiTheme="minorHAnsi" w:hAnsiTheme="minorHAnsi"/>
              </w:rPr>
              <w:t>oprawa bezpiecze</w:t>
            </w:r>
            <w:r w:rsidRPr="00FB2A9B">
              <w:rPr>
                <w:rFonts w:asciiTheme="minorHAnsi" w:hAnsiTheme="minorHAnsi" w:cs="TT383Do00"/>
              </w:rPr>
              <w:t>ń</w:t>
            </w:r>
            <w:r w:rsidRPr="00FB2A9B">
              <w:rPr>
                <w:rFonts w:asciiTheme="minorHAnsi" w:hAnsiTheme="minorHAnsi"/>
              </w:rPr>
              <w:t xml:space="preserve">stwa na jezdniach (sygnalizacja </w:t>
            </w:r>
            <w:r w:rsidRPr="00FB2A9B">
              <w:rPr>
                <w:rFonts w:asciiTheme="minorHAnsi" w:hAnsiTheme="minorHAnsi" w:cs="TT383Do00"/>
              </w:rPr>
              <w:t>ś</w:t>
            </w:r>
            <w:r w:rsidRPr="00FB2A9B">
              <w:rPr>
                <w:rFonts w:asciiTheme="minorHAnsi" w:hAnsiTheme="minorHAnsi"/>
              </w:rPr>
              <w:t>wietlna, pasy, o</w:t>
            </w:r>
            <w:r w:rsidRPr="00FB2A9B">
              <w:rPr>
                <w:rFonts w:asciiTheme="minorHAnsi" w:hAnsiTheme="minorHAnsi" w:cs="TT383Do00"/>
              </w:rPr>
              <w:t>ś</w:t>
            </w:r>
            <w:r w:rsidRPr="00FB2A9B">
              <w:rPr>
                <w:rFonts w:asciiTheme="minorHAnsi" w:hAnsiTheme="minorHAnsi"/>
              </w:rPr>
              <w:t>wietlenie itp.)</w:t>
            </w:r>
          </w:p>
        </w:tc>
      </w:tr>
      <w:tr w:rsidR="006D147C" w14:paraId="0A1438FF" w14:textId="77777777" w:rsidTr="005A69B6">
        <w:tc>
          <w:tcPr>
            <w:tcW w:w="9322" w:type="dxa"/>
            <w:shd w:val="clear" w:color="auto" w:fill="F9B1B1"/>
          </w:tcPr>
          <w:p w14:paraId="4C651A64" w14:textId="77777777" w:rsidR="006D147C" w:rsidRPr="00D82F4C" w:rsidRDefault="006D147C" w:rsidP="005A69B6">
            <w:pPr>
              <w:autoSpaceDE w:val="0"/>
              <w:rPr>
                <w:rFonts w:asciiTheme="minorHAnsi" w:hAnsiTheme="minorHAnsi"/>
                <w:b/>
                <w:bCs/>
                <w:sz w:val="24"/>
                <w:szCs w:val="24"/>
              </w:rPr>
            </w:pPr>
            <w:r w:rsidRPr="00D82F4C">
              <w:rPr>
                <w:rFonts w:asciiTheme="minorHAnsi" w:hAnsiTheme="minorHAnsi"/>
                <w:b/>
                <w:bCs/>
                <w:sz w:val="24"/>
                <w:szCs w:val="24"/>
              </w:rPr>
              <w:lastRenderedPageBreak/>
              <w:t xml:space="preserve">Cele i kierunki </w:t>
            </w:r>
            <w:r w:rsidRPr="00D82F4C">
              <w:rPr>
                <w:rFonts w:asciiTheme="minorHAnsi" w:hAnsiTheme="minorHAnsi"/>
                <w:b/>
                <w:bCs/>
                <w:i/>
                <w:sz w:val="24"/>
                <w:szCs w:val="24"/>
              </w:rPr>
              <w:t>Programu Rewitalizacji</w:t>
            </w:r>
            <w:r w:rsidRPr="00D82F4C">
              <w:rPr>
                <w:rFonts w:asciiTheme="minorHAnsi" w:hAnsiTheme="minorHAnsi"/>
                <w:b/>
                <w:bCs/>
                <w:sz w:val="24"/>
                <w:szCs w:val="24"/>
              </w:rPr>
              <w:t>:</w:t>
            </w:r>
          </w:p>
          <w:p w14:paraId="5DB24D56" w14:textId="4109BEED" w:rsidR="006D147C" w:rsidRPr="00D82F4C" w:rsidRDefault="006D147C" w:rsidP="005A69B6">
            <w:pPr>
              <w:autoSpaceDE w:val="0"/>
              <w:adjustRightInd w:val="0"/>
              <w:rPr>
                <w:rFonts w:asciiTheme="minorHAnsi" w:hAnsiTheme="minorHAnsi"/>
                <w:bCs/>
              </w:rPr>
            </w:pPr>
            <w:r w:rsidRPr="00D82F4C">
              <w:rPr>
                <w:rFonts w:asciiTheme="minorHAnsi" w:hAnsiTheme="minorHAnsi"/>
                <w:bCs/>
              </w:rPr>
              <w:t xml:space="preserve">Cel Główny 1. </w:t>
            </w:r>
            <w:r w:rsidRPr="00D82F4C">
              <w:rPr>
                <w:rFonts w:asciiTheme="minorHAnsi" w:hAnsiTheme="minorHAnsi"/>
              </w:rPr>
              <w:t xml:space="preserve">Rozwój kapitału ludzkiego i społecznego </w:t>
            </w:r>
            <w:ins w:id="3302" w:author="Irek" w:date="2019-01-05T20:55:00Z">
              <w:r w:rsidR="008A19C2" w:rsidRPr="00780FB5">
                <w:rPr>
                  <w:rFonts w:asciiTheme="minorHAnsi" w:hAnsiTheme="minorHAnsi" w:cstheme="minorHAnsi"/>
                </w:rPr>
                <w:t>obszaru rewitalizacji</w:t>
              </w:r>
            </w:ins>
            <w:del w:id="3303" w:author="Irek" w:date="2019-01-05T20:55:00Z">
              <w:r w:rsidRPr="00D82F4C" w:rsidDel="008A19C2">
                <w:rPr>
                  <w:rFonts w:asciiTheme="minorHAnsi" w:hAnsiTheme="minorHAnsi"/>
                </w:rPr>
                <w:delText>gminy Drobin</w:delText>
              </w:r>
            </w:del>
          </w:p>
          <w:p w14:paraId="1C4DC25F" w14:textId="41B0D046" w:rsidR="006D147C" w:rsidRPr="004706E0" w:rsidRDefault="006D147C" w:rsidP="005A69B6">
            <w:pPr>
              <w:autoSpaceDE w:val="0"/>
              <w:rPr>
                <w:rFonts w:asciiTheme="minorHAnsi" w:hAnsiTheme="minorHAnsi"/>
              </w:rPr>
            </w:pPr>
            <w:r w:rsidRPr="00D82F4C">
              <w:rPr>
                <w:rFonts w:asciiTheme="minorHAnsi" w:hAnsiTheme="minorHAnsi"/>
                <w:bCs/>
              </w:rPr>
              <w:t xml:space="preserve">Cel Szczegółowy </w:t>
            </w:r>
            <w:r w:rsidRPr="004706E0">
              <w:rPr>
                <w:rFonts w:asciiTheme="minorHAnsi" w:hAnsiTheme="minorHAnsi"/>
              </w:rPr>
              <w:t xml:space="preserve">1.3. Przeciwdziałanie patologiom i </w:t>
            </w:r>
            <w:del w:id="3304" w:author="Irek" w:date="2019-01-05T20:56:00Z">
              <w:r w:rsidRPr="004706E0" w:rsidDel="008A19C2">
                <w:rPr>
                  <w:rFonts w:asciiTheme="minorHAnsi" w:hAnsiTheme="minorHAnsi"/>
                </w:rPr>
                <w:delText>podniesienie stanu</w:delText>
              </w:r>
            </w:del>
            <w:ins w:id="3305" w:author="Irek" w:date="2019-01-05T20:56:00Z">
              <w:r w:rsidR="008A19C2">
                <w:rPr>
                  <w:rFonts w:asciiTheme="minorHAnsi" w:hAnsiTheme="minorHAnsi"/>
                </w:rPr>
                <w:t>zwiększenie</w:t>
              </w:r>
            </w:ins>
            <w:r w:rsidRPr="004706E0">
              <w:rPr>
                <w:rFonts w:asciiTheme="minorHAnsi" w:hAnsiTheme="minorHAnsi"/>
              </w:rPr>
              <w:t xml:space="preserve"> bezpieczeństwa</w:t>
            </w:r>
            <w:ins w:id="3306" w:author="Irek" w:date="2019-01-05T20:56:00Z">
              <w:r w:rsidR="008A19C2">
                <w:rPr>
                  <w:rFonts w:asciiTheme="minorHAnsi" w:hAnsiTheme="minorHAnsi"/>
                </w:rPr>
                <w:t xml:space="preserve"> na obszarze rewitalizacji</w:t>
              </w:r>
            </w:ins>
          </w:p>
          <w:p w14:paraId="6E268017" w14:textId="77777777" w:rsidR="006D147C" w:rsidRDefault="006D147C" w:rsidP="005A69B6">
            <w:pPr>
              <w:autoSpaceDE w:val="0"/>
              <w:adjustRightInd w:val="0"/>
            </w:pPr>
            <w:r>
              <w:t>Kierunki działań:</w:t>
            </w:r>
          </w:p>
          <w:p w14:paraId="560CDA6E" w14:textId="77777777" w:rsidR="006D147C" w:rsidRPr="00D22E28" w:rsidRDefault="006D147C" w:rsidP="005A69B6">
            <w:pPr>
              <w:rPr>
                <w:rFonts w:asciiTheme="minorHAnsi" w:hAnsiTheme="minorHAnsi"/>
              </w:rPr>
            </w:pPr>
            <w:r w:rsidRPr="00D22E28">
              <w:rPr>
                <w:rFonts w:asciiTheme="minorHAnsi" w:hAnsiTheme="minorHAnsi"/>
              </w:rPr>
              <w:t>K 1.3.1. Poszerzenie oferty zajęć dla młodzieży</w:t>
            </w:r>
          </w:p>
          <w:p w14:paraId="46249357" w14:textId="77777777" w:rsidR="006D147C" w:rsidRPr="00D22E28" w:rsidRDefault="006D147C" w:rsidP="005A69B6">
            <w:pPr>
              <w:rPr>
                <w:rFonts w:asciiTheme="minorHAnsi" w:hAnsiTheme="minorHAnsi"/>
              </w:rPr>
            </w:pPr>
            <w:r w:rsidRPr="00D22E28">
              <w:rPr>
                <w:rFonts w:asciiTheme="minorHAnsi" w:hAnsiTheme="minorHAnsi"/>
              </w:rPr>
              <w:t>K 1.3.2. Ograniczenie przestępczości</w:t>
            </w:r>
          </w:p>
          <w:p w14:paraId="0435413B" w14:textId="77777777" w:rsidR="006D147C" w:rsidRDefault="006D147C" w:rsidP="005A69B6">
            <w:pPr>
              <w:autoSpaceDE w:val="0"/>
              <w:adjustRightInd w:val="0"/>
            </w:pPr>
            <w:r w:rsidRPr="00D22E28">
              <w:rPr>
                <w:rFonts w:asciiTheme="minorHAnsi" w:hAnsiTheme="minorHAnsi"/>
              </w:rPr>
              <w:t>K 1.3.3. Zwiększenie bezpieczeństwa komunikacyjnego</w:t>
            </w:r>
          </w:p>
        </w:tc>
      </w:tr>
    </w:tbl>
    <w:p w14:paraId="44DB49D5" w14:textId="77777777" w:rsidR="006D147C" w:rsidRDefault="006D147C" w:rsidP="006D147C">
      <w:pPr>
        <w:autoSpaceDE w:val="0"/>
        <w:autoSpaceDN w:val="0"/>
        <w:adjustRightInd w:val="0"/>
      </w:pPr>
    </w:p>
    <w:tbl>
      <w:tblPr>
        <w:tblStyle w:val="Tabela-Siatka"/>
        <w:tblW w:w="9322" w:type="dxa"/>
        <w:tblLook w:val="04A0" w:firstRow="1" w:lastRow="0" w:firstColumn="1" w:lastColumn="0" w:noHBand="0" w:noVBand="1"/>
      </w:tblPr>
      <w:tblGrid>
        <w:gridCol w:w="9322"/>
      </w:tblGrid>
      <w:tr w:rsidR="006D147C" w14:paraId="27B7730E" w14:textId="77777777" w:rsidTr="005A69B6">
        <w:tc>
          <w:tcPr>
            <w:tcW w:w="9322" w:type="dxa"/>
            <w:shd w:val="clear" w:color="auto" w:fill="C6D9F1" w:themeFill="text2" w:themeFillTint="33"/>
          </w:tcPr>
          <w:p w14:paraId="751890D3" w14:textId="02D038D8" w:rsidR="000A4538" w:rsidRDefault="000A4538" w:rsidP="000A4538">
            <w:pPr>
              <w:autoSpaceDE w:val="0"/>
              <w:adjustRightInd w:val="0"/>
              <w:rPr>
                <w:ins w:id="3307" w:author="Irek" w:date="2019-01-05T21:45:00Z"/>
                <w:b/>
                <w:sz w:val="24"/>
                <w:szCs w:val="24"/>
              </w:rPr>
            </w:pPr>
            <w:ins w:id="3308" w:author="Irek" w:date="2019-01-05T21:45:00Z">
              <w:r>
                <w:rPr>
                  <w:b/>
                  <w:sz w:val="24"/>
                  <w:szCs w:val="24"/>
                </w:rPr>
                <w:t>Cel</w:t>
              </w:r>
              <w:r w:rsidRPr="00E4189D">
                <w:rPr>
                  <w:b/>
                  <w:sz w:val="24"/>
                  <w:szCs w:val="24"/>
                </w:rPr>
                <w:t xml:space="preserve"> </w:t>
              </w:r>
              <w:r>
                <w:rPr>
                  <w:b/>
                  <w:sz w:val="24"/>
                  <w:szCs w:val="24"/>
                </w:rPr>
                <w:t xml:space="preserve">strategiczny </w:t>
              </w:r>
            </w:ins>
            <w:ins w:id="3309" w:author="Irek" w:date="2019-01-05T21:47:00Z">
              <w:r>
                <w:rPr>
                  <w:b/>
                  <w:sz w:val="24"/>
                  <w:szCs w:val="24"/>
                </w:rPr>
                <w:t>II</w:t>
              </w:r>
            </w:ins>
            <w:ins w:id="3310" w:author="Irek" w:date="2019-01-05T21:45:00Z">
              <w:r>
                <w:rPr>
                  <w:b/>
                  <w:sz w:val="24"/>
                  <w:szCs w:val="24"/>
                </w:rPr>
                <w:t>I</w:t>
              </w:r>
              <w:r w:rsidRPr="00E4189D">
                <w:rPr>
                  <w:b/>
                  <w:sz w:val="24"/>
                  <w:szCs w:val="24"/>
                </w:rPr>
                <w:t xml:space="preserve"> </w:t>
              </w:r>
              <w:r w:rsidRPr="00E4189D">
                <w:rPr>
                  <w:b/>
                  <w:i/>
                  <w:sz w:val="24"/>
                  <w:szCs w:val="24"/>
                </w:rPr>
                <w:t>Strategii Rozwoju Miasta i Gminy Drobin do 2020 roku</w:t>
              </w:r>
              <w:r w:rsidRPr="00E4189D">
                <w:rPr>
                  <w:b/>
                  <w:sz w:val="24"/>
                  <w:szCs w:val="24"/>
                </w:rPr>
                <w:t>:</w:t>
              </w:r>
            </w:ins>
          </w:p>
          <w:p w14:paraId="4A78F107" w14:textId="4075E89F" w:rsidR="000A4538" w:rsidRDefault="000A4538" w:rsidP="005A69B6">
            <w:pPr>
              <w:autoSpaceDE w:val="0"/>
              <w:adjustRightInd w:val="0"/>
              <w:rPr>
                <w:ins w:id="3311" w:author="Irek" w:date="2019-01-05T21:45:00Z"/>
                <w:b/>
                <w:sz w:val="24"/>
                <w:szCs w:val="24"/>
              </w:rPr>
            </w:pPr>
            <w:ins w:id="3312" w:author="Irek" w:date="2019-01-05T21:47:00Z">
              <w:r>
                <w:rPr>
                  <w:b/>
                  <w:sz w:val="24"/>
                  <w:szCs w:val="24"/>
                </w:rPr>
                <w:t xml:space="preserve">Wykreowanie i promocja nowego wizerunku gminy kierującej się w działaniach zasadą </w:t>
              </w:r>
            </w:ins>
            <w:ins w:id="3313" w:author="Irek" w:date="2019-01-05T21:48:00Z">
              <w:r>
                <w:rPr>
                  <w:b/>
                  <w:sz w:val="24"/>
                  <w:szCs w:val="24"/>
                </w:rPr>
                <w:t xml:space="preserve">rozwoju </w:t>
              </w:r>
            </w:ins>
            <w:ins w:id="3314" w:author="Irek" w:date="2019-01-05T21:47:00Z">
              <w:r>
                <w:rPr>
                  <w:b/>
                  <w:sz w:val="24"/>
                  <w:szCs w:val="24"/>
                </w:rPr>
                <w:t xml:space="preserve">zrównoważonego </w:t>
              </w:r>
            </w:ins>
          </w:p>
          <w:p w14:paraId="2BAC36E3" w14:textId="77777777" w:rsidR="006D147C" w:rsidRPr="000A4538" w:rsidRDefault="006D147C" w:rsidP="005A69B6">
            <w:pPr>
              <w:autoSpaceDE w:val="0"/>
              <w:adjustRightInd w:val="0"/>
              <w:rPr>
                <w:b/>
                <w:rPrChange w:id="3315" w:author="Irek" w:date="2019-01-05T21:46:00Z">
                  <w:rPr>
                    <w:b/>
                    <w:sz w:val="24"/>
                    <w:szCs w:val="24"/>
                  </w:rPr>
                </w:rPrChange>
              </w:rPr>
            </w:pPr>
            <w:r w:rsidRPr="000A4538">
              <w:rPr>
                <w:b/>
                <w:rPrChange w:id="3316" w:author="Irek" w:date="2019-01-05T21:46:00Z">
                  <w:rPr>
                    <w:b/>
                    <w:sz w:val="24"/>
                    <w:szCs w:val="24"/>
                  </w:rPr>
                </w:rPrChange>
              </w:rPr>
              <w:t xml:space="preserve">Cele średnioterminowe </w:t>
            </w:r>
            <w:r w:rsidRPr="000A4538">
              <w:rPr>
                <w:b/>
                <w:i/>
                <w:rPrChange w:id="3317" w:author="Irek" w:date="2019-01-05T21:46:00Z">
                  <w:rPr>
                    <w:b/>
                    <w:i/>
                    <w:sz w:val="24"/>
                    <w:szCs w:val="24"/>
                  </w:rPr>
                </w:rPrChange>
              </w:rPr>
              <w:t>Strategii Rozwoju Miasta i Gminy Drobin do 2020 roku</w:t>
            </w:r>
            <w:r w:rsidRPr="000A4538">
              <w:rPr>
                <w:b/>
                <w:rPrChange w:id="3318" w:author="Irek" w:date="2019-01-05T21:46:00Z">
                  <w:rPr>
                    <w:b/>
                    <w:sz w:val="24"/>
                    <w:szCs w:val="24"/>
                  </w:rPr>
                </w:rPrChange>
              </w:rPr>
              <w:t>:</w:t>
            </w:r>
          </w:p>
          <w:p w14:paraId="08C27963" w14:textId="77777777" w:rsidR="006D147C" w:rsidRDefault="006D147C" w:rsidP="005A69B6">
            <w:pPr>
              <w:autoSpaceDE w:val="0"/>
              <w:adjustRightInd w:val="0"/>
            </w:pPr>
            <w:r>
              <w:rPr>
                <w:rFonts w:asciiTheme="minorHAnsi" w:hAnsiTheme="minorHAnsi" w:cs="Symbol"/>
              </w:rPr>
              <w:t>• D</w:t>
            </w:r>
            <w:r w:rsidRPr="00FB2A9B">
              <w:rPr>
                <w:rFonts w:asciiTheme="minorHAnsi" w:hAnsiTheme="minorHAnsi"/>
              </w:rPr>
              <w:t>oko</w:t>
            </w:r>
            <w:r w:rsidRPr="00FB2A9B">
              <w:rPr>
                <w:rFonts w:asciiTheme="minorHAnsi" w:hAnsiTheme="minorHAnsi" w:cs="TT383Do00"/>
              </w:rPr>
              <w:t>ń</w:t>
            </w:r>
            <w:r w:rsidRPr="00FB2A9B">
              <w:rPr>
                <w:rFonts w:asciiTheme="minorHAnsi" w:hAnsiTheme="minorHAnsi"/>
              </w:rPr>
              <w:t>cze</w:t>
            </w:r>
            <w:r>
              <w:rPr>
                <w:rFonts w:asciiTheme="minorHAnsi" w:hAnsiTheme="minorHAnsi"/>
              </w:rPr>
              <w:t xml:space="preserve">nie budowy sieci kanalizacyjnej </w:t>
            </w:r>
            <w:r w:rsidRPr="00FB2A9B">
              <w:rPr>
                <w:rFonts w:asciiTheme="minorHAnsi" w:hAnsiTheme="minorHAnsi"/>
              </w:rPr>
              <w:t xml:space="preserve"> poprzez wykonanie przył</w:t>
            </w:r>
            <w:r w:rsidRPr="00FB2A9B">
              <w:rPr>
                <w:rFonts w:asciiTheme="minorHAnsi" w:hAnsiTheme="minorHAnsi" w:cs="TT383Do00"/>
              </w:rPr>
              <w:t>ą</w:t>
            </w:r>
            <w:r w:rsidRPr="00FB2A9B">
              <w:rPr>
                <w:rFonts w:asciiTheme="minorHAnsi" w:hAnsiTheme="minorHAnsi"/>
              </w:rPr>
              <w:t>czy, szamb</w:t>
            </w:r>
            <w:r>
              <w:rPr>
                <w:rFonts w:asciiTheme="minorHAnsi" w:hAnsiTheme="minorHAnsi"/>
              </w:rPr>
              <w:t xml:space="preserve"> </w:t>
            </w:r>
            <w:r w:rsidRPr="00FB2A9B">
              <w:rPr>
                <w:rFonts w:asciiTheme="minorHAnsi" w:hAnsiTheme="minorHAnsi"/>
              </w:rPr>
              <w:t xml:space="preserve">z systemem </w:t>
            </w:r>
            <w:r>
              <w:rPr>
                <w:rFonts w:asciiTheme="minorHAnsi" w:hAnsiTheme="minorHAnsi"/>
              </w:rPr>
              <w:t>w</w:t>
            </w:r>
            <w:r w:rsidRPr="00FB2A9B">
              <w:rPr>
                <w:rFonts w:asciiTheme="minorHAnsi" w:hAnsiTheme="minorHAnsi"/>
              </w:rPr>
              <w:t xml:space="preserve">ywozu </w:t>
            </w:r>
            <w:r w:rsidRPr="00FB2A9B">
              <w:rPr>
                <w:rFonts w:asciiTheme="minorHAnsi" w:hAnsiTheme="minorHAnsi" w:cs="TT383Do00"/>
              </w:rPr>
              <w:t>ś</w:t>
            </w:r>
            <w:r w:rsidRPr="00FB2A9B">
              <w:rPr>
                <w:rFonts w:asciiTheme="minorHAnsi" w:hAnsiTheme="minorHAnsi"/>
              </w:rPr>
              <w:t>cieków do oczyszczalni i przydomowych oczyszczalni</w:t>
            </w:r>
          </w:p>
        </w:tc>
      </w:tr>
      <w:tr w:rsidR="006D147C" w14:paraId="7C33BF5C" w14:textId="77777777" w:rsidTr="005A69B6">
        <w:tc>
          <w:tcPr>
            <w:tcW w:w="9322" w:type="dxa"/>
            <w:shd w:val="clear" w:color="auto" w:fill="F9B1B1"/>
          </w:tcPr>
          <w:p w14:paraId="43C59A61" w14:textId="77777777" w:rsidR="006D147C" w:rsidRPr="00D82F4C" w:rsidRDefault="006D147C" w:rsidP="005A69B6">
            <w:pPr>
              <w:autoSpaceDE w:val="0"/>
              <w:rPr>
                <w:rFonts w:asciiTheme="minorHAnsi" w:hAnsiTheme="minorHAnsi"/>
                <w:b/>
                <w:bCs/>
                <w:sz w:val="24"/>
                <w:szCs w:val="24"/>
              </w:rPr>
            </w:pPr>
            <w:r w:rsidRPr="00D82F4C">
              <w:rPr>
                <w:rFonts w:asciiTheme="minorHAnsi" w:hAnsiTheme="minorHAnsi"/>
                <w:b/>
                <w:bCs/>
                <w:sz w:val="24"/>
                <w:szCs w:val="24"/>
              </w:rPr>
              <w:t xml:space="preserve">Cele i kierunki </w:t>
            </w:r>
            <w:r w:rsidRPr="00D82F4C">
              <w:rPr>
                <w:rFonts w:asciiTheme="minorHAnsi" w:hAnsiTheme="minorHAnsi"/>
                <w:b/>
                <w:bCs/>
                <w:i/>
                <w:sz w:val="24"/>
                <w:szCs w:val="24"/>
              </w:rPr>
              <w:t>Programu Rewitalizacji</w:t>
            </w:r>
            <w:r w:rsidRPr="00D82F4C">
              <w:rPr>
                <w:rFonts w:asciiTheme="minorHAnsi" w:hAnsiTheme="minorHAnsi"/>
                <w:b/>
                <w:bCs/>
                <w:sz w:val="24"/>
                <w:szCs w:val="24"/>
              </w:rPr>
              <w:t>:</w:t>
            </w:r>
          </w:p>
          <w:p w14:paraId="0EC06138" w14:textId="386EA1C3" w:rsidR="006D147C" w:rsidRPr="00D82F4C" w:rsidRDefault="006D147C" w:rsidP="005A69B6">
            <w:pPr>
              <w:autoSpaceDE w:val="0"/>
              <w:adjustRightInd w:val="0"/>
              <w:rPr>
                <w:rFonts w:asciiTheme="minorHAnsi" w:hAnsiTheme="minorHAnsi"/>
                <w:bCs/>
              </w:rPr>
            </w:pPr>
            <w:r w:rsidRPr="00D82F4C">
              <w:rPr>
                <w:rFonts w:asciiTheme="minorHAnsi" w:hAnsiTheme="minorHAnsi"/>
                <w:bCs/>
              </w:rPr>
              <w:t xml:space="preserve">Cel Główny 1. </w:t>
            </w:r>
            <w:r w:rsidRPr="00D82F4C">
              <w:rPr>
                <w:rFonts w:asciiTheme="minorHAnsi" w:hAnsiTheme="minorHAnsi"/>
              </w:rPr>
              <w:t xml:space="preserve">Rozwój kapitału ludzkiego i społecznego </w:t>
            </w:r>
            <w:ins w:id="3319" w:author="Irek" w:date="2019-01-05T20:56:00Z">
              <w:r w:rsidR="008A19C2" w:rsidRPr="00780FB5">
                <w:rPr>
                  <w:rFonts w:asciiTheme="minorHAnsi" w:hAnsiTheme="minorHAnsi" w:cstheme="minorHAnsi"/>
                </w:rPr>
                <w:t>obszaru rewitalizacji</w:t>
              </w:r>
            </w:ins>
            <w:del w:id="3320" w:author="Irek" w:date="2019-01-05T20:56:00Z">
              <w:r w:rsidRPr="00D82F4C" w:rsidDel="008A19C2">
                <w:rPr>
                  <w:rFonts w:asciiTheme="minorHAnsi" w:hAnsiTheme="minorHAnsi"/>
                </w:rPr>
                <w:delText>gminy Drobin</w:delText>
              </w:r>
            </w:del>
          </w:p>
          <w:p w14:paraId="055E5CFE" w14:textId="60F2FAAC" w:rsidR="006D147C" w:rsidRPr="004706E0" w:rsidRDefault="006D147C" w:rsidP="005A69B6">
            <w:pPr>
              <w:autoSpaceDE w:val="0"/>
              <w:rPr>
                <w:rFonts w:asciiTheme="minorHAnsi" w:hAnsiTheme="minorHAnsi"/>
              </w:rPr>
            </w:pPr>
            <w:r w:rsidRPr="00D82F4C">
              <w:rPr>
                <w:rFonts w:asciiTheme="minorHAnsi" w:hAnsiTheme="minorHAnsi"/>
                <w:bCs/>
              </w:rPr>
              <w:t xml:space="preserve">Cel Szczegółowy </w:t>
            </w:r>
            <w:r w:rsidRPr="004706E0">
              <w:rPr>
                <w:rFonts w:asciiTheme="minorHAnsi" w:hAnsiTheme="minorHAnsi"/>
              </w:rPr>
              <w:t>1.</w:t>
            </w:r>
            <w:r>
              <w:rPr>
                <w:rFonts w:asciiTheme="minorHAnsi" w:hAnsiTheme="minorHAnsi"/>
              </w:rPr>
              <w:t>4</w:t>
            </w:r>
            <w:r w:rsidRPr="004706E0">
              <w:rPr>
                <w:rFonts w:asciiTheme="minorHAnsi" w:hAnsiTheme="minorHAnsi"/>
              </w:rPr>
              <w:t>. Zwiększenie zdrowotności obecnego i przyszłych pokoleń mieszkańców</w:t>
            </w:r>
            <w:ins w:id="3321" w:author="Irek" w:date="2019-01-05T20:57:00Z">
              <w:r w:rsidR="00A95FED">
                <w:rPr>
                  <w:rFonts w:asciiTheme="minorHAnsi" w:hAnsiTheme="minorHAnsi"/>
                </w:rPr>
                <w:t xml:space="preserve"> </w:t>
              </w:r>
              <w:r w:rsidR="00A95FED" w:rsidRPr="00780FB5">
                <w:rPr>
                  <w:rFonts w:asciiTheme="minorHAnsi" w:hAnsiTheme="minorHAnsi" w:cstheme="minorHAnsi"/>
                </w:rPr>
                <w:t>obszaru rewitalizacji</w:t>
              </w:r>
            </w:ins>
          </w:p>
          <w:p w14:paraId="10221FDE" w14:textId="77777777" w:rsidR="006D147C" w:rsidRPr="004706E0" w:rsidRDefault="006D147C" w:rsidP="005A69B6">
            <w:pPr>
              <w:autoSpaceDE w:val="0"/>
              <w:adjustRightInd w:val="0"/>
            </w:pPr>
            <w:r w:rsidRPr="004706E0">
              <w:t>Kierunki działań:</w:t>
            </w:r>
          </w:p>
          <w:p w14:paraId="082D45D8" w14:textId="3B4AEB0D" w:rsidR="006D147C" w:rsidRPr="00D22E28" w:rsidRDefault="006D147C" w:rsidP="005A69B6">
            <w:pPr>
              <w:rPr>
                <w:rFonts w:asciiTheme="minorHAnsi" w:hAnsiTheme="minorHAnsi"/>
              </w:rPr>
            </w:pPr>
            <w:r w:rsidRPr="00D22E28">
              <w:rPr>
                <w:rFonts w:asciiTheme="minorHAnsi" w:hAnsiTheme="minorHAnsi"/>
              </w:rPr>
              <w:t xml:space="preserve">K 1.4.1. Ochrona środowiska życia społeczności </w:t>
            </w:r>
            <w:ins w:id="3322" w:author="Irek" w:date="2019-01-05T20:57:00Z">
              <w:r w:rsidR="00A95FED" w:rsidRPr="00780FB5">
                <w:rPr>
                  <w:rFonts w:asciiTheme="minorHAnsi" w:hAnsiTheme="minorHAnsi" w:cstheme="minorHAnsi"/>
                </w:rPr>
                <w:t>obszaru rewitalizacji</w:t>
              </w:r>
            </w:ins>
            <w:del w:id="3323" w:author="Irek" w:date="2019-01-05T20:57:00Z">
              <w:r w:rsidRPr="00D22E28" w:rsidDel="00A95FED">
                <w:rPr>
                  <w:rFonts w:asciiTheme="minorHAnsi" w:hAnsiTheme="minorHAnsi"/>
                </w:rPr>
                <w:delText>gminy</w:delText>
              </w:r>
            </w:del>
          </w:p>
          <w:p w14:paraId="4BDD19CE" w14:textId="77777777" w:rsidR="006D147C" w:rsidRDefault="006D147C" w:rsidP="005A69B6">
            <w:pPr>
              <w:autoSpaceDE w:val="0"/>
              <w:adjustRightInd w:val="0"/>
            </w:pPr>
            <w:r w:rsidRPr="00D22E28">
              <w:rPr>
                <w:rFonts w:asciiTheme="minorHAnsi" w:hAnsiTheme="minorHAnsi"/>
              </w:rPr>
              <w:t>K 1.4.2. Propagowanie i tworzenie warunków do zdrowego stylu życia</w:t>
            </w:r>
          </w:p>
        </w:tc>
      </w:tr>
    </w:tbl>
    <w:p w14:paraId="68413038" w14:textId="77777777" w:rsidR="006D147C" w:rsidRDefault="006D147C" w:rsidP="006D147C">
      <w:pPr>
        <w:autoSpaceDE w:val="0"/>
        <w:autoSpaceDN w:val="0"/>
        <w:adjustRightInd w:val="0"/>
        <w:rPr>
          <w:ins w:id="3324" w:author="Irek" w:date="2019-01-05T22:00:00Z"/>
        </w:rPr>
      </w:pPr>
    </w:p>
    <w:tbl>
      <w:tblPr>
        <w:tblStyle w:val="Tabela-Siatka"/>
        <w:tblW w:w="9322" w:type="dxa"/>
        <w:tblLook w:val="04A0" w:firstRow="1" w:lastRow="0" w:firstColumn="1" w:lastColumn="0" w:noHBand="0" w:noVBand="1"/>
      </w:tblPr>
      <w:tblGrid>
        <w:gridCol w:w="9322"/>
      </w:tblGrid>
      <w:tr w:rsidR="00563143" w14:paraId="0E800424" w14:textId="77777777" w:rsidTr="008171CE">
        <w:trPr>
          <w:ins w:id="3325" w:author="Irek" w:date="2019-01-05T22:00:00Z"/>
        </w:trPr>
        <w:tc>
          <w:tcPr>
            <w:tcW w:w="9322" w:type="dxa"/>
            <w:shd w:val="clear" w:color="auto" w:fill="C6D9F1" w:themeFill="text2" w:themeFillTint="33"/>
          </w:tcPr>
          <w:p w14:paraId="32986126" w14:textId="3147F153" w:rsidR="00563143" w:rsidRDefault="00563143" w:rsidP="00563143">
            <w:pPr>
              <w:autoSpaceDE w:val="0"/>
              <w:adjustRightInd w:val="0"/>
              <w:rPr>
                <w:ins w:id="3326" w:author="Irek" w:date="2019-01-05T22:03:00Z"/>
                <w:b/>
                <w:sz w:val="24"/>
                <w:szCs w:val="24"/>
              </w:rPr>
            </w:pPr>
            <w:ins w:id="3327" w:author="Irek" w:date="2019-01-05T22:00:00Z">
              <w:r>
                <w:rPr>
                  <w:b/>
                  <w:sz w:val="24"/>
                  <w:szCs w:val="24"/>
                </w:rPr>
                <w:t>Cel</w:t>
              </w:r>
              <w:r w:rsidRPr="00E4189D">
                <w:rPr>
                  <w:b/>
                  <w:sz w:val="24"/>
                  <w:szCs w:val="24"/>
                </w:rPr>
                <w:t xml:space="preserve"> </w:t>
              </w:r>
              <w:r>
                <w:rPr>
                  <w:b/>
                  <w:sz w:val="24"/>
                  <w:szCs w:val="24"/>
                </w:rPr>
                <w:t xml:space="preserve">strategiczny </w:t>
              </w:r>
            </w:ins>
            <w:ins w:id="3328" w:author="Irek" w:date="2019-01-05T22:03:00Z">
              <w:r>
                <w:rPr>
                  <w:b/>
                  <w:sz w:val="24"/>
                  <w:szCs w:val="24"/>
                </w:rPr>
                <w:t>IV</w:t>
              </w:r>
              <w:r w:rsidRPr="00E4189D">
                <w:rPr>
                  <w:b/>
                  <w:sz w:val="24"/>
                  <w:szCs w:val="24"/>
                </w:rPr>
                <w:t xml:space="preserve"> </w:t>
              </w:r>
              <w:r w:rsidRPr="00E4189D">
                <w:rPr>
                  <w:b/>
                  <w:i/>
                  <w:sz w:val="24"/>
                  <w:szCs w:val="24"/>
                </w:rPr>
                <w:t>Strategii Rozwoju Miasta i Gminy Drobin do 2020 roku</w:t>
              </w:r>
              <w:r w:rsidRPr="00E4189D">
                <w:rPr>
                  <w:b/>
                  <w:sz w:val="24"/>
                  <w:szCs w:val="24"/>
                </w:rPr>
                <w:t>:</w:t>
              </w:r>
            </w:ins>
          </w:p>
          <w:p w14:paraId="45CBA165" w14:textId="77777777" w:rsidR="00563143" w:rsidRDefault="00563143" w:rsidP="00563143">
            <w:pPr>
              <w:autoSpaceDE w:val="0"/>
              <w:adjustRightInd w:val="0"/>
              <w:rPr>
                <w:ins w:id="3329" w:author="Irek" w:date="2019-01-05T22:03:00Z"/>
                <w:b/>
                <w:sz w:val="24"/>
                <w:szCs w:val="24"/>
              </w:rPr>
            </w:pPr>
            <w:ins w:id="3330" w:author="Irek" w:date="2019-01-05T22:03:00Z">
              <w:r>
                <w:rPr>
                  <w:b/>
                  <w:sz w:val="24"/>
                  <w:szCs w:val="24"/>
                </w:rPr>
                <w:t>Pobudzenie przedsiębiorczości na terenie gminy, szczególnie w obszarze MSP i turystyki</w:t>
              </w:r>
            </w:ins>
          </w:p>
          <w:p w14:paraId="1BBBE1EF" w14:textId="1AD3AE1F" w:rsidR="00563143" w:rsidRPr="00780FB5" w:rsidRDefault="00563143" w:rsidP="00563143">
            <w:pPr>
              <w:autoSpaceDE w:val="0"/>
              <w:adjustRightInd w:val="0"/>
              <w:rPr>
                <w:ins w:id="3331" w:author="Irek" w:date="2019-01-05T22:00:00Z"/>
                <w:b/>
              </w:rPr>
            </w:pPr>
            <w:ins w:id="3332" w:author="Irek" w:date="2019-01-05T22:00:00Z">
              <w:r w:rsidRPr="00780FB5">
                <w:rPr>
                  <w:b/>
                </w:rPr>
                <w:t xml:space="preserve">Cele średnioterminowe </w:t>
              </w:r>
              <w:r w:rsidRPr="00780FB5">
                <w:rPr>
                  <w:b/>
                  <w:i/>
                </w:rPr>
                <w:t>Strategii Rozwoju Miasta i Gminy Drobin do 2020 roku</w:t>
              </w:r>
              <w:r w:rsidRPr="00780FB5">
                <w:rPr>
                  <w:b/>
                </w:rPr>
                <w:t>:</w:t>
              </w:r>
            </w:ins>
          </w:p>
          <w:p w14:paraId="766FFA76" w14:textId="77777777" w:rsidR="00563143" w:rsidRDefault="00563143" w:rsidP="00563143">
            <w:pPr>
              <w:autoSpaceDE w:val="0"/>
              <w:adjustRightInd w:val="0"/>
              <w:rPr>
                <w:ins w:id="3333" w:author="Irek" w:date="2019-01-05T22:15:00Z"/>
                <w:rFonts w:asciiTheme="minorHAnsi" w:hAnsiTheme="minorHAnsi" w:cs="Symbol"/>
              </w:rPr>
            </w:pPr>
            <w:ins w:id="3334" w:author="Irek" w:date="2019-01-05T22:00:00Z">
              <w:r>
                <w:rPr>
                  <w:rFonts w:asciiTheme="minorHAnsi" w:hAnsiTheme="minorHAnsi" w:cs="Symbol"/>
                </w:rPr>
                <w:t xml:space="preserve">• </w:t>
              </w:r>
            </w:ins>
            <w:ins w:id="3335" w:author="Irek" w:date="2019-01-05T22:04:00Z">
              <w:r>
                <w:rPr>
                  <w:rFonts w:asciiTheme="minorHAnsi" w:hAnsiTheme="minorHAnsi" w:cs="Symbol"/>
                </w:rPr>
                <w:t xml:space="preserve">Opracowanie nowych produktów turystycznych </w:t>
              </w:r>
            </w:ins>
            <w:ins w:id="3336" w:author="Irek" w:date="2019-01-05T22:05:00Z">
              <w:r>
                <w:rPr>
                  <w:rFonts w:asciiTheme="minorHAnsi" w:hAnsiTheme="minorHAnsi" w:cs="Symbol"/>
                </w:rPr>
                <w:t>m.in</w:t>
              </w:r>
            </w:ins>
            <w:ins w:id="3337" w:author="Irek" w:date="2019-01-05T22:04:00Z">
              <w:r>
                <w:rPr>
                  <w:rFonts w:asciiTheme="minorHAnsi" w:hAnsiTheme="minorHAnsi" w:cs="Symbol"/>
                </w:rPr>
                <w:t>.</w:t>
              </w:r>
            </w:ins>
            <w:ins w:id="3338" w:author="Irek" w:date="2019-01-05T22:05:00Z">
              <w:r>
                <w:rPr>
                  <w:rFonts w:asciiTheme="minorHAnsi" w:hAnsiTheme="minorHAnsi" w:cs="Symbol"/>
                </w:rPr>
                <w:t xml:space="preserve"> opartych o zespoły popałacowe i historię gminy</w:t>
              </w:r>
            </w:ins>
          </w:p>
          <w:p w14:paraId="40E877C7" w14:textId="3001C370" w:rsidR="00E10633" w:rsidRPr="00E10633" w:rsidRDefault="00E10633" w:rsidP="00563143">
            <w:pPr>
              <w:autoSpaceDE w:val="0"/>
              <w:adjustRightInd w:val="0"/>
              <w:rPr>
                <w:ins w:id="3339" w:author="Irek" w:date="2019-01-05T22:15:00Z"/>
                <w:rFonts w:asciiTheme="minorHAnsi" w:hAnsiTheme="minorHAnsi" w:cs="Symbol"/>
                <w:b/>
                <w:rPrChange w:id="3340" w:author="Irek" w:date="2019-01-05T22:16:00Z">
                  <w:rPr>
                    <w:ins w:id="3341" w:author="Irek" w:date="2019-01-05T22:15:00Z"/>
                    <w:rFonts w:asciiTheme="minorHAnsi" w:hAnsiTheme="minorHAnsi" w:cs="Symbol"/>
                  </w:rPr>
                </w:rPrChange>
              </w:rPr>
            </w:pPr>
            <w:ins w:id="3342" w:author="Irek" w:date="2019-01-05T22:15:00Z">
              <w:r w:rsidRPr="00E10633">
                <w:rPr>
                  <w:rFonts w:cs="Symbol"/>
                  <w:b/>
                  <w:rPrChange w:id="3343" w:author="Irek" w:date="2019-01-05T22:16:00Z">
                    <w:rPr>
                      <w:rFonts w:cs="Symbol"/>
                    </w:rPr>
                  </w:rPrChange>
                </w:rPr>
                <w:t xml:space="preserve">Program operacyjny </w:t>
              </w:r>
            </w:ins>
            <w:ins w:id="3344" w:author="Irek" w:date="2019-01-05T22:16:00Z">
              <w:r>
                <w:rPr>
                  <w:rFonts w:asciiTheme="minorHAnsi" w:hAnsiTheme="minorHAnsi" w:cs="Symbol"/>
                  <w:b/>
                </w:rPr>
                <w:t xml:space="preserve">4.6 </w:t>
              </w:r>
            </w:ins>
            <w:ins w:id="3345" w:author="Irek" w:date="2019-01-05T22:15:00Z">
              <w:r w:rsidRPr="00E10633">
                <w:rPr>
                  <w:rFonts w:cs="Symbol"/>
                  <w:b/>
                  <w:rPrChange w:id="3346" w:author="Irek" w:date="2019-01-05T22:16:00Z">
                    <w:rPr>
                      <w:rFonts w:cs="Symbol"/>
                    </w:rPr>
                  </w:rPrChange>
                </w:rPr>
                <w:t>dla CS IV:</w:t>
              </w:r>
            </w:ins>
          </w:p>
          <w:p w14:paraId="11D75FB9" w14:textId="4EB361B3" w:rsidR="00E10633" w:rsidRDefault="00E10633" w:rsidP="00563143">
            <w:pPr>
              <w:autoSpaceDE w:val="0"/>
              <w:adjustRightInd w:val="0"/>
              <w:rPr>
                <w:ins w:id="3347" w:author="Irek" w:date="2019-01-05T22:00:00Z"/>
              </w:rPr>
            </w:pPr>
            <w:ins w:id="3348" w:author="Irek" w:date="2019-01-05T22:16:00Z">
              <w:r>
                <w:t>Restaurowanie zabytków i miejsc pamięci narodowej</w:t>
              </w:r>
            </w:ins>
          </w:p>
        </w:tc>
      </w:tr>
      <w:tr w:rsidR="00563143" w14:paraId="6F9D3FC4" w14:textId="77777777" w:rsidTr="008171CE">
        <w:trPr>
          <w:ins w:id="3349" w:author="Irek" w:date="2019-01-05T22:00:00Z"/>
        </w:trPr>
        <w:tc>
          <w:tcPr>
            <w:tcW w:w="9322" w:type="dxa"/>
            <w:shd w:val="clear" w:color="auto" w:fill="F9B1B1"/>
          </w:tcPr>
          <w:p w14:paraId="602B9AF0" w14:textId="77777777" w:rsidR="00563143" w:rsidRPr="00D82F4C" w:rsidRDefault="00563143" w:rsidP="008171CE">
            <w:pPr>
              <w:autoSpaceDE w:val="0"/>
              <w:rPr>
                <w:ins w:id="3350" w:author="Irek" w:date="2019-01-05T22:00:00Z"/>
                <w:rFonts w:asciiTheme="minorHAnsi" w:hAnsiTheme="minorHAnsi"/>
                <w:b/>
                <w:bCs/>
                <w:sz w:val="24"/>
                <w:szCs w:val="24"/>
              </w:rPr>
            </w:pPr>
            <w:ins w:id="3351" w:author="Irek" w:date="2019-01-05T22:00:00Z">
              <w:r w:rsidRPr="00D82F4C">
                <w:rPr>
                  <w:rFonts w:asciiTheme="minorHAnsi" w:hAnsiTheme="minorHAnsi"/>
                  <w:b/>
                  <w:bCs/>
                  <w:sz w:val="24"/>
                  <w:szCs w:val="24"/>
                </w:rPr>
                <w:t xml:space="preserve">Cele i kierunki </w:t>
              </w:r>
              <w:r w:rsidRPr="00D82F4C">
                <w:rPr>
                  <w:rFonts w:asciiTheme="minorHAnsi" w:hAnsiTheme="minorHAnsi"/>
                  <w:b/>
                  <w:bCs/>
                  <w:i/>
                  <w:sz w:val="24"/>
                  <w:szCs w:val="24"/>
                </w:rPr>
                <w:t>Programu Rewitalizacji</w:t>
              </w:r>
              <w:r w:rsidRPr="00D82F4C">
                <w:rPr>
                  <w:rFonts w:asciiTheme="minorHAnsi" w:hAnsiTheme="minorHAnsi"/>
                  <w:b/>
                  <w:bCs/>
                  <w:sz w:val="24"/>
                  <w:szCs w:val="24"/>
                </w:rPr>
                <w:t>:</w:t>
              </w:r>
            </w:ins>
          </w:p>
          <w:p w14:paraId="03E3DC6E" w14:textId="77777777" w:rsidR="00563143" w:rsidRPr="00D82F4C" w:rsidRDefault="00563143" w:rsidP="008171CE">
            <w:pPr>
              <w:autoSpaceDE w:val="0"/>
              <w:adjustRightInd w:val="0"/>
              <w:rPr>
                <w:ins w:id="3352" w:author="Irek" w:date="2019-01-05T22:00:00Z"/>
                <w:rFonts w:asciiTheme="minorHAnsi" w:hAnsiTheme="minorHAnsi"/>
                <w:bCs/>
              </w:rPr>
            </w:pPr>
            <w:ins w:id="3353" w:author="Irek" w:date="2019-01-05T22:00:00Z">
              <w:r w:rsidRPr="00D82F4C">
                <w:rPr>
                  <w:rFonts w:asciiTheme="minorHAnsi" w:hAnsiTheme="minorHAnsi"/>
                  <w:bCs/>
                </w:rPr>
                <w:t xml:space="preserve">Cel Główny 1. </w:t>
              </w:r>
              <w:r w:rsidRPr="00D82F4C">
                <w:rPr>
                  <w:rFonts w:asciiTheme="minorHAnsi" w:hAnsiTheme="minorHAnsi"/>
                </w:rPr>
                <w:t xml:space="preserve">Rozwój kapitału ludzkiego i społecznego </w:t>
              </w:r>
              <w:r w:rsidRPr="00780FB5">
                <w:rPr>
                  <w:rFonts w:asciiTheme="minorHAnsi" w:hAnsiTheme="minorHAnsi" w:cstheme="minorHAnsi"/>
                </w:rPr>
                <w:t>obszaru rewitalizacji</w:t>
              </w:r>
            </w:ins>
          </w:p>
          <w:p w14:paraId="578C295F" w14:textId="64C71FF0" w:rsidR="00563143" w:rsidRPr="004706E0" w:rsidRDefault="00563143" w:rsidP="008171CE">
            <w:pPr>
              <w:autoSpaceDE w:val="0"/>
              <w:rPr>
                <w:ins w:id="3354" w:author="Irek" w:date="2019-01-05T22:00:00Z"/>
                <w:rFonts w:asciiTheme="minorHAnsi" w:hAnsiTheme="minorHAnsi"/>
              </w:rPr>
            </w:pPr>
            <w:ins w:id="3355" w:author="Irek" w:date="2019-01-05T22:00:00Z">
              <w:r w:rsidRPr="00D82F4C">
                <w:rPr>
                  <w:rFonts w:asciiTheme="minorHAnsi" w:hAnsiTheme="minorHAnsi"/>
                  <w:bCs/>
                </w:rPr>
                <w:t xml:space="preserve">Cel Szczegółowy </w:t>
              </w:r>
              <w:r w:rsidRPr="004706E0">
                <w:rPr>
                  <w:rFonts w:asciiTheme="minorHAnsi" w:hAnsiTheme="minorHAnsi"/>
                </w:rPr>
                <w:t>1.</w:t>
              </w:r>
            </w:ins>
            <w:ins w:id="3356" w:author="Irek" w:date="2019-01-05T22:06:00Z">
              <w:r>
                <w:rPr>
                  <w:rFonts w:asciiTheme="minorHAnsi" w:hAnsiTheme="minorHAnsi"/>
                </w:rPr>
                <w:t>5</w:t>
              </w:r>
            </w:ins>
            <w:ins w:id="3357" w:author="Irek" w:date="2019-01-05T22:00:00Z">
              <w:r w:rsidRPr="004706E0">
                <w:rPr>
                  <w:rFonts w:asciiTheme="minorHAnsi" w:hAnsiTheme="minorHAnsi"/>
                </w:rPr>
                <w:t xml:space="preserve">. </w:t>
              </w:r>
            </w:ins>
            <w:ins w:id="3358" w:author="Irek" w:date="2019-01-05T22:06:00Z">
              <w:r w:rsidRPr="00563143">
                <w:rPr>
                  <w:rFonts w:cstheme="minorHAnsi"/>
                  <w:rPrChange w:id="3359" w:author="Irek" w:date="2019-01-05T22:06:00Z">
                    <w:rPr>
                      <w:rFonts w:cstheme="minorHAnsi"/>
                      <w:b/>
                    </w:rPr>
                  </w:rPrChange>
                </w:rPr>
                <w:t>Wykorzystanie dziedzictwa kulturowego dla zwiększenia identyfikacji mieszkańców obszaru rewitalizacji z ich małą ojczyzną</w:t>
              </w:r>
            </w:ins>
          </w:p>
          <w:p w14:paraId="371C114E" w14:textId="77777777" w:rsidR="00563143" w:rsidRPr="004706E0" w:rsidRDefault="00563143" w:rsidP="008171CE">
            <w:pPr>
              <w:autoSpaceDE w:val="0"/>
              <w:adjustRightInd w:val="0"/>
              <w:rPr>
                <w:ins w:id="3360" w:author="Irek" w:date="2019-01-05T22:00:00Z"/>
              </w:rPr>
            </w:pPr>
            <w:ins w:id="3361" w:author="Irek" w:date="2019-01-05T22:00:00Z">
              <w:r w:rsidRPr="004706E0">
                <w:t>Kierunki działań:</w:t>
              </w:r>
            </w:ins>
          </w:p>
          <w:p w14:paraId="5863B682" w14:textId="77777777" w:rsidR="00563143" w:rsidRPr="00F24F68" w:rsidRDefault="00563143">
            <w:pPr>
              <w:rPr>
                <w:ins w:id="3362" w:author="Irek" w:date="2019-01-05T22:07:00Z"/>
                <w:rFonts w:asciiTheme="minorHAnsi" w:hAnsiTheme="minorHAnsi" w:cstheme="minorHAnsi"/>
              </w:rPr>
              <w:pPrChange w:id="3363" w:author="Irek" w:date="2019-01-05T22:07:00Z">
                <w:pPr>
                  <w:spacing w:before="240"/>
                </w:pPr>
              </w:pPrChange>
            </w:pPr>
            <w:ins w:id="3364" w:author="Irek" w:date="2019-01-05T22:07:00Z">
              <w:r w:rsidRPr="00F24F68">
                <w:rPr>
                  <w:rFonts w:asciiTheme="minorHAnsi" w:hAnsiTheme="minorHAnsi" w:cstheme="minorHAnsi"/>
                </w:rPr>
                <w:t>K 1.5.1. Ochrona i rewitalizacja zabytkowych budowli</w:t>
              </w:r>
            </w:ins>
          </w:p>
          <w:p w14:paraId="045D8E6B" w14:textId="77777777" w:rsidR="00563143" w:rsidRPr="00F24F68" w:rsidRDefault="00563143" w:rsidP="00563143">
            <w:pPr>
              <w:rPr>
                <w:ins w:id="3365" w:author="Irek" w:date="2019-01-05T22:07:00Z"/>
                <w:rFonts w:asciiTheme="minorHAnsi" w:hAnsiTheme="minorHAnsi" w:cstheme="minorHAnsi"/>
              </w:rPr>
            </w:pPr>
            <w:ins w:id="3366" w:author="Irek" w:date="2019-01-05T22:07:00Z">
              <w:r w:rsidRPr="00F24F68">
                <w:rPr>
                  <w:rFonts w:asciiTheme="minorHAnsi" w:hAnsiTheme="minorHAnsi" w:cstheme="minorHAnsi"/>
                </w:rPr>
                <w:t>K 1.5.2. Ochrona i rewitalizacja zabytkowych parków</w:t>
              </w:r>
            </w:ins>
          </w:p>
          <w:p w14:paraId="441B8A81" w14:textId="142D55A6" w:rsidR="00563143" w:rsidRDefault="00563143" w:rsidP="00563143">
            <w:pPr>
              <w:autoSpaceDE w:val="0"/>
              <w:adjustRightInd w:val="0"/>
              <w:rPr>
                <w:ins w:id="3367" w:author="Irek" w:date="2019-01-05T22:00:00Z"/>
              </w:rPr>
            </w:pPr>
            <w:ins w:id="3368" w:author="Irek" w:date="2019-01-05T22:07:00Z">
              <w:r w:rsidRPr="00F24F68">
                <w:rPr>
                  <w:rFonts w:asciiTheme="minorHAnsi" w:hAnsiTheme="minorHAnsi" w:cstheme="minorHAnsi"/>
                </w:rPr>
                <w:t>K 1.5.3. Promocja dziedzictwa i edukacja historyczna i kulturowa mieszkańców</w:t>
              </w:r>
            </w:ins>
          </w:p>
        </w:tc>
      </w:tr>
    </w:tbl>
    <w:p w14:paraId="7EA43849" w14:textId="77777777" w:rsidR="00563143" w:rsidRDefault="00563143" w:rsidP="00563143">
      <w:pPr>
        <w:autoSpaceDE w:val="0"/>
        <w:autoSpaceDN w:val="0"/>
        <w:adjustRightInd w:val="0"/>
        <w:rPr>
          <w:ins w:id="3369" w:author="Irek" w:date="2019-01-05T22:00:00Z"/>
        </w:rPr>
      </w:pPr>
    </w:p>
    <w:p w14:paraId="53F3AF93" w14:textId="4E290BB5" w:rsidR="00563143" w:rsidDel="00E10633" w:rsidRDefault="00563143" w:rsidP="006D147C">
      <w:pPr>
        <w:autoSpaceDE w:val="0"/>
        <w:autoSpaceDN w:val="0"/>
        <w:adjustRightInd w:val="0"/>
        <w:rPr>
          <w:del w:id="3370" w:author="Irek" w:date="2019-01-05T22:24:00Z"/>
        </w:rPr>
      </w:pPr>
    </w:p>
    <w:tbl>
      <w:tblPr>
        <w:tblStyle w:val="Tabela-Siatka"/>
        <w:tblW w:w="9322" w:type="dxa"/>
        <w:tblLook w:val="04A0" w:firstRow="1" w:lastRow="0" w:firstColumn="1" w:lastColumn="0" w:noHBand="0" w:noVBand="1"/>
      </w:tblPr>
      <w:tblGrid>
        <w:gridCol w:w="9322"/>
      </w:tblGrid>
      <w:tr w:rsidR="006D147C" w14:paraId="1BF2CF3D" w14:textId="77777777" w:rsidTr="005A69B6">
        <w:tc>
          <w:tcPr>
            <w:tcW w:w="9322" w:type="dxa"/>
            <w:shd w:val="clear" w:color="auto" w:fill="C6D9F1" w:themeFill="text2" w:themeFillTint="33"/>
          </w:tcPr>
          <w:p w14:paraId="10CF2F9C" w14:textId="4915C2AE" w:rsidR="000A4538" w:rsidRDefault="000A4538" w:rsidP="000A4538">
            <w:pPr>
              <w:autoSpaceDE w:val="0"/>
              <w:adjustRightInd w:val="0"/>
              <w:rPr>
                <w:ins w:id="3371" w:author="Irek" w:date="2019-01-05T21:48:00Z"/>
                <w:b/>
                <w:sz w:val="24"/>
                <w:szCs w:val="24"/>
              </w:rPr>
            </w:pPr>
            <w:ins w:id="3372" w:author="Irek" w:date="2019-01-05T21:48:00Z">
              <w:r>
                <w:rPr>
                  <w:b/>
                  <w:sz w:val="24"/>
                  <w:szCs w:val="24"/>
                </w:rPr>
                <w:lastRenderedPageBreak/>
                <w:t>Cel</w:t>
              </w:r>
              <w:r w:rsidRPr="00E4189D">
                <w:rPr>
                  <w:b/>
                  <w:sz w:val="24"/>
                  <w:szCs w:val="24"/>
                </w:rPr>
                <w:t xml:space="preserve"> </w:t>
              </w:r>
              <w:r>
                <w:rPr>
                  <w:b/>
                  <w:sz w:val="24"/>
                  <w:szCs w:val="24"/>
                </w:rPr>
                <w:t>strategiczny I</w:t>
              </w:r>
            </w:ins>
            <w:ins w:id="3373" w:author="Irek" w:date="2019-01-05T21:50:00Z">
              <w:r w:rsidR="00B65855">
                <w:rPr>
                  <w:b/>
                  <w:sz w:val="24"/>
                  <w:szCs w:val="24"/>
                </w:rPr>
                <w:t>V</w:t>
              </w:r>
            </w:ins>
            <w:ins w:id="3374" w:author="Irek" w:date="2019-01-05T21:48:00Z">
              <w:r w:rsidRPr="00E4189D">
                <w:rPr>
                  <w:b/>
                  <w:sz w:val="24"/>
                  <w:szCs w:val="24"/>
                </w:rPr>
                <w:t xml:space="preserve"> </w:t>
              </w:r>
              <w:r w:rsidRPr="00E4189D">
                <w:rPr>
                  <w:b/>
                  <w:i/>
                  <w:sz w:val="24"/>
                  <w:szCs w:val="24"/>
                </w:rPr>
                <w:t>Strategii Rozwoju Miasta i Gminy Drobin do 2020 roku</w:t>
              </w:r>
              <w:r w:rsidRPr="00E4189D">
                <w:rPr>
                  <w:b/>
                  <w:sz w:val="24"/>
                  <w:szCs w:val="24"/>
                </w:rPr>
                <w:t>:</w:t>
              </w:r>
            </w:ins>
          </w:p>
          <w:p w14:paraId="77623994" w14:textId="6EF557CC" w:rsidR="000A4538" w:rsidRDefault="00B65855" w:rsidP="005A69B6">
            <w:pPr>
              <w:autoSpaceDE w:val="0"/>
              <w:adjustRightInd w:val="0"/>
              <w:rPr>
                <w:ins w:id="3375" w:author="Irek" w:date="2019-01-05T21:48:00Z"/>
                <w:b/>
                <w:sz w:val="24"/>
                <w:szCs w:val="24"/>
              </w:rPr>
            </w:pPr>
            <w:ins w:id="3376" w:author="Irek" w:date="2019-01-05T21:50:00Z">
              <w:r>
                <w:rPr>
                  <w:b/>
                  <w:sz w:val="24"/>
                  <w:szCs w:val="24"/>
                </w:rPr>
                <w:t>Pobudzenie przedsiębiorczości na terenie gminy</w:t>
              </w:r>
            </w:ins>
            <w:ins w:id="3377" w:author="Irek" w:date="2019-01-05T21:51:00Z">
              <w:r>
                <w:rPr>
                  <w:b/>
                  <w:sz w:val="24"/>
                  <w:szCs w:val="24"/>
                </w:rPr>
                <w:t>, szczególnie w obszarze MSP i turystyki</w:t>
              </w:r>
            </w:ins>
          </w:p>
          <w:p w14:paraId="27E3C1AA" w14:textId="77777777" w:rsidR="006D147C" w:rsidRPr="000A4538" w:rsidRDefault="006D147C" w:rsidP="005A69B6">
            <w:pPr>
              <w:autoSpaceDE w:val="0"/>
              <w:adjustRightInd w:val="0"/>
              <w:rPr>
                <w:b/>
                <w:rPrChange w:id="3378" w:author="Irek" w:date="2019-01-05T21:48:00Z">
                  <w:rPr>
                    <w:b/>
                    <w:sz w:val="24"/>
                    <w:szCs w:val="24"/>
                  </w:rPr>
                </w:rPrChange>
              </w:rPr>
            </w:pPr>
            <w:r w:rsidRPr="000A4538">
              <w:rPr>
                <w:b/>
                <w:rPrChange w:id="3379" w:author="Irek" w:date="2019-01-05T21:48:00Z">
                  <w:rPr>
                    <w:b/>
                    <w:sz w:val="24"/>
                    <w:szCs w:val="24"/>
                  </w:rPr>
                </w:rPrChange>
              </w:rPr>
              <w:t xml:space="preserve">Cele średnioterminowe </w:t>
            </w:r>
            <w:r w:rsidRPr="000A4538">
              <w:rPr>
                <w:b/>
                <w:i/>
                <w:rPrChange w:id="3380" w:author="Irek" w:date="2019-01-05T21:48:00Z">
                  <w:rPr>
                    <w:b/>
                    <w:i/>
                    <w:sz w:val="24"/>
                    <w:szCs w:val="24"/>
                  </w:rPr>
                </w:rPrChange>
              </w:rPr>
              <w:t>Strategii Rozwoju Miasta i Gminy Drobin do 2020 roku</w:t>
            </w:r>
            <w:r w:rsidRPr="000A4538">
              <w:rPr>
                <w:b/>
                <w:rPrChange w:id="3381" w:author="Irek" w:date="2019-01-05T21:48:00Z">
                  <w:rPr>
                    <w:b/>
                    <w:sz w:val="24"/>
                    <w:szCs w:val="24"/>
                  </w:rPr>
                </w:rPrChange>
              </w:rPr>
              <w:t>:</w:t>
            </w:r>
          </w:p>
          <w:p w14:paraId="6789711F" w14:textId="77777777" w:rsidR="006D147C" w:rsidRDefault="006D147C" w:rsidP="005A69B6">
            <w:pPr>
              <w:autoSpaceDE w:val="0"/>
              <w:adjustRightInd w:val="0"/>
              <w:rPr>
                <w:rFonts w:asciiTheme="minorHAnsi" w:hAnsiTheme="minorHAnsi"/>
              </w:rPr>
            </w:pPr>
            <w:r>
              <w:rPr>
                <w:rFonts w:asciiTheme="minorHAnsi" w:hAnsiTheme="minorHAnsi" w:cs="Symbol"/>
              </w:rPr>
              <w:t>• D</w:t>
            </w:r>
            <w:r w:rsidRPr="00FB2A9B">
              <w:rPr>
                <w:rFonts w:asciiTheme="minorHAnsi" w:hAnsiTheme="minorHAnsi"/>
              </w:rPr>
              <w:t>oskonalenie działania Gminnego Centrum Informacji Gospodarczej</w:t>
            </w:r>
          </w:p>
          <w:p w14:paraId="1EC58E5A" w14:textId="77777777" w:rsidR="006D147C" w:rsidRDefault="006D147C" w:rsidP="005A69B6">
            <w:pPr>
              <w:autoSpaceDE w:val="0"/>
              <w:adjustRightInd w:val="0"/>
            </w:pPr>
            <w:r>
              <w:rPr>
                <w:rFonts w:asciiTheme="minorHAnsi" w:hAnsiTheme="minorHAnsi" w:cs="Symbol"/>
              </w:rPr>
              <w:t xml:space="preserve">• </w:t>
            </w:r>
            <w:r>
              <w:rPr>
                <w:rFonts w:asciiTheme="minorHAnsi" w:hAnsiTheme="minorHAnsi"/>
              </w:rPr>
              <w:t>O</w:t>
            </w:r>
            <w:r w:rsidRPr="00FB2A9B">
              <w:rPr>
                <w:rFonts w:asciiTheme="minorHAnsi" w:hAnsiTheme="minorHAnsi"/>
              </w:rPr>
              <w:t>rganizowanie szkole</w:t>
            </w:r>
            <w:r w:rsidRPr="00FB2A9B">
              <w:rPr>
                <w:rFonts w:asciiTheme="minorHAnsi" w:hAnsiTheme="minorHAnsi" w:cs="TT383Do00"/>
              </w:rPr>
              <w:t xml:space="preserve">ń </w:t>
            </w:r>
            <w:r w:rsidRPr="00FB2A9B">
              <w:rPr>
                <w:rFonts w:asciiTheme="minorHAnsi" w:hAnsiTheme="minorHAnsi"/>
              </w:rPr>
              <w:t>dla mieszka</w:t>
            </w:r>
            <w:r w:rsidRPr="00FB2A9B">
              <w:rPr>
                <w:rFonts w:asciiTheme="minorHAnsi" w:hAnsiTheme="minorHAnsi" w:cs="TT383Do00"/>
              </w:rPr>
              <w:t>ń</w:t>
            </w:r>
            <w:r w:rsidRPr="00FB2A9B">
              <w:rPr>
                <w:rFonts w:asciiTheme="minorHAnsi" w:hAnsiTheme="minorHAnsi"/>
              </w:rPr>
              <w:t>ców celem podnoszenia ich kwalifikacji zawodowych</w:t>
            </w:r>
          </w:p>
        </w:tc>
      </w:tr>
      <w:tr w:rsidR="006D147C" w14:paraId="2FDD3702" w14:textId="77777777" w:rsidTr="005A69B6">
        <w:tc>
          <w:tcPr>
            <w:tcW w:w="9322" w:type="dxa"/>
            <w:shd w:val="clear" w:color="auto" w:fill="F9B1B1"/>
          </w:tcPr>
          <w:p w14:paraId="4D052802" w14:textId="77777777" w:rsidR="006D147C" w:rsidRPr="00D82F4C" w:rsidRDefault="006D147C" w:rsidP="005A69B6">
            <w:pPr>
              <w:autoSpaceDE w:val="0"/>
              <w:rPr>
                <w:rFonts w:asciiTheme="minorHAnsi" w:hAnsiTheme="minorHAnsi"/>
                <w:b/>
                <w:bCs/>
                <w:sz w:val="24"/>
                <w:szCs w:val="24"/>
              </w:rPr>
            </w:pPr>
            <w:r w:rsidRPr="00D82F4C">
              <w:rPr>
                <w:rFonts w:asciiTheme="minorHAnsi" w:hAnsiTheme="minorHAnsi"/>
                <w:b/>
                <w:bCs/>
                <w:sz w:val="24"/>
                <w:szCs w:val="24"/>
              </w:rPr>
              <w:t xml:space="preserve">Cele i kierunki </w:t>
            </w:r>
            <w:r w:rsidRPr="00D82F4C">
              <w:rPr>
                <w:rFonts w:asciiTheme="minorHAnsi" w:hAnsiTheme="minorHAnsi"/>
                <w:b/>
                <w:bCs/>
                <w:i/>
                <w:sz w:val="24"/>
                <w:szCs w:val="24"/>
              </w:rPr>
              <w:t>Programu Rewitalizacji</w:t>
            </w:r>
            <w:r w:rsidRPr="00D82F4C">
              <w:rPr>
                <w:rFonts w:asciiTheme="minorHAnsi" w:hAnsiTheme="minorHAnsi"/>
                <w:b/>
                <w:bCs/>
                <w:sz w:val="24"/>
                <w:szCs w:val="24"/>
              </w:rPr>
              <w:t>:</w:t>
            </w:r>
          </w:p>
          <w:p w14:paraId="59DCAE31" w14:textId="60855148" w:rsidR="006D147C" w:rsidRPr="00D82F4C" w:rsidRDefault="006D147C" w:rsidP="005A69B6">
            <w:pPr>
              <w:autoSpaceDE w:val="0"/>
              <w:adjustRightInd w:val="0"/>
              <w:rPr>
                <w:rFonts w:asciiTheme="minorHAnsi" w:hAnsiTheme="minorHAnsi"/>
                <w:bCs/>
              </w:rPr>
            </w:pPr>
            <w:r w:rsidRPr="00D82F4C">
              <w:rPr>
                <w:rFonts w:asciiTheme="minorHAnsi" w:hAnsiTheme="minorHAnsi"/>
                <w:bCs/>
              </w:rPr>
              <w:t xml:space="preserve">Cel Główny </w:t>
            </w:r>
            <w:r>
              <w:rPr>
                <w:rFonts w:asciiTheme="minorHAnsi" w:hAnsiTheme="minorHAnsi"/>
                <w:bCs/>
              </w:rPr>
              <w:t>2</w:t>
            </w:r>
            <w:r w:rsidRPr="00D82F4C">
              <w:rPr>
                <w:rFonts w:asciiTheme="minorHAnsi" w:hAnsiTheme="minorHAnsi"/>
                <w:bCs/>
              </w:rPr>
              <w:t xml:space="preserve">. </w:t>
            </w:r>
            <w:r w:rsidRPr="004706E0">
              <w:rPr>
                <w:rFonts w:asciiTheme="minorHAnsi" w:hAnsiTheme="minorHAnsi"/>
              </w:rPr>
              <w:t xml:space="preserve">Rozwój gospodarczy </w:t>
            </w:r>
            <w:ins w:id="3382" w:author="Irek" w:date="2019-01-05T20:57:00Z">
              <w:r w:rsidR="00A95FED" w:rsidRPr="00780FB5">
                <w:rPr>
                  <w:rFonts w:asciiTheme="minorHAnsi" w:hAnsiTheme="minorHAnsi" w:cstheme="minorHAnsi"/>
                </w:rPr>
                <w:t>obszaru rewitalizacji</w:t>
              </w:r>
              <w:r w:rsidR="00A95FED" w:rsidRPr="004706E0" w:rsidDel="00A95FED">
                <w:rPr>
                  <w:rFonts w:asciiTheme="minorHAnsi" w:hAnsiTheme="minorHAnsi"/>
                </w:rPr>
                <w:t xml:space="preserve"> </w:t>
              </w:r>
            </w:ins>
            <w:del w:id="3383" w:author="Irek" w:date="2019-01-05T20:57:00Z">
              <w:r w:rsidRPr="004706E0" w:rsidDel="00A95FED">
                <w:rPr>
                  <w:rFonts w:asciiTheme="minorHAnsi" w:hAnsiTheme="minorHAnsi"/>
                </w:rPr>
                <w:delText xml:space="preserve">gminy Drobin </w:delText>
              </w:r>
            </w:del>
            <w:ins w:id="3384" w:author="Irek" w:date="2019-01-05T20:57:00Z">
              <w:r w:rsidR="00A95FED">
                <w:rPr>
                  <w:rFonts w:asciiTheme="minorHAnsi" w:hAnsiTheme="minorHAnsi"/>
                </w:rPr>
                <w:t xml:space="preserve"> </w:t>
              </w:r>
            </w:ins>
            <w:r w:rsidRPr="004706E0">
              <w:rPr>
                <w:rFonts w:asciiTheme="minorHAnsi" w:hAnsiTheme="minorHAnsi"/>
              </w:rPr>
              <w:t>dla podniesienia jakości życia mieszkańców</w:t>
            </w:r>
          </w:p>
          <w:p w14:paraId="02136300" w14:textId="241A6B53" w:rsidR="006D147C" w:rsidRPr="004706E0" w:rsidRDefault="006D147C" w:rsidP="005A69B6">
            <w:pPr>
              <w:rPr>
                <w:rFonts w:asciiTheme="minorHAnsi" w:hAnsiTheme="minorHAnsi"/>
              </w:rPr>
            </w:pPr>
            <w:r w:rsidRPr="00D82F4C">
              <w:rPr>
                <w:rFonts w:asciiTheme="minorHAnsi" w:hAnsiTheme="minorHAnsi"/>
                <w:bCs/>
              </w:rPr>
              <w:t xml:space="preserve">Cel Szczegółowy </w:t>
            </w:r>
            <w:r>
              <w:rPr>
                <w:rFonts w:asciiTheme="minorHAnsi" w:hAnsiTheme="minorHAnsi"/>
                <w:bCs/>
              </w:rPr>
              <w:t>2.</w:t>
            </w:r>
            <w:r w:rsidRPr="004706E0">
              <w:rPr>
                <w:rFonts w:asciiTheme="minorHAnsi" w:hAnsiTheme="minorHAnsi"/>
              </w:rPr>
              <w:t>1.</w:t>
            </w:r>
            <w:r>
              <w:rPr>
                <w:rFonts w:asciiTheme="minorHAnsi" w:hAnsiTheme="minorHAnsi"/>
              </w:rPr>
              <w:t xml:space="preserve"> </w:t>
            </w:r>
            <w:r w:rsidRPr="004706E0">
              <w:rPr>
                <w:rFonts w:asciiTheme="minorHAnsi" w:hAnsiTheme="minorHAnsi"/>
              </w:rPr>
              <w:t xml:space="preserve">Wzrost </w:t>
            </w:r>
            <w:del w:id="3385" w:author="Irek" w:date="2019-01-07T14:05:00Z">
              <w:r w:rsidRPr="004706E0" w:rsidDel="00A9474A">
                <w:rPr>
                  <w:rFonts w:asciiTheme="minorHAnsi" w:hAnsiTheme="minorHAnsi"/>
                </w:rPr>
                <w:delText xml:space="preserve">możliwości </w:delText>
              </w:r>
            </w:del>
            <w:r w:rsidRPr="004706E0">
              <w:rPr>
                <w:rFonts w:asciiTheme="minorHAnsi" w:hAnsiTheme="minorHAnsi"/>
              </w:rPr>
              <w:t>zatrudni</w:t>
            </w:r>
            <w:ins w:id="3386" w:author="Irek" w:date="2019-01-07T14:05:00Z">
              <w:r w:rsidR="00A9474A">
                <w:rPr>
                  <w:rFonts w:asciiTheme="minorHAnsi" w:hAnsiTheme="minorHAnsi"/>
                </w:rPr>
                <w:t>alności</w:t>
              </w:r>
            </w:ins>
            <w:del w:id="3387" w:author="Irek" w:date="2019-01-07T14:05:00Z">
              <w:r w:rsidRPr="004706E0" w:rsidDel="00A9474A">
                <w:rPr>
                  <w:rFonts w:asciiTheme="minorHAnsi" w:hAnsiTheme="minorHAnsi"/>
                </w:rPr>
                <w:delText>enia</w:delText>
              </w:r>
            </w:del>
            <w:r w:rsidRPr="004706E0">
              <w:rPr>
                <w:rFonts w:asciiTheme="minorHAnsi" w:hAnsiTheme="minorHAnsi"/>
              </w:rPr>
              <w:t xml:space="preserve"> mieszkańców</w:t>
            </w:r>
            <w:ins w:id="3388" w:author="Irek" w:date="2019-01-05T21:01:00Z">
              <w:r w:rsidR="00A95FED" w:rsidRPr="00780FB5">
                <w:rPr>
                  <w:rFonts w:asciiTheme="minorHAnsi" w:hAnsiTheme="minorHAnsi" w:cstheme="minorHAnsi"/>
                </w:rPr>
                <w:t xml:space="preserve"> obszaru rewitalizacji</w:t>
              </w:r>
            </w:ins>
          </w:p>
          <w:p w14:paraId="3CC99845" w14:textId="77777777" w:rsidR="006D147C" w:rsidRPr="004706E0" w:rsidRDefault="006D147C" w:rsidP="005A69B6">
            <w:pPr>
              <w:autoSpaceDE w:val="0"/>
              <w:adjustRightInd w:val="0"/>
            </w:pPr>
            <w:r w:rsidRPr="004706E0">
              <w:t>Kierunki działań:</w:t>
            </w:r>
          </w:p>
          <w:p w14:paraId="1CE35B6C" w14:textId="77777777" w:rsidR="006D147C" w:rsidRPr="00A93A5F" w:rsidRDefault="006D147C" w:rsidP="005A69B6">
            <w:pPr>
              <w:rPr>
                <w:rFonts w:asciiTheme="minorHAnsi" w:hAnsiTheme="minorHAnsi"/>
              </w:rPr>
            </w:pPr>
            <w:r w:rsidRPr="00A93A5F">
              <w:rPr>
                <w:rFonts w:asciiTheme="minorHAnsi" w:hAnsiTheme="minorHAnsi"/>
              </w:rPr>
              <w:t>K 2.1.1. Doradztwo zawodowe</w:t>
            </w:r>
          </w:p>
          <w:p w14:paraId="59370C3C" w14:textId="77777777" w:rsidR="006D147C" w:rsidRDefault="006D147C" w:rsidP="005A69B6">
            <w:pPr>
              <w:autoSpaceDE w:val="0"/>
              <w:adjustRightInd w:val="0"/>
            </w:pPr>
            <w:r w:rsidRPr="00A93A5F">
              <w:rPr>
                <w:rFonts w:asciiTheme="minorHAnsi" w:hAnsiTheme="minorHAnsi"/>
              </w:rPr>
              <w:t>K 2.1.2. Szkolenia zawodowe dla osób bezrobotnych</w:t>
            </w:r>
          </w:p>
        </w:tc>
      </w:tr>
    </w:tbl>
    <w:p w14:paraId="54942011" w14:textId="77777777" w:rsidR="006D147C" w:rsidRDefault="006D147C" w:rsidP="006D147C">
      <w:pPr>
        <w:autoSpaceDE w:val="0"/>
        <w:autoSpaceDN w:val="0"/>
        <w:adjustRightInd w:val="0"/>
      </w:pPr>
    </w:p>
    <w:tbl>
      <w:tblPr>
        <w:tblStyle w:val="Tabela-Siatka"/>
        <w:tblW w:w="9322" w:type="dxa"/>
        <w:tblLook w:val="04A0" w:firstRow="1" w:lastRow="0" w:firstColumn="1" w:lastColumn="0" w:noHBand="0" w:noVBand="1"/>
      </w:tblPr>
      <w:tblGrid>
        <w:gridCol w:w="9322"/>
      </w:tblGrid>
      <w:tr w:rsidR="006D147C" w14:paraId="54D439B2" w14:textId="77777777" w:rsidTr="005A69B6">
        <w:tc>
          <w:tcPr>
            <w:tcW w:w="9322" w:type="dxa"/>
            <w:shd w:val="clear" w:color="auto" w:fill="C6D9F1" w:themeFill="text2" w:themeFillTint="33"/>
          </w:tcPr>
          <w:p w14:paraId="217552FF" w14:textId="3ACBE2AC" w:rsidR="00B65855" w:rsidRDefault="00B65855" w:rsidP="00B65855">
            <w:pPr>
              <w:autoSpaceDE w:val="0"/>
              <w:adjustRightInd w:val="0"/>
              <w:rPr>
                <w:ins w:id="3389" w:author="Irek" w:date="2019-01-05T21:53:00Z"/>
                <w:b/>
                <w:sz w:val="24"/>
                <w:szCs w:val="24"/>
              </w:rPr>
            </w:pPr>
            <w:ins w:id="3390" w:author="Irek" w:date="2019-01-05T21:53:00Z">
              <w:r>
                <w:rPr>
                  <w:b/>
                  <w:sz w:val="24"/>
                  <w:szCs w:val="24"/>
                </w:rPr>
                <w:t>Cel</w:t>
              </w:r>
              <w:r w:rsidRPr="00E4189D">
                <w:rPr>
                  <w:b/>
                  <w:sz w:val="24"/>
                  <w:szCs w:val="24"/>
                </w:rPr>
                <w:t xml:space="preserve"> </w:t>
              </w:r>
              <w:r>
                <w:rPr>
                  <w:b/>
                  <w:sz w:val="24"/>
                  <w:szCs w:val="24"/>
                </w:rPr>
                <w:t>strategiczny I</w:t>
              </w:r>
            </w:ins>
            <w:ins w:id="3391" w:author="Irek" w:date="2019-01-05T21:57:00Z">
              <w:r>
                <w:rPr>
                  <w:b/>
                  <w:sz w:val="24"/>
                  <w:szCs w:val="24"/>
                </w:rPr>
                <w:t>I</w:t>
              </w:r>
            </w:ins>
            <w:ins w:id="3392" w:author="Irek" w:date="2019-01-05T21:53:00Z">
              <w:r w:rsidRPr="00E4189D">
                <w:rPr>
                  <w:b/>
                  <w:sz w:val="24"/>
                  <w:szCs w:val="24"/>
                </w:rPr>
                <w:t xml:space="preserve"> </w:t>
              </w:r>
              <w:r w:rsidRPr="00E4189D">
                <w:rPr>
                  <w:b/>
                  <w:i/>
                  <w:sz w:val="24"/>
                  <w:szCs w:val="24"/>
                </w:rPr>
                <w:t>Strategii Rozwoju Miasta i Gminy Drobin do 2020 roku</w:t>
              </w:r>
              <w:r w:rsidRPr="00E4189D">
                <w:rPr>
                  <w:b/>
                  <w:sz w:val="24"/>
                  <w:szCs w:val="24"/>
                </w:rPr>
                <w:t>:</w:t>
              </w:r>
            </w:ins>
          </w:p>
          <w:p w14:paraId="2CFDB6A9" w14:textId="2BE20F10" w:rsidR="00B65855" w:rsidRDefault="00B65855" w:rsidP="005A69B6">
            <w:pPr>
              <w:autoSpaceDE w:val="0"/>
              <w:adjustRightInd w:val="0"/>
              <w:rPr>
                <w:ins w:id="3393" w:author="Irek" w:date="2019-01-05T21:53:00Z"/>
                <w:b/>
                <w:sz w:val="24"/>
                <w:szCs w:val="24"/>
              </w:rPr>
            </w:pPr>
            <w:ins w:id="3394" w:author="Irek" w:date="2019-01-05T21:55:00Z">
              <w:r>
                <w:rPr>
                  <w:b/>
                  <w:sz w:val="24"/>
                  <w:szCs w:val="24"/>
                </w:rPr>
                <w:t>Uważna modernizacja i monitoring zmian w rolnictwie gminnym</w:t>
              </w:r>
            </w:ins>
          </w:p>
          <w:p w14:paraId="519F0BEF" w14:textId="77777777" w:rsidR="006D147C" w:rsidRPr="00B65855" w:rsidRDefault="006D147C" w:rsidP="005A69B6">
            <w:pPr>
              <w:autoSpaceDE w:val="0"/>
              <w:adjustRightInd w:val="0"/>
              <w:rPr>
                <w:b/>
                <w:rPrChange w:id="3395" w:author="Irek" w:date="2019-01-05T21:53:00Z">
                  <w:rPr>
                    <w:b/>
                    <w:sz w:val="24"/>
                    <w:szCs w:val="24"/>
                  </w:rPr>
                </w:rPrChange>
              </w:rPr>
            </w:pPr>
            <w:r w:rsidRPr="00B65855">
              <w:rPr>
                <w:b/>
                <w:rPrChange w:id="3396" w:author="Irek" w:date="2019-01-05T21:53:00Z">
                  <w:rPr>
                    <w:b/>
                    <w:sz w:val="24"/>
                    <w:szCs w:val="24"/>
                  </w:rPr>
                </w:rPrChange>
              </w:rPr>
              <w:t xml:space="preserve">Cele średnioterminowe </w:t>
            </w:r>
            <w:r w:rsidRPr="00B65855">
              <w:rPr>
                <w:b/>
                <w:i/>
                <w:rPrChange w:id="3397" w:author="Irek" w:date="2019-01-05T21:53:00Z">
                  <w:rPr>
                    <w:b/>
                    <w:i/>
                    <w:sz w:val="24"/>
                    <w:szCs w:val="24"/>
                  </w:rPr>
                </w:rPrChange>
              </w:rPr>
              <w:t>Strategii Rozwoju Miasta i Gminy Drobin do 2020 roku</w:t>
            </w:r>
            <w:r w:rsidRPr="00B65855">
              <w:rPr>
                <w:b/>
                <w:rPrChange w:id="3398" w:author="Irek" w:date="2019-01-05T21:53:00Z">
                  <w:rPr>
                    <w:b/>
                    <w:sz w:val="24"/>
                    <w:szCs w:val="24"/>
                  </w:rPr>
                </w:rPrChange>
              </w:rPr>
              <w:t>:</w:t>
            </w:r>
          </w:p>
          <w:p w14:paraId="5D99AEE8" w14:textId="6D8B9A9C" w:rsidR="006D147C" w:rsidRPr="00FB2A9B" w:rsidDel="00563143" w:rsidRDefault="006D147C" w:rsidP="00563143">
            <w:pPr>
              <w:autoSpaceDE w:val="0"/>
              <w:adjustRightInd w:val="0"/>
              <w:rPr>
                <w:del w:id="3399" w:author="Irek" w:date="2019-01-05T21:59:00Z"/>
                <w:rFonts w:asciiTheme="minorHAnsi" w:hAnsiTheme="minorHAnsi"/>
              </w:rPr>
            </w:pPr>
            <w:r>
              <w:rPr>
                <w:rFonts w:asciiTheme="minorHAnsi" w:hAnsiTheme="minorHAnsi" w:cs="Symbol"/>
              </w:rPr>
              <w:t>• W</w:t>
            </w:r>
            <w:r w:rsidRPr="00FB2A9B">
              <w:rPr>
                <w:rFonts w:asciiTheme="minorHAnsi" w:hAnsiTheme="minorHAnsi"/>
              </w:rPr>
              <w:t>dro</w:t>
            </w:r>
            <w:r w:rsidRPr="00FB2A9B">
              <w:rPr>
                <w:rFonts w:asciiTheme="minorHAnsi" w:hAnsiTheme="minorHAnsi" w:cs="TT383Do00"/>
              </w:rPr>
              <w:t>ż</w:t>
            </w:r>
            <w:r w:rsidRPr="00FB2A9B">
              <w:rPr>
                <w:rFonts w:asciiTheme="minorHAnsi" w:hAnsiTheme="minorHAnsi"/>
              </w:rPr>
              <w:t>enie cyklu szkole</w:t>
            </w:r>
            <w:r w:rsidRPr="00FB2A9B">
              <w:rPr>
                <w:rFonts w:asciiTheme="minorHAnsi" w:hAnsiTheme="minorHAnsi" w:cs="TT383Do00"/>
              </w:rPr>
              <w:t xml:space="preserve">ń </w:t>
            </w:r>
            <w:r w:rsidRPr="00FB2A9B">
              <w:rPr>
                <w:rFonts w:asciiTheme="minorHAnsi" w:hAnsiTheme="minorHAnsi"/>
              </w:rPr>
              <w:t>dotycz</w:t>
            </w:r>
            <w:r w:rsidRPr="00FB2A9B">
              <w:rPr>
                <w:rFonts w:asciiTheme="minorHAnsi" w:hAnsiTheme="minorHAnsi" w:cs="TT383Do00"/>
              </w:rPr>
              <w:t>ą</w:t>
            </w:r>
            <w:r w:rsidRPr="00FB2A9B">
              <w:rPr>
                <w:rFonts w:asciiTheme="minorHAnsi" w:hAnsiTheme="minorHAnsi"/>
              </w:rPr>
              <w:t xml:space="preserve">cych produkcji zdrowej </w:t>
            </w:r>
            <w:r w:rsidRPr="00FB2A9B">
              <w:rPr>
                <w:rFonts w:asciiTheme="minorHAnsi" w:hAnsiTheme="minorHAnsi" w:cs="TT383Do00"/>
              </w:rPr>
              <w:t>ż</w:t>
            </w:r>
            <w:r w:rsidRPr="00FB2A9B">
              <w:rPr>
                <w:rFonts w:asciiTheme="minorHAnsi" w:hAnsiTheme="minorHAnsi"/>
              </w:rPr>
              <w:t>ywno</w:t>
            </w:r>
            <w:r w:rsidRPr="00FB2A9B">
              <w:rPr>
                <w:rFonts w:asciiTheme="minorHAnsi" w:hAnsiTheme="minorHAnsi" w:cs="TT383Do00"/>
              </w:rPr>
              <w:t>ś</w:t>
            </w:r>
            <w:r w:rsidRPr="00FB2A9B">
              <w:rPr>
                <w:rFonts w:asciiTheme="minorHAnsi" w:hAnsiTheme="minorHAnsi"/>
              </w:rPr>
              <w:t>ci</w:t>
            </w:r>
          </w:p>
          <w:p w14:paraId="6BD7E760" w14:textId="4BDCB7FF" w:rsidR="006D147C" w:rsidRDefault="006D147C" w:rsidP="005A69B6">
            <w:pPr>
              <w:autoSpaceDE w:val="0"/>
              <w:adjustRightInd w:val="0"/>
            </w:pPr>
            <w:del w:id="3400" w:author="Irek" w:date="2019-01-05T21:59:00Z">
              <w:r w:rsidDel="00563143">
                <w:rPr>
                  <w:rFonts w:asciiTheme="minorHAnsi" w:hAnsiTheme="minorHAnsi" w:cs="Symbol"/>
                </w:rPr>
                <w:delText>• W</w:delText>
              </w:r>
              <w:r w:rsidRPr="00160358" w:rsidDel="00563143">
                <w:rPr>
                  <w:rFonts w:asciiTheme="minorHAnsi" w:hAnsiTheme="minorHAnsi"/>
                </w:rPr>
                <w:delText>ykreowanie imprezy promocyjnej o zasi</w:delText>
              </w:r>
              <w:r w:rsidRPr="00160358" w:rsidDel="00563143">
                <w:rPr>
                  <w:rFonts w:asciiTheme="minorHAnsi" w:hAnsiTheme="minorHAnsi" w:cs="TT383Do00"/>
                </w:rPr>
                <w:delText>ę</w:delText>
              </w:r>
              <w:r w:rsidRPr="00160358" w:rsidDel="00563143">
                <w:rPr>
                  <w:rFonts w:asciiTheme="minorHAnsi" w:hAnsiTheme="minorHAnsi"/>
                </w:rPr>
                <w:delText>gu regionalnym</w:delText>
              </w:r>
            </w:del>
          </w:p>
        </w:tc>
      </w:tr>
      <w:tr w:rsidR="006D147C" w14:paraId="7D55A192" w14:textId="77777777" w:rsidTr="005A69B6">
        <w:tc>
          <w:tcPr>
            <w:tcW w:w="9322" w:type="dxa"/>
            <w:shd w:val="clear" w:color="auto" w:fill="F9B1B1"/>
          </w:tcPr>
          <w:p w14:paraId="6CB64A30" w14:textId="77777777" w:rsidR="006D147C" w:rsidRPr="00D82F4C" w:rsidRDefault="006D147C" w:rsidP="005A69B6">
            <w:pPr>
              <w:autoSpaceDE w:val="0"/>
              <w:rPr>
                <w:rFonts w:asciiTheme="minorHAnsi" w:hAnsiTheme="minorHAnsi"/>
                <w:b/>
                <w:bCs/>
                <w:sz w:val="24"/>
                <w:szCs w:val="24"/>
              </w:rPr>
            </w:pPr>
            <w:r w:rsidRPr="00D82F4C">
              <w:rPr>
                <w:rFonts w:asciiTheme="minorHAnsi" w:hAnsiTheme="minorHAnsi"/>
                <w:b/>
                <w:bCs/>
                <w:sz w:val="24"/>
                <w:szCs w:val="24"/>
              </w:rPr>
              <w:t xml:space="preserve">Cele i kierunki </w:t>
            </w:r>
            <w:r w:rsidRPr="00D82F4C">
              <w:rPr>
                <w:rFonts w:asciiTheme="minorHAnsi" w:hAnsiTheme="minorHAnsi"/>
                <w:b/>
                <w:bCs/>
                <w:i/>
                <w:sz w:val="24"/>
                <w:szCs w:val="24"/>
              </w:rPr>
              <w:t>Programu Rewitalizacji</w:t>
            </w:r>
            <w:r w:rsidRPr="00D82F4C">
              <w:rPr>
                <w:rFonts w:asciiTheme="minorHAnsi" w:hAnsiTheme="minorHAnsi"/>
                <w:b/>
                <w:bCs/>
                <w:sz w:val="24"/>
                <w:szCs w:val="24"/>
              </w:rPr>
              <w:t>:</w:t>
            </w:r>
          </w:p>
          <w:p w14:paraId="2848FC30" w14:textId="60E55AA7" w:rsidR="006D147C" w:rsidRPr="00D82F4C" w:rsidRDefault="006D147C" w:rsidP="005A69B6">
            <w:pPr>
              <w:autoSpaceDE w:val="0"/>
              <w:adjustRightInd w:val="0"/>
              <w:rPr>
                <w:rFonts w:asciiTheme="minorHAnsi" w:hAnsiTheme="minorHAnsi"/>
                <w:bCs/>
              </w:rPr>
            </w:pPr>
            <w:r w:rsidRPr="00D82F4C">
              <w:rPr>
                <w:rFonts w:asciiTheme="minorHAnsi" w:hAnsiTheme="minorHAnsi"/>
                <w:bCs/>
              </w:rPr>
              <w:t xml:space="preserve">Cel Główny </w:t>
            </w:r>
            <w:r>
              <w:rPr>
                <w:rFonts w:asciiTheme="minorHAnsi" w:hAnsiTheme="minorHAnsi"/>
                <w:bCs/>
              </w:rPr>
              <w:t>2</w:t>
            </w:r>
            <w:r w:rsidRPr="00D82F4C">
              <w:rPr>
                <w:rFonts w:asciiTheme="minorHAnsi" w:hAnsiTheme="minorHAnsi"/>
                <w:bCs/>
              </w:rPr>
              <w:t xml:space="preserve">. </w:t>
            </w:r>
            <w:r w:rsidRPr="004706E0">
              <w:rPr>
                <w:rFonts w:asciiTheme="minorHAnsi" w:hAnsiTheme="minorHAnsi"/>
              </w:rPr>
              <w:t xml:space="preserve">Rozwój gospodarczy </w:t>
            </w:r>
            <w:ins w:id="3401" w:author="Irek" w:date="2019-01-05T21:01:00Z">
              <w:r w:rsidR="00A95FED" w:rsidRPr="00780FB5">
                <w:rPr>
                  <w:rFonts w:asciiTheme="minorHAnsi" w:hAnsiTheme="minorHAnsi" w:cstheme="minorHAnsi"/>
                </w:rPr>
                <w:t>obszaru rewitalizacji</w:t>
              </w:r>
              <w:r w:rsidR="00A95FED" w:rsidRPr="004706E0" w:rsidDel="00A95FED">
                <w:rPr>
                  <w:rFonts w:asciiTheme="minorHAnsi" w:hAnsiTheme="minorHAnsi"/>
                </w:rPr>
                <w:t xml:space="preserve"> </w:t>
              </w:r>
            </w:ins>
            <w:del w:id="3402" w:author="Irek" w:date="2019-01-05T21:01:00Z">
              <w:r w:rsidRPr="004706E0" w:rsidDel="00A95FED">
                <w:rPr>
                  <w:rFonts w:asciiTheme="minorHAnsi" w:hAnsiTheme="minorHAnsi"/>
                </w:rPr>
                <w:delText xml:space="preserve">gminy Drobin </w:delText>
              </w:r>
            </w:del>
            <w:ins w:id="3403" w:author="Irek" w:date="2019-01-05T21:02:00Z">
              <w:r w:rsidR="00A95FED">
                <w:rPr>
                  <w:rFonts w:asciiTheme="minorHAnsi" w:hAnsiTheme="minorHAnsi"/>
                </w:rPr>
                <w:t xml:space="preserve"> </w:t>
              </w:r>
            </w:ins>
            <w:r w:rsidRPr="004706E0">
              <w:rPr>
                <w:rFonts w:asciiTheme="minorHAnsi" w:hAnsiTheme="minorHAnsi"/>
              </w:rPr>
              <w:t>dla podniesienia jakości życia mieszkańców</w:t>
            </w:r>
          </w:p>
          <w:p w14:paraId="12FF94E2" w14:textId="77777777" w:rsidR="006D147C" w:rsidRPr="004706E0" w:rsidRDefault="006D147C" w:rsidP="005A69B6">
            <w:pPr>
              <w:rPr>
                <w:rFonts w:asciiTheme="minorHAnsi" w:hAnsiTheme="minorHAnsi"/>
              </w:rPr>
            </w:pPr>
            <w:r w:rsidRPr="00D82F4C">
              <w:rPr>
                <w:rFonts w:asciiTheme="minorHAnsi" w:hAnsiTheme="minorHAnsi"/>
                <w:bCs/>
              </w:rPr>
              <w:t xml:space="preserve">Cel Szczegółowy </w:t>
            </w:r>
            <w:r>
              <w:rPr>
                <w:rFonts w:asciiTheme="minorHAnsi" w:hAnsiTheme="minorHAnsi"/>
                <w:bCs/>
              </w:rPr>
              <w:t>2.</w:t>
            </w:r>
            <w:r>
              <w:rPr>
                <w:rFonts w:asciiTheme="minorHAnsi" w:hAnsiTheme="minorHAnsi"/>
              </w:rPr>
              <w:t>2</w:t>
            </w:r>
            <w:r w:rsidRPr="004706E0">
              <w:rPr>
                <w:rFonts w:asciiTheme="minorHAnsi" w:hAnsiTheme="minorHAnsi"/>
              </w:rPr>
              <w:t>.</w:t>
            </w:r>
            <w:r>
              <w:rPr>
                <w:rFonts w:asciiTheme="minorHAnsi" w:hAnsiTheme="minorHAnsi"/>
              </w:rPr>
              <w:t xml:space="preserve"> </w:t>
            </w:r>
            <w:r w:rsidRPr="003F21AA">
              <w:rPr>
                <w:rFonts w:asciiTheme="minorHAnsi" w:hAnsiTheme="minorHAnsi"/>
              </w:rPr>
              <w:t>Zwiększenie opłacalności rolnictwa</w:t>
            </w:r>
          </w:p>
          <w:p w14:paraId="71FF549A" w14:textId="77777777" w:rsidR="006D147C" w:rsidRPr="004706E0" w:rsidRDefault="006D147C" w:rsidP="005A69B6">
            <w:pPr>
              <w:autoSpaceDE w:val="0"/>
              <w:adjustRightInd w:val="0"/>
            </w:pPr>
            <w:r w:rsidRPr="004706E0">
              <w:t>Kierunki działań:</w:t>
            </w:r>
          </w:p>
          <w:p w14:paraId="6B5D821E" w14:textId="77777777" w:rsidR="006D147C" w:rsidRDefault="006D147C" w:rsidP="005A69B6">
            <w:pPr>
              <w:autoSpaceDE w:val="0"/>
              <w:adjustRightInd w:val="0"/>
            </w:pPr>
            <w:r w:rsidRPr="00A93A5F">
              <w:rPr>
                <w:rFonts w:asciiTheme="minorHAnsi" w:hAnsiTheme="minorHAnsi"/>
              </w:rPr>
              <w:t>K 2.2.1. Promocja i wsparcie sprzedaży bezpośredniej płodów rolnych</w:t>
            </w:r>
          </w:p>
        </w:tc>
      </w:tr>
    </w:tbl>
    <w:p w14:paraId="592454CD" w14:textId="77777777" w:rsidR="006D147C" w:rsidRDefault="006D147C" w:rsidP="006D147C">
      <w:pPr>
        <w:autoSpaceDE w:val="0"/>
        <w:autoSpaceDN w:val="0"/>
        <w:adjustRightInd w:val="0"/>
      </w:pPr>
    </w:p>
    <w:tbl>
      <w:tblPr>
        <w:tblStyle w:val="Tabela-Siatka"/>
        <w:tblW w:w="9322" w:type="dxa"/>
        <w:tblLook w:val="04A0" w:firstRow="1" w:lastRow="0" w:firstColumn="1" w:lastColumn="0" w:noHBand="0" w:noVBand="1"/>
      </w:tblPr>
      <w:tblGrid>
        <w:gridCol w:w="9322"/>
      </w:tblGrid>
      <w:tr w:rsidR="006D147C" w14:paraId="4CD43C60" w14:textId="77777777" w:rsidTr="005A69B6">
        <w:tc>
          <w:tcPr>
            <w:tcW w:w="9322" w:type="dxa"/>
            <w:shd w:val="clear" w:color="auto" w:fill="C6D9F1" w:themeFill="text2" w:themeFillTint="33"/>
          </w:tcPr>
          <w:p w14:paraId="2561FC54" w14:textId="77777777" w:rsidR="00B65855" w:rsidRDefault="00B65855" w:rsidP="00B65855">
            <w:pPr>
              <w:autoSpaceDE w:val="0"/>
              <w:adjustRightInd w:val="0"/>
              <w:rPr>
                <w:ins w:id="3404" w:author="Irek" w:date="2019-01-05T21:52:00Z"/>
                <w:b/>
                <w:sz w:val="24"/>
                <w:szCs w:val="24"/>
              </w:rPr>
            </w:pPr>
            <w:ins w:id="3405" w:author="Irek" w:date="2019-01-05T21:52:00Z">
              <w:r>
                <w:rPr>
                  <w:b/>
                  <w:sz w:val="24"/>
                  <w:szCs w:val="24"/>
                </w:rPr>
                <w:t>Cel</w:t>
              </w:r>
              <w:r w:rsidRPr="00E4189D">
                <w:rPr>
                  <w:b/>
                  <w:sz w:val="24"/>
                  <w:szCs w:val="24"/>
                </w:rPr>
                <w:t xml:space="preserve"> </w:t>
              </w:r>
              <w:r>
                <w:rPr>
                  <w:b/>
                  <w:sz w:val="24"/>
                  <w:szCs w:val="24"/>
                </w:rPr>
                <w:t>strategiczny IV</w:t>
              </w:r>
              <w:r w:rsidRPr="00E4189D">
                <w:rPr>
                  <w:b/>
                  <w:sz w:val="24"/>
                  <w:szCs w:val="24"/>
                </w:rPr>
                <w:t xml:space="preserve"> </w:t>
              </w:r>
              <w:r w:rsidRPr="00E4189D">
                <w:rPr>
                  <w:b/>
                  <w:i/>
                  <w:sz w:val="24"/>
                  <w:szCs w:val="24"/>
                </w:rPr>
                <w:t>Strategii Rozwoju Miasta i Gminy Drobin do 2020 roku</w:t>
              </w:r>
              <w:r w:rsidRPr="00E4189D">
                <w:rPr>
                  <w:b/>
                  <w:sz w:val="24"/>
                  <w:szCs w:val="24"/>
                </w:rPr>
                <w:t>:</w:t>
              </w:r>
            </w:ins>
          </w:p>
          <w:p w14:paraId="3B19EB1F" w14:textId="77777777" w:rsidR="00B65855" w:rsidRDefault="00B65855" w:rsidP="00B65855">
            <w:pPr>
              <w:autoSpaceDE w:val="0"/>
              <w:adjustRightInd w:val="0"/>
              <w:rPr>
                <w:ins w:id="3406" w:author="Irek" w:date="2019-01-05T21:52:00Z"/>
                <w:b/>
                <w:sz w:val="24"/>
                <w:szCs w:val="24"/>
              </w:rPr>
            </w:pPr>
            <w:ins w:id="3407" w:author="Irek" w:date="2019-01-05T21:52:00Z">
              <w:r>
                <w:rPr>
                  <w:b/>
                  <w:sz w:val="24"/>
                  <w:szCs w:val="24"/>
                </w:rPr>
                <w:t>Pobudzenie przedsiębiorczości na terenie gminy, szczególnie w obszarze MSP i turystyki</w:t>
              </w:r>
            </w:ins>
          </w:p>
          <w:p w14:paraId="61D61290" w14:textId="77777777" w:rsidR="006D147C" w:rsidRPr="00B65855" w:rsidRDefault="006D147C" w:rsidP="005A69B6">
            <w:pPr>
              <w:autoSpaceDE w:val="0"/>
              <w:adjustRightInd w:val="0"/>
              <w:rPr>
                <w:b/>
                <w:rPrChange w:id="3408" w:author="Irek" w:date="2019-01-05T21:52:00Z">
                  <w:rPr>
                    <w:b/>
                    <w:sz w:val="24"/>
                    <w:szCs w:val="24"/>
                  </w:rPr>
                </w:rPrChange>
              </w:rPr>
            </w:pPr>
            <w:r w:rsidRPr="00B65855">
              <w:rPr>
                <w:b/>
                <w:rPrChange w:id="3409" w:author="Irek" w:date="2019-01-05T21:52:00Z">
                  <w:rPr>
                    <w:b/>
                    <w:sz w:val="24"/>
                    <w:szCs w:val="24"/>
                  </w:rPr>
                </w:rPrChange>
              </w:rPr>
              <w:t xml:space="preserve">Cele średnioterminowe </w:t>
            </w:r>
            <w:r w:rsidRPr="00B65855">
              <w:rPr>
                <w:b/>
                <w:i/>
                <w:rPrChange w:id="3410" w:author="Irek" w:date="2019-01-05T21:52:00Z">
                  <w:rPr>
                    <w:b/>
                    <w:i/>
                    <w:sz w:val="24"/>
                    <w:szCs w:val="24"/>
                  </w:rPr>
                </w:rPrChange>
              </w:rPr>
              <w:t>Strategii Rozwoju Miasta i Gminy Drobin do 2020 roku</w:t>
            </w:r>
            <w:r w:rsidRPr="00B65855">
              <w:rPr>
                <w:b/>
                <w:rPrChange w:id="3411" w:author="Irek" w:date="2019-01-05T21:52:00Z">
                  <w:rPr>
                    <w:b/>
                    <w:sz w:val="24"/>
                    <w:szCs w:val="24"/>
                  </w:rPr>
                </w:rPrChange>
              </w:rPr>
              <w:t>:</w:t>
            </w:r>
          </w:p>
          <w:p w14:paraId="6C931333" w14:textId="77777777" w:rsidR="006D147C" w:rsidRPr="00FB2A9B" w:rsidRDefault="006D147C" w:rsidP="005A69B6">
            <w:pPr>
              <w:autoSpaceDE w:val="0"/>
              <w:adjustRightInd w:val="0"/>
              <w:rPr>
                <w:rFonts w:asciiTheme="minorHAnsi" w:hAnsiTheme="minorHAnsi"/>
              </w:rPr>
            </w:pPr>
            <w:r>
              <w:rPr>
                <w:rFonts w:asciiTheme="minorHAnsi" w:hAnsiTheme="minorHAnsi" w:cs="Symbol"/>
              </w:rPr>
              <w:t>• S</w:t>
            </w:r>
            <w:r w:rsidRPr="00FB2A9B">
              <w:rPr>
                <w:rFonts w:asciiTheme="minorHAnsi" w:hAnsiTheme="minorHAnsi"/>
              </w:rPr>
              <w:t>twarzanie warunków do rozwoju przetwórstwa rolno – spo</w:t>
            </w:r>
            <w:r w:rsidRPr="00FB2A9B">
              <w:rPr>
                <w:rFonts w:asciiTheme="minorHAnsi" w:hAnsiTheme="minorHAnsi" w:cs="TT383Do00"/>
              </w:rPr>
              <w:t>ż</w:t>
            </w:r>
            <w:r w:rsidRPr="00FB2A9B">
              <w:rPr>
                <w:rFonts w:asciiTheme="minorHAnsi" w:hAnsiTheme="minorHAnsi"/>
              </w:rPr>
              <w:t>ywczego na terenie gminy</w:t>
            </w:r>
          </w:p>
          <w:p w14:paraId="61547327" w14:textId="77777777" w:rsidR="006D147C" w:rsidRPr="00160358" w:rsidRDefault="006D147C" w:rsidP="005A69B6">
            <w:pPr>
              <w:autoSpaceDE w:val="0"/>
              <w:adjustRightInd w:val="0"/>
              <w:rPr>
                <w:rFonts w:asciiTheme="minorHAnsi" w:hAnsiTheme="minorHAnsi"/>
              </w:rPr>
            </w:pPr>
            <w:r>
              <w:rPr>
                <w:rFonts w:asciiTheme="minorHAnsi" w:hAnsiTheme="minorHAnsi" w:cs="Symbol"/>
              </w:rPr>
              <w:t>• O</w:t>
            </w:r>
            <w:r w:rsidRPr="00160358">
              <w:rPr>
                <w:rFonts w:asciiTheme="minorHAnsi" w:hAnsiTheme="minorHAnsi"/>
              </w:rPr>
              <w:t>pracowanie i wdro</w:t>
            </w:r>
            <w:r w:rsidRPr="00160358">
              <w:rPr>
                <w:rFonts w:asciiTheme="minorHAnsi" w:hAnsiTheme="minorHAnsi" w:cs="TT383Do00"/>
              </w:rPr>
              <w:t>ż</w:t>
            </w:r>
            <w:r w:rsidRPr="00160358">
              <w:rPr>
                <w:rFonts w:asciiTheme="minorHAnsi" w:hAnsiTheme="minorHAnsi"/>
              </w:rPr>
              <w:t>enie gminnego programu promocji Drobina</w:t>
            </w:r>
          </w:p>
          <w:p w14:paraId="7FD28118" w14:textId="77777777" w:rsidR="006D147C" w:rsidRPr="00FB2A9B" w:rsidRDefault="006D147C" w:rsidP="005A69B6">
            <w:pPr>
              <w:autoSpaceDE w:val="0"/>
              <w:adjustRightInd w:val="0"/>
              <w:rPr>
                <w:rFonts w:asciiTheme="minorHAnsi" w:hAnsiTheme="minorHAnsi"/>
              </w:rPr>
            </w:pPr>
            <w:r>
              <w:rPr>
                <w:rFonts w:asciiTheme="minorHAnsi" w:hAnsiTheme="minorHAnsi" w:cs="Symbol"/>
              </w:rPr>
              <w:t xml:space="preserve">• </w:t>
            </w:r>
            <w:r>
              <w:rPr>
                <w:rFonts w:asciiTheme="minorHAnsi" w:hAnsiTheme="minorHAnsi"/>
              </w:rPr>
              <w:t>S</w:t>
            </w:r>
            <w:r w:rsidRPr="00FB2A9B">
              <w:rPr>
                <w:rFonts w:asciiTheme="minorHAnsi" w:hAnsiTheme="minorHAnsi"/>
              </w:rPr>
              <w:t xml:space="preserve">tworzenie systemu prawno-organizacyjnego dla </w:t>
            </w:r>
            <w:r w:rsidRPr="00FB2A9B">
              <w:rPr>
                <w:rFonts w:asciiTheme="minorHAnsi" w:hAnsiTheme="minorHAnsi" w:cs="TT383Do00"/>
              </w:rPr>
              <w:t>ś</w:t>
            </w:r>
            <w:r w:rsidRPr="00FB2A9B">
              <w:rPr>
                <w:rFonts w:asciiTheme="minorHAnsi" w:hAnsiTheme="minorHAnsi"/>
              </w:rPr>
              <w:t>ci</w:t>
            </w:r>
            <w:r w:rsidRPr="00FB2A9B">
              <w:rPr>
                <w:rFonts w:asciiTheme="minorHAnsi" w:hAnsiTheme="minorHAnsi" w:cs="TT383Do00"/>
              </w:rPr>
              <w:t>ą</w:t>
            </w:r>
            <w:r w:rsidRPr="00FB2A9B">
              <w:rPr>
                <w:rFonts w:asciiTheme="minorHAnsi" w:hAnsiTheme="minorHAnsi"/>
              </w:rPr>
              <w:t>gania inwestorów</w:t>
            </w:r>
          </w:p>
          <w:p w14:paraId="49AF856E" w14:textId="77777777" w:rsidR="006D147C" w:rsidRPr="00FB2A9B" w:rsidRDefault="006D147C" w:rsidP="005A69B6">
            <w:pPr>
              <w:autoSpaceDE w:val="0"/>
              <w:adjustRightInd w:val="0"/>
              <w:rPr>
                <w:rFonts w:asciiTheme="minorHAnsi" w:hAnsiTheme="minorHAnsi"/>
              </w:rPr>
            </w:pPr>
            <w:r>
              <w:rPr>
                <w:rFonts w:asciiTheme="minorHAnsi" w:hAnsiTheme="minorHAnsi" w:cs="Symbol"/>
              </w:rPr>
              <w:t>• O</w:t>
            </w:r>
            <w:r w:rsidRPr="00FB2A9B">
              <w:rPr>
                <w:rFonts w:asciiTheme="minorHAnsi" w:hAnsiTheme="minorHAnsi"/>
              </w:rPr>
              <w:t>pracowanie strategii gospodarczej gminy dla pozyskania inwestorów</w:t>
            </w:r>
          </w:p>
          <w:p w14:paraId="6D9EB5C8" w14:textId="77777777" w:rsidR="006D147C" w:rsidRPr="00FB2A9B" w:rsidRDefault="006D147C" w:rsidP="005A69B6">
            <w:pPr>
              <w:autoSpaceDE w:val="0"/>
              <w:adjustRightInd w:val="0"/>
              <w:rPr>
                <w:rFonts w:asciiTheme="minorHAnsi" w:hAnsiTheme="minorHAnsi"/>
              </w:rPr>
            </w:pPr>
            <w:r>
              <w:rPr>
                <w:rFonts w:asciiTheme="minorHAnsi" w:hAnsiTheme="minorHAnsi" w:cs="Symbol"/>
              </w:rPr>
              <w:t>• B</w:t>
            </w:r>
            <w:r w:rsidRPr="00FB2A9B">
              <w:rPr>
                <w:rFonts w:asciiTheme="minorHAnsi" w:hAnsiTheme="minorHAnsi"/>
              </w:rPr>
              <w:t>udowa dróg dojazdowych do istniej</w:t>
            </w:r>
            <w:r w:rsidRPr="00FB2A9B">
              <w:rPr>
                <w:rFonts w:asciiTheme="minorHAnsi" w:hAnsiTheme="minorHAnsi" w:cs="TT383Do00"/>
              </w:rPr>
              <w:t>ą</w:t>
            </w:r>
            <w:r w:rsidRPr="00FB2A9B">
              <w:rPr>
                <w:rFonts w:asciiTheme="minorHAnsi" w:hAnsiTheme="minorHAnsi"/>
              </w:rPr>
              <w:t>cych i powstaj</w:t>
            </w:r>
            <w:r w:rsidRPr="00FB2A9B">
              <w:rPr>
                <w:rFonts w:asciiTheme="minorHAnsi" w:hAnsiTheme="minorHAnsi" w:cs="TT383Do00"/>
              </w:rPr>
              <w:t>ą</w:t>
            </w:r>
            <w:r w:rsidRPr="00FB2A9B">
              <w:rPr>
                <w:rFonts w:asciiTheme="minorHAnsi" w:hAnsiTheme="minorHAnsi"/>
              </w:rPr>
              <w:t>cych firm</w:t>
            </w:r>
          </w:p>
          <w:p w14:paraId="7CB0BE47" w14:textId="77777777" w:rsidR="006D147C" w:rsidRPr="00FB2A9B" w:rsidRDefault="006D147C" w:rsidP="005A69B6">
            <w:pPr>
              <w:autoSpaceDE w:val="0"/>
              <w:adjustRightInd w:val="0"/>
              <w:rPr>
                <w:rFonts w:asciiTheme="minorHAnsi" w:hAnsiTheme="minorHAnsi"/>
              </w:rPr>
            </w:pPr>
            <w:r>
              <w:rPr>
                <w:rFonts w:asciiTheme="minorHAnsi" w:hAnsiTheme="minorHAnsi" w:cs="Symbol"/>
              </w:rPr>
              <w:t>• U</w:t>
            </w:r>
            <w:r w:rsidRPr="00FB2A9B">
              <w:rPr>
                <w:rFonts w:asciiTheme="minorHAnsi" w:hAnsiTheme="minorHAnsi"/>
              </w:rPr>
              <w:t>tworzenie Gminnej Strefy Gospodarczej</w:t>
            </w:r>
          </w:p>
          <w:p w14:paraId="2380971E" w14:textId="77777777" w:rsidR="006D147C" w:rsidRDefault="006D147C" w:rsidP="005A69B6">
            <w:pPr>
              <w:autoSpaceDE w:val="0"/>
              <w:adjustRightInd w:val="0"/>
              <w:rPr>
                <w:rFonts w:asciiTheme="minorHAnsi" w:hAnsiTheme="minorHAnsi"/>
              </w:rPr>
            </w:pPr>
            <w:r>
              <w:rPr>
                <w:rFonts w:asciiTheme="minorHAnsi" w:hAnsiTheme="minorHAnsi" w:cs="Symbol"/>
              </w:rPr>
              <w:t>• P</w:t>
            </w:r>
            <w:r w:rsidRPr="00FB2A9B">
              <w:rPr>
                <w:rFonts w:asciiTheme="minorHAnsi" w:hAnsiTheme="minorHAnsi"/>
              </w:rPr>
              <w:t>romocja oferty gospodarczej dla inwestorów</w:t>
            </w:r>
          </w:p>
          <w:p w14:paraId="17320DFA" w14:textId="77777777" w:rsidR="006D147C" w:rsidRPr="00FB2A9B" w:rsidRDefault="006D147C" w:rsidP="005A69B6">
            <w:pPr>
              <w:autoSpaceDE w:val="0"/>
              <w:adjustRightInd w:val="0"/>
              <w:rPr>
                <w:rFonts w:asciiTheme="minorHAnsi" w:hAnsiTheme="minorHAnsi"/>
              </w:rPr>
            </w:pPr>
            <w:r>
              <w:rPr>
                <w:rFonts w:asciiTheme="minorHAnsi" w:hAnsiTheme="minorHAnsi" w:cs="Symbol"/>
              </w:rPr>
              <w:t>• U</w:t>
            </w:r>
            <w:r w:rsidRPr="00FB2A9B">
              <w:rPr>
                <w:rFonts w:asciiTheme="minorHAnsi" w:hAnsiTheme="minorHAnsi"/>
              </w:rPr>
              <w:t>tworzenie inkubatora działalno</w:t>
            </w:r>
            <w:r w:rsidRPr="00FB2A9B">
              <w:rPr>
                <w:rFonts w:asciiTheme="minorHAnsi" w:hAnsiTheme="minorHAnsi" w:cs="TT383Do00"/>
              </w:rPr>
              <w:t>ś</w:t>
            </w:r>
            <w:r w:rsidRPr="00FB2A9B">
              <w:rPr>
                <w:rFonts w:asciiTheme="minorHAnsi" w:hAnsiTheme="minorHAnsi"/>
              </w:rPr>
              <w:t>ci gospodarczej pozarolniczej w Drobinie</w:t>
            </w:r>
          </w:p>
          <w:p w14:paraId="764EEC82" w14:textId="77777777" w:rsidR="006D147C" w:rsidRDefault="006D147C" w:rsidP="005A69B6">
            <w:pPr>
              <w:autoSpaceDE w:val="0"/>
              <w:adjustRightInd w:val="0"/>
            </w:pPr>
            <w:r>
              <w:rPr>
                <w:rFonts w:asciiTheme="minorHAnsi" w:hAnsiTheme="minorHAnsi" w:cs="Symbol"/>
              </w:rPr>
              <w:t>• W</w:t>
            </w:r>
            <w:r w:rsidRPr="00160358">
              <w:rPr>
                <w:rFonts w:asciiTheme="minorHAnsi" w:hAnsiTheme="minorHAnsi"/>
              </w:rPr>
              <w:t>ykreowanie imprezy promocyjnej o zasi</w:t>
            </w:r>
            <w:r w:rsidRPr="00160358">
              <w:rPr>
                <w:rFonts w:asciiTheme="minorHAnsi" w:hAnsiTheme="minorHAnsi" w:cs="TT383Do00"/>
              </w:rPr>
              <w:t>ę</w:t>
            </w:r>
            <w:r w:rsidRPr="00160358">
              <w:rPr>
                <w:rFonts w:asciiTheme="minorHAnsi" w:hAnsiTheme="minorHAnsi"/>
              </w:rPr>
              <w:t>gu regionalnym</w:t>
            </w:r>
          </w:p>
        </w:tc>
      </w:tr>
      <w:tr w:rsidR="006D147C" w14:paraId="7BE8528F" w14:textId="77777777" w:rsidTr="005A69B6">
        <w:tc>
          <w:tcPr>
            <w:tcW w:w="9322" w:type="dxa"/>
            <w:shd w:val="clear" w:color="auto" w:fill="F9B1B1"/>
          </w:tcPr>
          <w:p w14:paraId="051D002D" w14:textId="77777777" w:rsidR="006D147C" w:rsidRPr="00D82F4C" w:rsidRDefault="006D147C" w:rsidP="005A69B6">
            <w:pPr>
              <w:autoSpaceDE w:val="0"/>
              <w:rPr>
                <w:rFonts w:asciiTheme="minorHAnsi" w:hAnsiTheme="minorHAnsi"/>
                <w:b/>
                <w:bCs/>
                <w:sz w:val="24"/>
                <w:szCs w:val="24"/>
              </w:rPr>
            </w:pPr>
            <w:r w:rsidRPr="00D82F4C">
              <w:rPr>
                <w:rFonts w:asciiTheme="minorHAnsi" w:hAnsiTheme="minorHAnsi"/>
                <w:b/>
                <w:bCs/>
                <w:sz w:val="24"/>
                <w:szCs w:val="24"/>
              </w:rPr>
              <w:t xml:space="preserve">Cele i kierunki </w:t>
            </w:r>
            <w:r w:rsidRPr="00D82F4C">
              <w:rPr>
                <w:rFonts w:asciiTheme="minorHAnsi" w:hAnsiTheme="minorHAnsi"/>
                <w:b/>
                <w:bCs/>
                <w:i/>
                <w:sz w:val="24"/>
                <w:szCs w:val="24"/>
              </w:rPr>
              <w:t>Programu Rewitalizacji</w:t>
            </w:r>
            <w:r w:rsidRPr="00D82F4C">
              <w:rPr>
                <w:rFonts w:asciiTheme="minorHAnsi" w:hAnsiTheme="minorHAnsi"/>
                <w:b/>
                <w:bCs/>
                <w:sz w:val="24"/>
                <w:szCs w:val="24"/>
              </w:rPr>
              <w:t>:</w:t>
            </w:r>
          </w:p>
          <w:p w14:paraId="449C74E5" w14:textId="754AF185" w:rsidR="006D147C" w:rsidRPr="00D82F4C" w:rsidRDefault="006D147C" w:rsidP="005A69B6">
            <w:pPr>
              <w:autoSpaceDE w:val="0"/>
              <w:adjustRightInd w:val="0"/>
              <w:rPr>
                <w:rFonts w:asciiTheme="minorHAnsi" w:hAnsiTheme="minorHAnsi"/>
                <w:bCs/>
              </w:rPr>
            </w:pPr>
            <w:r w:rsidRPr="00D82F4C">
              <w:rPr>
                <w:rFonts w:asciiTheme="minorHAnsi" w:hAnsiTheme="minorHAnsi"/>
                <w:bCs/>
              </w:rPr>
              <w:t xml:space="preserve">Cel Główny </w:t>
            </w:r>
            <w:r>
              <w:rPr>
                <w:rFonts w:asciiTheme="minorHAnsi" w:hAnsiTheme="minorHAnsi"/>
                <w:bCs/>
              </w:rPr>
              <w:t>2</w:t>
            </w:r>
            <w:r w:rsidRPr="00D82F4C">
              <w:rPr>
                <w:rFonts w:asciiTheme="minorHAnsi" w:hAnsiTheme="minorHAnsi"/>
                <w:bCs/>
              </w:rPr>
              <w:t xml:space="preserve">. </w:t>
            </w:r>
            <w:r w:rsidRPr="004706E0">
              <w:rPr>
                <w:rFonts w:asciiTheme="minorHAnsi" w:hAnsiTheme="minorHAnsi"/>
              </w:rPr>
              <w:t xml:space="preserve">Rozwój gospodarczy </w:t>
            </w:r>
            <w:ins w:id="3412" w:author="Irek" w:date="2019-01-05T21:02:00Z">
              <w:r w:rsidR="00A95FED" w:rsidRPr="00780FB5">
                <w:rPr>
                  <w:rFonts w:asciiTheme="minorHAnsi" w:hAnsiTheme="minorHAnsi" w:cstheme="minorHAnsi"/>
                </w:rPr>
                <w:t>obszaru rewitalizacji</w:t>
              </w:r>
              <w:r w:rsidR="00A95FED" w:rsidRPr="004706E0" w:rsidDel="00A95FED">
                <w:rPr>
                  <w:rFonts w:asciiTheme="minorHAnsi" w:hAnsiTheme="minorHAnsi"/>
                </w:rPr>
                <w:t xml:space="preserve"> </w:t>
              </w:r>
            </w:ins>
            <w:del w:id="3413" w:author="Irek" w:date="2019-01-05T21:02:00Z">
              <w:r w:rsidRPr="004706E0" w:rsidDel="00A95FED">
                <w:rPr>
                  <w:rFonts w:asciiTheme="minorHAnsi" w:hAnsiTheme="minorHAnsi"/>
                </w:rPr>
                <w:delText xml:space="preserve">gminy Drobin </w:delText>
              </w:r>
            </w:del>
            <w:ins w:id="3414" w:author="Irek" w:date="2019-01-05T21:02:00Z">
              <w:r w:rsidR="00A95FED">
                <w:rPr>
                  <w:rFonts w:asciiTheme="minorHAnsi" w:hAnsiTheme="minorHAnsi"/>
                </w:rPr>
                <w:t xml:space="preserve"> </w:t>
              </w:r>
            </w:ins>
            <w:r w:rsidRPr="004706E0">
              <w:rPr>
                <w:rFonts w:asciiTheme="minorHAnsi" w:hAnsiTheme="minorHAnsi"/>
              </w:rPr>
              <w:t>dla podniesienia jakości życia mieszkańców</w:t>
            </w:r>
          </w:p>
          <w:p w14:paraId="413D5806" w14:textId="1371B79A" w:rsidR="006D147C" w:rsidRPr="004706E0" w:rsidRDefault="006D147C" w:rsidP="005A69B6">
            <w:pPr>
              <w:rPr>
                <w:rFonts w:asciiTheme="minorHAnsi" w:hAnsiTheme="minorHAnsi"/>
              </w:rPr>
            </w:pPr>
            <w:r w:rsidRPr="00D82F4C">
              <w:rPr>
                <w:rFonts w:asciiTheme="minorHAnsi" w:hAnsiTheme="minorHAnsi"/>
                <w:bCs/>
              </w:rPr>
              <w:t xml:space="preserve">Cel Szczegółowy </w:t>
            </w:r>
            <w:r>
              <w:rPr>
                <w:rFonts w:asciiTheme="minorHAnsi" w:hAnsiTheme="minorHAnsi"/>
                <w:bCs/>
              </w:rPr>
              <w:t>2.</w:t>
            </w:r>
            <w:r>
              <w:rPr>
                <w:rFonts w:asciiTheme="minorHAnsi" w:hAnsiTheme="minorHAnsi"/>
              </w:rPr>
              <w:t>3</w:t>
            </w:r>
            <w:r w:rsidRPr="004706E0">
              <w:rPr>
                <w:rFonts w:asciiTheme="minorHAnsi" w:hAnsiTheme="minorHAnsi"/>
              </w:rPr>
              <w:t>.</w:t>
            </w:r>
            <w:r>
              <w:rPr>
                <w:rFonts w:asciiTheme="minorHAnsi" w:hAnsiTheme="minorHAnsi"/>
              </w:rPr>
              <w:t xml:space="preserve"> </w:t>
            </w:r>
            <w:r w:rsidRPr="003F21AA">
              <w:rPr>
                <w:rFonts w:asciiTheme="minorHAnsi" w:hAnsiTheme="minorHAnsi"/>
              </w:rPr>
              <w:t xml:space="preserve">Promocja i rozwój potencjału gospodarczego </w:t>
            </w:r>
            <w:ins w:id="3415" w:author="Irek" w:date="2019-01-05T21:02:00Z">
              <w:r w:rsidR="00A95FED" w:rsidRPr="00780FB5">
                <w:rPr>
                  <w:rFonts w:asciiTheme="minorHAnsi" w:hAnsiTheme="minorHAnsi" w:cstheme="minorHAnsi"/>
                </w:rPr>
                <w:t>obszaru rewitalizacji</w:t>
              </w:r>
            </w:ins>
            <w:del w:id="3416" w:author="Irek" w:date="2019-01-05T21:02:00Z">
              <w:r w:rsidRPr="003F21AA" w:rsidDel="00A95FED">
                <w:rPr>
                  <w:rFonts w:asciiTheme="minorHAnsi" w:hAnsiTheme="minorHAnsi"/>
                </w:rPr>
                <w:delText>gminy</w:delText>
              </w:r>
            </w:del>
          </w:p>
          <w:p w14:paraId="6966A80F" w14:textId="77777777" w:rsidR="006D147C" w:rsidRPr="004706E0" w:rsidRDefault="006D147C" w:rsidP="005A69B6">
            <w:pPr>
              <w:autoSpaceDE w:val="0"/>
              <w:adjustRightInd w:val="0"/>
            </w:pPr>
            <w:r w:rsidRPr="004706E0">
              <w:t>Kierunki działań:</w:t>
            </w:r>
          </w:p>
          <w:p w14:paraId="224A2509" w14:textId="77777777" w:rsidR="006D147C" w:rsidRPr="00A93A5F" w:rsidRDefault="006D147C" w:rsidP="005A69B6">
            <w:pPr>
              <w:rPr>
                <w:rFonts w:asciiTheme="minorHAnsi" w:hAnsiTheme="minorHAnsi"/>
              </w:rPr>
            </w:pPr>
            <w:r w:rsidRPr="00A93A5F">
              <w:rPr>
                <w:rFonts w:asciiTheme="minorHAnsi" w:hAnsiTheme="minorHAnsi"/>
              </w:rPr>
              <w:t>K 2.3.1. Tworzenie wizerunku obszaru w branży spożywczej</w:t>
            </w:r>
          </w:p>
          <w:p w14:paraId="117B9F17" w14:textId="77777777" w:rsidR="006D147C" w:rsidRDefault="006D147C" w:rsidP="005A69B6">
            <w:pPr>
              <w:rPr>
                <w:rFonts w:asciiTheme="minorHAnsi" w:hAnsiTheme="minorHAnsi"/>
              </w:rPr>
            </w:pPr>
            <w:r w:rsidRPr="00A93A5F">
              <w:rPr>
                <w:rFonts w:asciiTheme="minorHAnsi" w:hAnsiTheme="minorHAnsi"/>
              </w:rPr>
              <w:t xml:space="preserve">K 2.3.2. </w:t>
            </w:r>
            <w:r>
              <w:rPr>
                <w:rFonts w:asciiTheme="minorHAnsi" w:hAnsiTheme="minorHAnsi"/>
              </w:rPr>
              <w:t>Strategiczne zarządzanie rozwojem gospodarczym</w:t>
            </w:r>
          </w:p>
          <w:p w14:paraId="4E930082" w14:textId="77777777" w:rsidR="006D147C" w:rsidRDefault="006D147C" w:rsidP="005A69B6">
            <w:pPr>
              <w:rPr>
                <w:rFonts w:asciiTheme="minorHAnsi" w:hAnsiTheme="minorHAnsi"/>
              </w:rPr>
            </w:pPr>
            <w:r w:rsidRPr="00A93A5F">
              <w:rPr>
                <w:rFonts w:asciiTheme="minorHAnsi" w:hAnsiTheme="minorHAnsi"/>
              </w:rPr>
              <w:t>K 2.3.</w:t>
            </w:r>
            <w:r>
              <w:rPr>
                <w:rFonts w:asciiTheme="minorHAnsi" w:hAnsiTheme="minorHAnsi"/>
              </w:rPr>
              <w:t>3</w:t>
            </w:r>
            <w:r w:rsidRPr="00A93A5F">
              <w:rPr>
                <w:rFonts w:asciiTheme="minorHAnsi" w:hAnsiTheme="minorHAnsi"/>
              </w:rPr>
              <w:t>. Tworzenie warunków dla inwestycji</w:t>
            </w:r>
          </w:p>
          <w:p w14:paraId="78875C2E" w14:textId="098849B6" w:rsidR="006D147C" w:rsidRDefault="006D147C" w:rsidP="005A69B6">
            <w:pPr>
              <w:autoSpaceDE w:val="0"/>
              <w:adjustRightInd w:val="0"/>
            </w:pPr>
            <w:r w:rsidRPr="00F14CE1">
              <w:rPr>
                <w:rFonts w:asciiTheme="minorHAnsi" w:hAnsiTheme="minorHAnsi"/>
              </w:rPr>
              <w:t xml:space="preserve">K 2.3.4. Rozwój potencjału gospodarczego </w:t>
            </w:r>
            <w:ins w:id="3417" w:author="Irek" w:date="2019-01-05T21:02:00Z">
              <w:r w:rsidR="00A95FED" w:rsidRPr="00780FB5">
                <w:rPr>
                  <w:rFonts w:asciiTheme="minorHAnsi" w:hAnsiTheme="minorHAnsi" w:cstheme="minorHAnsi"/>
                </w:rPr>
                <w:t>obszaru rewitalizacji</w:t>
              </w:r>
            </w:ins>
            <w:del w:id="3418" w:author="Irek" w:date="2019-01-05T21:02:00Z">
              <w:r w:rsidRPr="00F14CE1" w:rsidDel="00A95FED">
                <w:rPr>
                  <w:rFonts w:asciiTheme="minorHAnsi" w:hAnsiTheme="minorHAnsi"/>
                </w:rPr>
                <w:delText>gminy</w:delText>
              </w:r>
            </w:del>
          </w:p>
        </w:tc>
      </w:tr>
    </w:tbl>
    <w:p w14:paraId="1AB42FE9" w14:textId="77777777" w:rsidR="006D147C" w:rsidRDefault="006D147C" w:rsidP="006D147C">
      <w:pPr>
        <w:autoSpaceDE w:val="0"/>
        <w:autoSpaceDN w:val="0"/>
        <w:adjustRightInd w:val="0"/>
      </w:pPr>
    </w:p>
    <w:tbl>
      <w:tblPr>
        <w:tblStyle w:val="Tabela-Siatka"/>
        <w:tblW w:w="9322" w:type="dxa"/>
        <w:tblLook w:val="04A0" w:firstRow="1" w:lastRow="0" w:firstColumn="1" w:lastColumn="0" w:noHBand="0" w:noVBand="1"/>
      </w:tblPr>
      <w:tblGrid>
        <w:gridCol w:w="9322"/>
      </w:tblGrid>
      <w:tr w:rsidR="006D147C" w14:paraId="6BA2ACC5" w14:textId="77777777" w:rsidTr="005A69B6">
        <w:tc>
          <w:tcPr>
            <w:tcW w:w="9322" w:type="dxa"/>
            <w:shd w:val="clear" w:color="auto" w:fill="C6D9F1" w:themeFill="text2" w:themeFillTint="33"/>
          </w:tcPr>
          <w:p w14:paraId="2B7D4F7F" w14:textId="77777777" w:rsidR="00E10633" w:rsidRDefault="00E10633" w:rsidP="00E10633">
            <w:pPr>
              <w:autoSpaceDE w:val="0"/>
              <w:adjustRightInd w:val="0"/>
              <w:rPr>
                <w:ins w:id="3419" w:author="Irek" w:date="2019-01-05T22:22:00Z"/>
                <w:b/>
                <w:sz w:val="24"/>
                <w:szCs w:val="24"/>
              </w:rPr>
            </w:pPr>
            <w:ins w:id="3420" w:author="Irek" w:date="2019-01-05T22:22:00Z">
              <w:r>
                <w:rPr>
                  <w:b/>
                  <w:sz w:val="24"/>
                  <w:szCs w:val="24"/>
                </w:rPr>
                <w:t>Cel</w:t>
              </w:r>
              <w:r w:rsidRPr="00E4189D">
                <w:rPr>
                  <w:b/>
                  <w:sz w:val="24"/>
                  <w:szCs w:val="24"/>
                </w:rPr>
                <w:t xml:space="preserve"> </w:t>
              </w:r>
              <w:r>
                <w:rPr>
                  <w:b/>
                  <w:sz w:val="24"/>
                  <w:szCs w:val="24"/>
                </w:rPr>
                <w:t>strategiczny V</w:t>
              </w:r>
              <w:r w:rsidRPr="00E4189D">
                <w:rPr>
                  <w:b/>
                  <w:sz w:val="24"/>
                  <w:szCs w:val="24"/>
                </w:rPr>
                <w:t xml:space="preserve"> </w:t>
              </w:r>
              <w:r w:rsidRPr="00E4189D">
                <w:rPr>
                  <w:b/>
                  <w:i/>
                  <w:sz w:val="24"/>
                  <w:szCs w:val="24"/>
                </w:rPr>
                <w:t>Strategii Rozwoju Miasta i Gminy Drobin do 2020 roku</w:t>
              </w:r>
              <w:r w:rsidRPr="00E4189D">
                <w:rPr>
                  <w:b/>
                  <w:sz w:val="24"/>
                  <w:szCs w:val="24"/>
                </w:rPr>
                <w:t>:</w:t>
              </w:r>
            </w:ins>
          </w:p>
          <w:p w14:paraId="015F8C5D" w14:textId="77777777" w:rsidR="00E10633" w:rsidRDefault="00E10633" w:rsidP="00E10633">
            <w:pPr>
              <w:autoSpaceDE w:val="0"/>
              <w:adjustRightInd w:val="0"/>
              <w:rPr>
                <w:ins w:id="3421" w:author="Irek" w:date="2019-01-05T22:22:00Z"/>
                <w:rFonts w:asciiTheme="minorHAnsi" w:hAnsiTheme="minorHAnsi" w:cs="Symbol"/>
              </w:rPr>
            </w:pPr>
            <w:ins w:id="3422" w:author="Irek" w:date="2019-01-05T22:22:00Z">
              <w:r w:rsidRPr="000A4538">
                <w:rPr>
                  <w:b/>
                  <w:sz w:val="24"/>
                  <w:szCs w:val="24"/>
                </w:rPr>
                <w:t>Wykorzystanie</w:t>
              </w:r>
              <w:r w:rsidRPr="00780FB5">
                <w:rPr>
                  <w:rFonts w:asciiTheme="minorHAnsi" w:hAnsiTheme="minorHAnsi" w:cs="Symbol"/>
                  <w:sz w:val="24"/>
                  <w:szCs w:val="24"/>
                </w:rPr>
                <w:t xml:space="preserve"> </w:t>
              </w:r>
              <w:r w:rsidRPr="00780FB5">
                <w:rPr>
                  <w:rFonts w:asciiTheme="minorHAnsi" w:hAnsiTheme="minorHAnsi" w:cs="Symbol"/>
                  <w:b/>
                  <w:sz w:val="24"/>
                  <w:szCs w:val="24"/>
                </w:rPr>
                <w:t>dogodnego położenia komunikacyjnego dla pobudzenia rozwoju gminy</w:t>
              </w:r>
              <w:r>
                <w:rPr>
                  <w:rFonts w:asciiTheme="minorHAnsi" w:hAnsiTheme="minorHAnsi" w:cs="Symbol"/>
                </w:rPr>
                <w:t xml:space="preserve"> </w:t>
              </w:r>
            </w:ins>
          </w:p>
          <w:p w14:paraId="0D9ED025" w14:textId="77777777" w:rsidR="006D147C" w:rsidRPr="00E10633" w:rsidRDefault="006D147C" w:rsidP="005A69B6">
            <w:pPr>
              <w:autoSpaceDE w:val="0"/>
              <w:adjustRightInd w:val="0"/>
              <w:rPr>
                <w:b/>
                <w:rPrChange w:id="3423" w:author="Irek" w:date="2019-01-05T22:20:00Z">
                  <w:rPr>
                    <w:b/>
                    <w:sz w:val="24"/>
                    <w:szCs w:val="24"/>
                  </w:rPr>
                </w:rPrChange>
              </w:rPr>
            </w:pPr>
            <w:r w:rsidRPr="00E10633">
              <w:rPr>
                <w:b/>
                <w:rPrChange w:id="3424" w:author="Irek" w:date="2019-01-05T22:20:00Z">
                  <w:rPr>
                    <w:b/>
                    <w:sz w:val="24"/>
                    <w:szCs w:val="24"/>
                  </w:rPr>
                </w:rPrChange>
              </w:rPr>
              <w:t xml:space="preserve">Cele średnioterminowe </w:t>
            </w:r>
            <w:r w:rsidRPr="00E10633">
              <w:rPr>
                <w:b/>
                <w:i/>
                <w:rPrChange w:id="3425" w:author="Irek" w:date="2019-01-05T22:20:00Z">
                  <w:rPr>
                    <w:b/>
                    <w:i/>
                    <w:sz w:val="24"/>
                    <w:szCs w:val="24"/>
                  </w:rPr>
                </w:rPrChange>
              </w:rPr>
              <w:t>Strategii Rozwoju Miasta i Gminy Drobin do 2020 roku</w:t>
            </w:r>
            <w:r w:rsidRPr="00E10633">
              <w:rPr>
                <w:b/>
                <w:rPrChange w:id="3426" w:author="Irek" w:date="2019-01-05T22:20:00Z">
                  <w:rPr>
                    <w:b/>
                    <w:sz w:val="24"/>
                    <w:szCs w:val="24"/>
                  </w:rPr>
                </w:rPrChange>
              </w:rPr>
              <w:t>:</w:t>
            </w:r>
          </w:p>
          <w:p w14:paraId="20A3CE65" w14:textId="77777777" w:rsidR="006D147C" w:rsidRPr="00FB2A9B" w:rsidRDefault="006D147C" w:rsidP="005A69B6">
            <w:pPr>
              <w:autoSpaceDE w:val="0"/>
              <w:adjustRightInd w:val="0"/>
              <w:rPr>
                <w:rFonts w:asciiTheme="minorHAnsi" w:hAnsiTheme="minorHAnsi"/>
              </w:rPr>
            </w:pPr>
            <w:r>
              <w:rPr>
                <w:rFonts w:asciiTheme="minorHAnsi" w:hAnsiTheme="minorHAnsi" w:cs="Symbol"/>
              </w:rPr>
              <w:t>• S</w:t>
            </w:r>
            <w:r w:rsidRPr="00FB2A9B">
              <w:rPr>
                <w:rFonts w:asciiTheme="minorHAnsi" w:hAnsiTheme="minorHAnsi"/>
              </w:rPr>
              <w:t>tworzenie racjonalnych powi</w:t>
            </w:r>
            <w:r w:rsidRPr="00FB2A9B">
              <w:rPr>
                <w:rFonts w:asciiTheme="minorHAnsi" w:hAnsiTheme="minorHAnsi" w:cs="TT383Do00"/>
              </w:rPr>
              <w:t>ą</w:t>
            </w:r>
            <w:r w:rsidRPr="00FB2A9B">
              <w:rPr>
                <w:rFonts w:asciiTheme="minorHAnsi" w:hAnsiTheme="minorHAnsi"/>
              </w:rPr>
              <w:t>za</w:t>
            </w:r>
            <w:r w:rsidRPr="00FB2A9B">
              <w:rPr>
                <w:rFonts w:asciiTheme="minorHAnsi" w:hAnsiTheme="minorHAnsi" w:cs="TT383Do00"/>
              </w:rPr>
              <w:t xml:space="preserve">ń </w:t>
            </w:r>
            <w:r w:rsidRPr="00FB2A9B">
              <w:rPr>
                <w:rFonts w:asciiTheme="minorHAnsi" w:hAnsiTheme="minorHAnsi"/>
              </w:rPr>
              <w:t>dróg lokalnych z drogami krajowymi</w:t>
            </w:r>
          </w:p>
          <w:p w14:paraId="4731BFF3" w14:textId="2FD4EF52" w:rsidR="006D147C" w:rsidRPr="00FB2A9B" w:rsidRDefault="006D147C" w:rsidP="00E10633">
            <w:pPr>
              <w:autoSpaceDE w:val="0"/>
              <w:adjustRightInd w:val="0"/>
              <w:rPr>
                <w:rFonts w:asciiTheme="minorHAnsi" w:hAnsiTheme="minorHAnsi"/>
              </w:rPr>
            </w:pPr>
            <w:r>
              <w:rPr>
                <w:rFonts w:asciiTheme="minorHAnsi" w:hAnsiTheme="minorHAnsi" w:cs="Symbol"/>
              </w:rPr>
              <w:t>• B</w:t>
            </w:r>
            <w:r w:rsidRPr="00FB2A9B">
              <w:rPr>
                <w:rFonts w:asciiTheme="minorHAnsi" w:hAnsiTheme="minorHAnsi"/>
              </w:rPr>
              <w:t>udow</w:t>
            </w:r>
            <w:r>
              <w:rPr>
                <w:rFonts w:asciiTheme="minorHAnsi" w:hAnsiTheme="minorHAnsi" w:cs="TT383Do00"/>
              </w:rPr>
              <w:t>a</w:t>
            </w:r>
            <w:r w:rsidRPr="00FB2A9B">
              <w:rPr>
                <w:rFonts w:asciiTheme="minorHAnsi" w:hAnsiTheme="minorHAnsi" w:cs="TT383Do00"/>
              </w:rPr>
              <w:t xml:space="preserve"> </w:t>
            </w:r>
            <w:r w:rsidRPr="00FB2A9B">
              <w:rPr>
                <w:rFonts w:asciiTheme="minorHAnsi" w:hAnsiTheme="minorHAnsi"/>
              </w:rPr>
              <w:t>nowoczesnych ulic w mie</w:t>
            </w:r>
            <w:r w:rsidRPr="00FB2A9B">
              <w:rPr>
                <w:rFonts w:asciiTheme="minorHAnsi" w:hAnsiTheme="minorHAnsi" w:cs="TT383Do00"/>
              </w:rPr>
              <w:t>ś</w:t>
            </w:r>
            <w:r w:rsidRPr="00FB2A9B">
              <w:rPr>
                <w:rFonts w:asciiTheme="minorHAnsi" w:hAnsiTheme="minorHAnsi"/>
              </w:rPr>
              <w:t>cie wraz z chodnikami i o</w:t>
            </w:r>
            <w:r w:rsidRPr="00FB2A9B">
              <w:rPr>
                <w:rFonts w:asciiTheme="minorHAnsi" w:hAnsiTheme="minorHAnsi" w:cs="TT383Do00"/>
              </w:rPr>
              <w:t>ś</w:t>
            </w:r>
            <w:r w:rsidRPr="00FB2A9B">
              <w:rPr>
                <w:rFonts w:asciiTheme="minorHAnsi" w:hAnsiTheme="minorHAnsi"/>
              </w:rPr>
              <w:t>wietleniem</w:t>
            </w:r>
          </w:p>
          <w:p w14:paraId="5A9D9D26" w14:textId="77777777" w:rsidR="006D147C" w:rsidRDefault="006D147C" w:rsidP="005A69B6">
            <w:pPr>
              <w:autoSpaceDE w:val="0"/>
              <w:adjustRightInd w:val="0"/>
            </w:pPr>
            <w:r>
              <w:rPr>
                <w:rFonts w:asciiTheme="minorHAnsi" w:hAnsiTheme="minorHAnsi" w:cs="Symbol"/>
              </w:rPr>
              <w:lastRenderedPageBreak/>
              <w:t>• P</w:t>
            </w:r>
            <w:r w:rsidRPr="00FB2A9B">
              <w:rPr>
                <w:rFonts w:asciiTheme="minorHAnsi" w:hAnsiTheme="minorHAnsi"/>
              </w:rPr>
              <w:t>opraw</w:t>
            </w:r>
            <w:r>
              <w:rPr>
                <w:rFonts w:asciiTheme="minorHAnsi" w:hAnsiTheme="minorHAnsi" w:cs="TT383Do00"/>
              </w:rPr>
              <w:t>a</w:t>
            </w:r>
            <w:r w:rsidRPr="00FB2A9B">
              <w:rPr>
                <w:rFonts w:asciiTheme="minorHAnsi" w:hAnsiTheme="minorHAnsi" w:cs="TT383Do00"/>
              </w:rPr>
              <w:t xml:space="preserve"> </w:t>
            </w:r>
            <w:r w:rsidRPr="00FB2A9B">
              <w:rPr>
                <w:rFonts w:asciiTheme="minorHAnsi" w:hAnsiTheme="minorHAnsi"/>
              </w:rPr>
              <w:t>stanu nawierzchni ulic</w:t>
            </w:r>
          </w:p>
        </w:tc>
      </w:tr>
      <w:tr w:rsidR="006D147C" w14:paraId="19EB8319" w14:textId="77777777" w:rsidTr="005A69B6">
        <w:tc>
          <w:tcPr>
            <w:tcW w:w="9322" w:type="dxa"/>
            <w:shd w:val="clear" w:color="auto" w:fill="F9B1B1"/>
          </w:tcPr>
          <w:p w14:paraId="5ACAE5F8" w14:textId="77777777" w:rsidR="006D147C" w:rsidRPr="00D82F4C" w:rsidRDefault="006D147C" w:rsidP="005A69B6">
            <w:pPr>
              <w:autoSpaceDE w:val="0"/>
              <w:rPr>
                <w:rFonts w:asciiTheme="minorHAnsi" w:hAnsiTheme="minorHAnsi"/>
                <w:b/>
                <w:bCs/>
                <w:sz w:val="24"/>
                <w:szCs w:val="24"/>
              </w:rPr>
            </w:pPr>
            <w:r w:rsidRPr="00D82F4C">
              <w:rPr>
                <w:rFonts w:asciiTheme="minorHAnsi" w:hAnsiTheme="minorHAnsi"/>
                <w:b/>
                <w:bCs/>
                <w:sz w:val="24"/>
                <w:szCs w:val="24"/>
              </w:rPr>
              <w:lastRenderedPageBreak/>
              <w:t xml:space="preserve">Cele i kierunki </w:t>
            </w:r>
            <w:r w:rsidRPr="00D82F4C">
              <w:rPr>
                <w:rFonts w:asciiTheme="minorHAnsi" w:hAnsiTheme="minorHAnsi"/>
                <w:b/>
                <w:bCs/>
                <w:i/>
                <w:sz w:val="24"/>
                <w:szCs w:val="24"/>
              </w:rPr>
              <w:t>Programu Rewitalizacji</w:t>
            </w:r>
            <w:r w:rsidRPr="00D82F4C">
              <w:rPr>
                <w:rFonts w:asciiTheme="minorHAnsi" w:hAnsiTheme="minorHAnsi"/>
                <w:b/>
                <w:bCs/>
                <w:sz w:val="24"/>
                <w:szCs w:val="24"/>
              </w:rPr>
              <w:t>:</w:t>
            </w:r>
          </w:p>
          <w:p w14:paraId="34E54438" w14:textId="49BB3AA3" w:rsidR="006D147C" w:rsidRPr="003F21AA" w:rsidRDefault="006D147C" w:rsidP="005A69B6">
            <w:pPr>
              <w:autoSpaceDE w:val="0"/>
              <w:adjustRightInd w:val="0"/>
              <w:rPr>
                <w:rFonts w:asciiTheme="minorHAnsi" w:hAnsiTheme="minorHAnsi"/>
                <w:bCs/>
              </w:rPr>
            </w:pPr>
            <w:r w:rsidRPr="00D82F4C">
              <w:rPr>
                <w:rFonts w:asciiTheme="minorHAnsi" w:hAnsiTheme="minorHAnsi"/>
                <w:bCs/>
              </w:rPr>
              <w:t xml:space="preserve">Cel Główny </w:t>
            </w:r>
            <w:r>
              <w:rPr>
                <w:rFonts w:asciiTheme="minorHAnsi" w:hAnsiTheme="minorHAnsi"/>
                <w:bCs/>
              </w:rPr>
              <w:t>3</w:t>
            </w:r>
            <w:r w:rsidRPr="003F21AA">
              <w:rPr>
                <w:rFonts w:asciiTheme="minorHAnsi" w:hAnsiTheme="minorHAnsi"/>
                <w:bCs/>
              </w:rPr>
              <w:t xml:space="preserve">. </w:t>
            </w:r>
            <w:r w:rsidRPr="003F21AA">
              <w:rPr>
                <w:rFonts w:asciiTheme="minorHAnsi" w:hAnsiTheme="minorHAnsi"/>
              </w:rPr>
              <w:t xml:space="preserve">Rozwój funkcjonalny obszaru </w:t>
            </w:r>
            <w:del w:id="3427" w:author="Irek" w:date="2019-01-05T21:04:00Z">
              <w:r w:rsidRPr="003F21AA" w:rsidDel="00A95FED">
                <w:rPr>
                  <w:rFonts w:asciiTheme="minorHAnsi" w:hAnsiTheme="minorHAnsi"/>
                </w:rPr>
                <w:delText>gminy Drobin</w:delText>
              </w:r>
            </w:del>
            <w:ins w:id="3428" w:author="Irek" w:date="2019-01-05T21:06:00Z">
              <w:r w:rsidR="00A95FED">
                <w:rPr>
                  <w:rFonts w:asciiTheme="minorHAnsi" w:hAnsiTheme="minorHAnsi"/>
                </w:rPr>
                <w:t xml:space="preserve"> </w:t>
              </w:r>
            </w:ins>
            <w:ins w:id="3429" w:author="Irek" w:date="2019-01-05T21:04:00Z">
              <w:r w:rsidR="00A95FED">
                <w:rPr>
                  <w:rFonts w:asciiTheme="minorHAnsi" w:hAnsiTheme="minorHAnsi"/>
                </w:rPr>
                <w:t>rewitalizacji</w:t>
              </w:r>
            </w:ins>
          </w:p>
          <w:p w14:paraId="5A76EC1D" w14:textId="6996655B" w:rsidR="006D147C" w:rsidRPr="004706E0" w:rsidRDefault="006D147C" w:rsidP="005A69B6">
            <w:pPr>
              <w:rPr>
                <w:rFonts w:asciiTheme="minorHAnsi" w:hAnsiTheme="minorHAnsi"/>
              </w:rPr>
            </w:pPr>
            <w:r w:rsidRPr="00D82F4C">
              <w:rPr>
                <w:rFonts w:asciiTheme="minorHAnsi" w:hAnsiTheme="minorHAnsi"/>
                <w:bCs/>
              </w:rPr>
              <w:t xml:space="preserve">Cel Szczegółowy </w:t>
            </w:r>
            <w:r>
              <w:rPr>
                <w:rFonts w:asciiTheme="minorHAnsi" w:hAnsiTheme="minorHAnsi"/>
              </w:rPr>
              <w:t>3</w:t>
            </w:r>
            <w:r w:rsidRPr="004706E0">
              <w:rPr>
                <w:rFonts w:asciiTheme="minorHAnsi" w:hAnsiTheme="minorHAnsi"/>
              </w:rPr>
              <w:t>.</w:t>
            </w:r>
            <w:r>
              <w:rPr>
                <w:rFonts w:asciiTheme="minorHAnsi" w:hAnsiTheme="minorHAnsi"/>
              </w:rPr>
              <w:t xml:space="preserve">1. </w:t>
            </w:r>
            <w:del w:id="3430" w:author="Irek" w:date="2019-01-05T21:06:00Z">
              <w:r w:rsidRPr="003F21AA" w:rsidDel="00A95FED">
                <w:rPr>
                  <w:rFonts w:asciiTheme="minorHAnsi" w:hAnsiTheme="minorHAnsi"/>
                </w:rPr>
                <w:delText xml:space="preserve">Modernizacja </w:delText>
              </w:r>
            </w:del>
            <w:ins w:id="3431" w:author="Irek" w:date="2019-01-05T21:06:00Z">
              <w:r w:rsidR="00A95FED">
                <w:rPr>
                  <w:rFonts w:asciiTheme="minorHAnsi" w:hAnsiTheme="minorHAnsi"/>
                </w:rPr>
                <w:t>Poprawa stanu</w:t>
              </w:r>
              <w:r w:rsidR="00A95FED" w:rsidRPr="003F21AA">
                <w:rPr>
                  <w:rFonts w:asciiTheme="minorHAnsi" w:hAnsiTheme="minorHAnsi"/>
                </w:rPr>
                <w:t xml:space="preserve"> </w:t>
              </w:r>
            </w:ins>
            <w:r w:rsidRPr="003F21AA">
              <w:rPr>
                <w:rFonts w:asciiTheme="minorHAnsi" w:hAnsiTheme="minorHAnsi"/>
              </w:rPr>
              <w:t>dróg i ulic</w:t>
            </w:r>
          </w:p>
          <w:p w14:paraId="1F4CF139" w14:textId="77777777" w:rsidR="006D147C" w:rsidRPr="004706E0" w:rsidRDefault="006D147C" w:rsidP="005A69B6">
            <w:pPr>
              <w:autoSpaceDE w:val="0"/>
              <w:adjustRightInd w:val="0"/>
            </w:pPr>
            <w:r w:rsidRPr="004706E0">
              <w:t>Kierunki działań:</w:t>
            </w:r>
          </w:p>
          <w:p w14:paraId="65CEE5A1" w14:textId="77777777" w:rsidR="006D147C" w:rsidRPr="00A93A5F" w:rsidRDefault="006D147C" w:rsidP="005A69B6">
            <w:pPr>
              <w:rPr>
                <w:rFonts w:asciiTheme="minorHAnsi" w:hAnsiTheme="minorHAnsi"/>
              </w:rPr>
            </w:pPr>
            <w:r w:rsidRPr="00A93A5F">
              <w:rPr>
                <w:rFonts w:asciiTheme="minorHAnsi" w:hAnsiTheme="minorHAnsi"/>
              </w:rPr>
              <w:t>K 3.1.1. Modernizacja nawierzchni ulic</w:t>
            </w:r>
          </w:p>
          <w:p w14:paraId="4D4C4E18" w14:textId="77777777" w:rsidR="006D147C" w:rsidRPr="00A93A5F" w:rsidRDefault="006D147C" w:rsidP="005A69B6">
            <w:pPr>
              <w:rPr>
                <w:rFonts w:asciiTheme="minorHAnsi" w:hAnsiTheme="minorHAnsi"/>
              </w:rPr>
            </w:pPr>
            <w:r w:rsidRPr="00A93A5F">
              <w:rPr>
                <w:rFonts w:asciiTheme="minorHAnsi" w:hAnsiTheme="minorHAnsi"/>
              </w:rPr>
              <w:t>K 3.1.2. Budowa chodników</w:t>
            </w:r>
          </w:p>
          <w:p w14:paraId="035CCB2F" w14:textId="77777777" w:rsidR="006D147C" w:rsidRDefault="006D147C" w:rsidP="005A69B6">
            <w:pPr>
              <w:autoSpaceDE w:val="0"/>
              <w:adjustRightInd w:val="0"/>
            </w:pPr>
            <w:r w:rsidRPr="00A93A5F">
              <w:rPr>
                <w:rFonts w:asciiTheme="minorHAnsi" w:hAnsiTheme="minorHAnsi"/>
              </w:rPr>
              <w:t>K 3.1.3. Budowa parkingów</w:t>
            </w:r>
          </w:p>
        </w:tc>
      </w:tr>
    </w:tbl>
    <w:p w14:paraId="7B111252" w14:textId="77777777" w:rsidR="006D147C" w:rsidRDefault="006D147C" w:rsidP="006D147C">
      <w:pPr>
        <w:autoSpaceDE w:val="0"/>
        <w:autoSpaceDN w:val="0"/>
        <w:adjustRightInd w:val="0"/>
      </w:pPr>
    </w:p>
    <w:tbl>
      <w:tblPr>
        <w:tblStyle w:val="Tabela-Siatka"/>
        <w:tblW w:w="9322" w:type="dxa"/>
        <w:tblLook w:val="04A0" w:firstRow="1" w:lastRow="0" w:firstColumn="1" w:lastColumn="0" w:noHBand="0" w:noVBand="1"/>
      </w:tblPr>
      <w:tblGrid>
        <w:gridCol w:w="9322"/>
      </w:tblGrid>
      <w:tr w:rsidR="006D147C" w14:paraId="23BAAAFD" w14:textId="77777777" w:rsidTr="005A69B6">
        <w:tc>
          <w:tcPr>
            <w:tcW w:w="9322" w:type="dxa"/>
            <w:shd w:val="clear" w:color="auto" w:fill="C6D9F1" w:themeFill="text2" w:themeFillTint="33"/>
          </w:tcPr>
          <w:p w14:paraId="17B2F094" w14:textId="77777777" w:rsidR="00E10633" w:rsidRDefault="00E10633" w:rsidP="00E10633">
            <w:pPr>
              <w:autoSpaceDE w:val="0"/>
              <w:adjustRightInd w:val="0"/>
              <w:rPr>
                <w:ins w:id="3432" w:author="Irek" w:date="2019-01-05T22:25:00Z"/>
                <w:b/>
                <w:sz w:val="24"/>
                <w:szCs w:val="24"/>
              </w:rPr>
            </w:pPr>
            <w:ins w:id="3433" w:author="Irek" w:date="2019-01-05T22:25:00Z">
              <w:r>
                <w:rPr>
                  <w:b/>
                  <w:sz w:val="24"/>
                  <w:szCs w:val="24"/>
                </w:rPr>
                <w:t>Cel</w:t>
              </w:r>
              <w:r w:rsidRPr="00E4189D">
                <w:rPr>
                  <w:b/>
                  <w:sz w:val="24"/>
                  <w:szCs w:val="24"/>
                </w:rPr>
                <w:t xml:space="preserve"> </w:t>
              </w:r>
              <w:r>
                <w:rPr>
                  <w:b/>
                  <w:sz w:val="24"/>
                  <w:szCs w:val="24"/>
                </w:rPr>
                <w:t>strategiczny I</w:t>
              </w:r>
              <w:r w:rsidRPr="00E4189D">
                <w:rPr>
                  <w:b/>
                  <w:sz w:val="24"/>
                  <w:szCs w:val="24"/>
                </w:rPr>
                <w:t xml:space="preserve"> </w:t>
              </w:r>
              <w:r w:rsidRPr="00E4189D">
                <w:rPr>
                  <w:b/>
                  <w:i/>
                  <w:sz w:val="24"/>
                  <w:szCs w:val="24"/>
                </w:rPr>
                <w:t>Strategii Rozwoju Miasta i Gminy Drobin do 2020 roku</w:t>
              </w:r>
              <w:r w:rsidRPr="00E4189D">
                <w:rPr>
                  <w:b/>
                  <w:sz w:val="24"/>
                  <w:szCs w:val="24"/>
                </w:rPr>
                <w:t>:</w:t>
              </w:r>
            </w:ins>
          </w:p>
          <w:p w14:paraId="46C41EBA" w14:textId="77777777" w:rsidR="00E10633" w:rsidRDefault="00E10633" w:rsidP="00E10633">
            <w:pPr>
              <w:autoSpaceDE w:val="0"/>
              <w:adjustRightInd w:val="0"/>
              <w:rPr>
                <w:ins w:id="3434" w:author="Irek" w:date="2019-01-05T22:25:00Z"/>
                <w:b/>
                <w:sz w:val="24"/>
                <w:szCs w:val="24"/>
              </w:rPr>
            </w:pPr>
            <w:ins w:id="3435" w:author="Irek" w:date="2019-01-05T22:25:00Z">
              <w:r>
                <w:rPr>
                  <w:b/>
                  <w:sz w:val="24"/>
                  <w:szCs w:val="24"/>
                </w:rPr>
                <w:t xml:space="preserve">Wypracowanie atrakcyjnej lokalnej oferty egzystencjalnej adresowanej do mieszkańców, a w szczególności młodzieży Drobina </w:t>
              </w:r>
            </w:ins>
          </w:p>
          <w:p w14:paraId="58F8D57D" w14:textId="77777777" w:rsidR="006D147C" w:rsidRPr="00E10633" w:rsidRDefault="006D147C" w:rsidP="005A69B6">
            <w:pPr>
              <w:autoSpaceDE w:val="0"/>
              <w:adjustRightInd w:val="0"/>
              <w:rPr>
                <w:b/>
                <w:rPrChange w:id="3436" w:author="Irek" w:date="2019-01-05T22:23:00Z">
                  <w:rPr>
                    <w:b/>
                    <w:sz w:val="24"/>
                    <w:szCs w:val="24"/>
                  </w:rPr>
                </w:rPrChange>
              </w:rPr>
            </w:pPr>
            <w:r w:rsidRPr="00E10633">
              <w:rPr>
                <w:b/>
                <w:rPrChange w:id="3437" w:author="Irek" w:date="2019-01-05T22:23:00Z">
                  <w:rPr>
                    <w:b/>
                    <w:sz w:val="24"/>
                    <w:szCs w:val="24"/>
                  </w:rPr>
                </w:rPrChange>
              </w:rPr>
              <w:t xml:space="preserve">Cele średnioterminowe </w:t>
            </w:r>
            <w:r w:rsidRPr="00E10633">
              <w:rPr>
                <w:b/>
                <w:i/>
                <w:rPrChange w:id="3438" w:author="Irek" w:date="2019-01-05T22:23:00Z">
                  <w:rPr>
                    <w:b/>
                    <w:i/>
                    <w:sz w:val="24"/>
                    <w:szCs w:val="24"/>
                  </w:rPr>
                </w:rPrChange>
              </w:rPr>
              <w:t>Strategii Rozwoju Miasta i Gminy Drobin do 2020 roku</w:t>
            </w:r>
            <w:r w:rsidRPr="00E10633">
              <w:rPr>
                <w:b/>
                <w:rPrChange w:id="3439" w:author="Irek" w:date="2019-01-05T22:23:00Z">
                  <w:rPr>
                    <w:b/>
                    <w:sz w:val="24"/>
                    <w:szCs w:val="24"/>
                  </w:rPr>
                </w:rPrChange>
              </w:rPr>
              <w:t>:</w:t>
            </w:r>
          </w:p>
          <w:p w14:paraId="5D23066F" w14:textId="77777777" w:rsidR="006D147C" w:rsidRDefault="006D147C" w:rsidP="005A69B6">
            <w:pPr>
              <w:autoSpaceDE w:val="0"/>
              <w:adjustRightInd w:val="0"/>
            </w:pPr>
            <w:r>
              <w:rPr>
                <w:rFonts w:asciiTheme="minorHAnsi" w:hAnsiTheme="minorHAnsi" w:cs="Symbol"/>
              </w:rPr>
              <w:t>• Z</w:t>
            </w:r>
            <w:r w:rsidRPr="00FB2A9B">
              <w:rPr>
                <w:rFonts w:asciiTheme="minorHAnsi" w:hAnsiTheme="minorHAnsi"/>
              </w:rPr>
              <w:t>aprojektowanie i wykonanie urz</w:t>
            </w:r>
            <w:r w:rsidRPr="00FB2A9B">
              <w:rPr>
                <w:rFonts w:asciiTheme="minorHAnsi" w:hAnsiTheme="minorHAnsi" w:cs="TT383Do00"/>
              </w:rPr>
              <w:t>ą</w:t>
            </w:r>
            <w:r w:rsidRPr="00FB2A9B">
              <w:rPr>
                <w:rFonts w:asciiTheme="minorHAnsi" w:hAnsiTheme="minorHAnsi"/>
              </w:rPr>
              <w:t>dze</w:t>
            </w:r>
            <w:r w:rsidRPr="00FB2A9B">
              <w:rPr>
                <w:rFonts w:asciiTheme="minorHAnsi" w:hAnsiTheme="minorHAnsi" w:cs="TT383Do00"/>
              </w:rPr>
              <w:t xml:space="preserve">ń </w:t>
            </w:r>
            <w:r w:rsidRPr="00FB2A9B">
              <w:rPr>
                <w:rFonts w:asciiTheme="minorHAnsi" w:hAnsiTheme="minorHAnsi"/>
              </w:rPr>
              <w:t>małej architektury</w:t>
            </w:r>
            <w:r>
              <w:rPr>
                <w:rFonts w:asciiTheme="minorHAnsi" w:hAnsiTheme="minorHAnsi"/>
              </w:rPr>
              <w:t xml:space="preserve"> </w:t>
            </w:r>
          </w:p>
        </w:tc>
      </w:tr>
      <w:tr w:rsidR="006D147C" w14:paraId="6B7266F3" w14:textId="77777777" w:rsidTr="005A69B6">
        <w:tc>
          <w:tcPr>
            <w:tcW w:w="9322" w:type="dxa"/>
            <w:shd w:val="clear" w:color="auto" w:fill="F9B1B1"/>
          </w:tcPr>
          <w:p w14:paraId="4B3E7D82" w14:textId="77777777" w:rsidR="006D147C" w:rsidRPr="00D82F4C" w:rsidRDefault="006D147C" w:rsidP="005A69B6">
            <w:pPr>
              <w:autoSpaceDE w:val="0"/>
              <w:rPr>
                <w:rFonts w:asciiTheme="minorHAnsi" w:hAnsiTheme="minorHAnsi"/>
                <w:b/>
                <w:bCs/>
                <w:sz w:val="24"/>
                <w:szCs w:val="24"/>
              </w:rPr>
            </w:pPr>
            <w:r w:rsidRPr="00D82F4C">
              <w:rPr>
                <w:rFonts w:asciiTheme="minorHAnsi" w:hAnsiTheme="minorHAnsi"/>
                <w:b/>
                <w:bCs/>
                <w:sz w:val="24"/>
                <w:szCs w:val="24"/>
              </w:rPr>
              <w:t xml:space="preserve">Cele i kierunki </w:t>
            </w:r>
            <w:r w:rsidRPr="00D82F4C">
              <w:rPr>
                <w:rFonts w:asciiTheme="minorHAnsi" w:hAnsiTheme="minorHAnsi"/>
                <w:b/>
                <w:bCs/>
                <w:i/>
                <w:sz w:val="24"/>
                <w:szCs w:val="24"/>
              </w:rPr>
              <w:t>Programu Rewitalizacji</w:t>
            </w:r>
            <w:r w:rsidRPr="00D82F4C">
              <w:rPr>
                <w:rFonts w:asciiTheme="minorHAnsi" w:hAnsiTheme="minorHAnsi"/>
                <w:b/>
                <w:bCs/>
                <w:sz w:val="24"/>
                <w:szCs w:val="24"/>
              </w:rPr>
              <w:t>:</w:t>
            </w:r>
          </w:p>
          <w:p w14:paraId="3761B6A6" w14:textId="482B5633" w:rsidR="006D147C" w:rsidRPr="003F21AA" w:rsidRDefault="006D147C" w:rsidP="005A69B6">
            <w:pPr>
              <w:autoSpaceDE w:val="0"/>
              <w:adjustRightInd w:val="0"/>
              <w:rPr>
                <w:rFonts w:asciiTheme="minorHAnsi" w:hAnsiTheme="minorHAnsi"/>
                <w:bCs/>
              </w:rPr>
            </w:pPr>
            <w:r w:rsidRPr="00D82F4C">
              <w:rPr>
                <w:rFonts w:asciiTheme="minorHAnsi" w:hAnsiTheme="minorHAnsi"/>
                <w:bCs/>
              </w:rPr>
              <w:t xml:space="preserve">Cel Główny </w:t>
            </w:r>
            <w:r>
              <w:rPr>
                <w:rFonts w:asciiTheme="minorHAnsi" w:hAnsiTheme="minorHAnsi"/>
                <w:bCs/>
              </w:rPr>
              <w:t>3</w:t>
            </w:r>
            <w:r w:rsidRPr="003F21AA">
              <w:rPr>
                <w:rFonts w:asciiTheme="minorHAnsi" w:hAnsiTheme="minorHAnsi"/>
                <w:bCs/>
              </w:rPr>
              <w:t xml:space="preserve">. </w:t>
            </w:r>
            <w:r w:rsidRPr="003F21AA">
              <w:rPr>
                <w:rFonts w:asciiTheme="minorHAnsi" w:hAnsiTheme="minorHAnsi"/>
              </w:rPr>
              <w:t xml:space="preserve">Rozwój funkcjonalny obszaru </w:t>
            </w:r>
            <w:ins w:id="3440" w:author="Irek" w:date="2019-01-05T21:06:00Z">
              <w:r w:rsidR="00A95FED">
                <w:rPr>
                  <w:rFonts w:asciiTheme="minorHAnsi" w:hAnsiTheme="minorHAnsi"/>
                </w:rPr>
                <w:t>rewitalizacji</w:t>
              </w:r>
            </w:ins>
            <w:del w:id="3441" w:author="Irek" w:date="2019-01-05T21:06:00Z">
              <w:r w:rsidRPr="003F21AA" w:rsidDel="00A95FED">
                <w:rPr>
                  <w:rFonts w:asciiTheme="minorHAnsi" w:hAnsiTheme="minorHAnsi"/>
                </w:rPr>
                <w:delText>gminy Drobin</w:delText>
              </w:r>
            </w:del>
          </w:p>
          <w:p w14:paraId="3AA8D0A7" w14:textId="77777777" w:rsidR="006D147C" w:rsidRPr="004706E0" w:rsidRDefault="006D147C" w:rsidP="005A69B6">
            <w:pPr>
              <w:rPr>
                <w:rFonts w:asciiTheme="minorHAnsi" w:hAnsiTheme="minorHAnsi"/>
              </w:rPr>
            </w:pPr>
            <w:r w:rsidRPr="00D82F4C">
              <w:rPr>
                <w:rFonts w:asciiTheme="minorHAnsi" w:hAnsiTheme="minorHAnsi"/>
                <w:bCs/>
              </w:rPr>
              <w:t xml:space="preserve">Cel Szczegółowy </w:t>
            </w:r>
            <w:r>
              <w:rPr>
                <w:rFonts w:asciiTheme="minorHAnsi" w:hAnsiTheme="minorHAnsi"/>
              </w:rPr>
              <w:t>3</w:t>
            </w:r>
            <w:r w:rsidRPr="004706E0">
              <w:rPr>
                <w:rFonts w:asciiTheme="minorHAnsi" w:hAnsiTheme="minorHAnsi"/>
              </w:rPr>
              <w:t>.</w:t>
            </w:r>
            <w:r>
              <w:rPr>
                <w:rFonts w:asciiTheme="minorHAnsi" w:hAnsiTheme="minorHAnsi"/>
              </w:rPr>
              <w:t xml:space="preserve">2. </w:t>
            </w:r>
            <w:r w:rsidRPr="001F447A">
              <w:rPr>
                <w:rFonts w:asciiTheme="minorHAnsi" w:hAnsiTheme="minorHAnsi"/>
              </w:rPr>
              <w:t>Poprawa funkcjonalności przestrzeni publicznej</w:t>
            </w:r>
          </w:p>
          <w:p w14:paraId="7959620B" w14:textId="77777777" w:rsidR="006D147C" w:rsidRDefault="006D147C" w:rsidP="005A69B6">
            <w:pPr>
              <w:autoSpaceDE w:val="0"/>
              <w:adjustRightInd w:val="0"/>
            </w:pPr>
            <w:r w:rsidRPr="004706E0">
              <w:t>Kierunki działań:</w:t>
            </w:r>
          </w:p>
          <w:p w14:paraId="751335DB" w14:textId="77777777" w:rsidR="006D147C" w:rsidRPr="00A93A5F" w:rsidRDefault="006D147C" w:rsidP="005A69B6">
            <w:pPr>
              <w:rPr>
                <w:rFonts w:asciiTheme="minorHAnsi" w:hAnsiTheme="minorHAnsi"/>
              </w:rPr>
            </w:pPr>
            <w:r w:rsidRPr="00A93A5F">
              <w:rPr>
                <w:rFonts w:asciiTheme="minorHAnsi" w:hAnsiTheme="minorHAnsi"/>
              </w:rPr>
              <w:t>K 3.2.1. Rozwój infrastruktury towarzyszącej komunikacji</w:t>
            </w:r>
          </w:p>
          <w:p w14:paraId="7D06081E" w14:textId="77777777" w:rsidR="006D147C" w:rsidRDefault="006D147C" w:rsidP="005A69B6">
            <w:pPr>
              <w:autoSpaceDE w:val="0"/>
              <w:adjustRightInd w:val="0"/>
            </w:pPr>
            <w:r w:rsidRPr="00A93A5F">
              <w:rPr>
                <w:rFonts w:asciiTheme="minorHAnsi" w:hAnsiTheme="minorHAnsi"/>
              </w:rPr>
              <w:t>K 3.2.1. Rozwój infrastruktury sanitarnej</w:t>
            </w:r>
          </w:p>
        </w:tc>
      </w:tr>
    </w:tbl>
    <w:p w14:paraId="1EE46274" w14:textId="77777777" w:rsidR="006D147C" w:rsidRDefault="006D147C" w:rsidP="006D147C">
      <w:pPr>
        <w:autoSpaceDE w:val="0"/>
        <w:autoSpaceDN w:val="0"/>
        <w:adjustRightInd w:val="0"/>
      </w:pPr>
    </w:p>
    <w:tbl>
      <w:tblPr>
        <w:tblStyle w:val="Tabela-Siatka"/>
        <w:tblW w:w="9322" w:type="dxa"/>
        <w:tblLook w:val="04A0" w:firstRow="1" w:lastRow="0" w:firstColumn="1" w:lastColumn="0" w:noHBand="0" w:noVBand="1"/>
      </w:tblPr>
      <w:tblGrid>
        <w:gridCol w:w="9322"/>
      </w:tblGrid>
      <w:tr w:rsidR="006D147C" w14:paraId="24C6FC48" w14:textId="77777777" w:rsidTr="005A69B6">
        <w:tc>
          <w:tcPr>
            <w:tcW w:w="9322" w:type="dxa"/>
            <w:shd w:val="clear" w:color="auto" w:fill="C6D9F1" w:themeFill="text2" w:themeFillTint="33"/>
          </w:tcPr>
          <w:p w14:paraId="58656C9A" w14:textId="77777777" w:rsidR="008E08B9" w:rsidRDefault="008E08B9" w:rsidP="008E08B9">
            <w:pPr>
              <w:autoSpaceDE w:val="0"/>
              <w:adjustRightInd w:val="0"/>
              <w:rPr>
                <w:ins w:id="3442" w:author="Irek" w:date="2019-01-05T22:26:00Z"/>
                <w:b/>
                <w:sz w:val="24"/>
                <w:szCs w:val="24"/>
              </w:rPr>
            </w:pPr>
            <w:ins w:id="3443" w:author="Irek" w:date="2019-01-05T22:26:00Z">
              <w:r>
                <w:rPr>
                  <w:b/>
                  <w:sz w:val="24"/>
                  <w:szCs w:val="24"/>
                </w:rPr>
                <w:t>Cel</w:t>
              </w:r>
              <w:r w:rsidRPr="00E4189D">
                <w:rPr>
                  <w:b/>
                  <w:sz w:val="24"/>
                  <w:szCs w:val="24"/>
                </w:rPr>
                <w:t xml:space="preserve"> </w:t>
              </w:r>
              <w:r>
                <w:rPr>
                  <w:b/>
                  <w:sz w:val="24"/>
                  <w:szCs w:val="24"/>
                </w:rPr>
                <w:t>strategiczny I</w:t>
              </w:r>
              <w:r w:rsidRPr="00E4189D">
                <w:rPr>
                  <w:b/>
                  <w:sz w:val="24"/>
                  <w:szCs w:val="24"/>
                </w:rPr>
                <w:t xml:space="preserve"> </w:t>
              </w:r>
              <w:r w:rsidRPr="00E4189D">
                <w:rPr>
                  <w:b/>
                  <w:i/>
                  <w:sz w:val="24"/>
                  <w:szCs w:val="24"/>
                </w:rPr>
                <w:t>Strategii Rozwoju Miasta i Gminy Drobin do 2020 roku</w:t>
              </w:r>
              <w:r w:rsidRPr="00E4189D">
                <w:rPr>
                  <w:b/>
                  <w:sz w:val="24"/>
                  <w:szCs w:val="24"/>
                </w:rPr>
                <w:t>:</w:t>
              </w:r>
            </w:ins>
          </w:p>
          <w:p w14:paraId="46042956" w14:textId="77777777" w:rsidR="008E08B9" w:rsidRDefault="008E08B9" w:rsidP="008E08B9">
            <w:pPr>
              <w:autoSpaceDE w:val="0"/>
              <w:adjustRightInd w:val="0"/>
              <w:rPr>
                <w:ins w:id="3444" w:author="Irek" w:date="2019-01-05T22:26:00Z"/>
                <w:b/>
                <w:sz w:val="24"/>
                <w:szCs w:val="24"/>
              </w:rPr>
            </w:pPr>
            <w:ins w:id="3445" w:author="Irek" w:date="2019-01-05T22:26:00Z">
              <w:r>
                <w:rPr>
                  <w:b/>
                  <w:sz w:val="24"/>
                  <w:szCs w:val="24"/>
                </w:rPr>
                <w:t xml:space="preserve">Wypracowanie atrakcyjnej lokalnej oferty egzystencjalnej adresowanej do mieszkańców, a w szczególności młodzieży Drobina </w:t>
              </w:r>
            </w:ins>
          </w:p>
          <w:p w14:paraId="3AA1BE74" w14:textId="77777777" w:rsidR="006D147C" w:rsidRPr="00E10633" w:rsidRDefault="006D147C" w:rsidP="005A69B6">
            <w:pPr>
              <w:autoSpaceDE w:val="0"/>
              <w:adjustRightInd w:val="0"/>
              <w:rPr>
                <w:b/>
                <w:rPrChange w:id="3446" w:author="Irek" w:date="2019-01-05T22:23:00Z">
                  <w:rPr>
                    <w:b/>
                    <w:sz w:val="24"/>
                    <w:szCs w:val="24"/>
                  </w:rPr>
                </w:rPrChange>
              </w:rPr>
            </w:pPr>
            <w:r w:rsidRPr="00E10633">
              <w:rPr>
                <w:b/>
                <w:rPrChange w:id="3447" w:author="Irek" w:date="2019-01-05T22:23:00Z">
                  <w:rPr>
                    <w:b/>
                    <w:sz w:val="24"/>
                    <w:szCs w:val="24"/>
                  </w:rPr>
                </w:rPrChange>
              </w:rPr>
              <w:t xml:space="preserve">Cele średnioterminowe </w:t>
            </w:r>
            <w:r w:rsidRPr="00E10633">
              <w:rPr>
                <w:b/>
                <w:i/>
                <w:rPrChange w:id="3448" w:author="Irek" w:date="2019-01-05T22:23:00Z">
                  <w:rPr>
                    <w:b/>
                    <w:i/>
                    <w:sz w:val="24"/>
                    <w:szCs w:val="24"/>
                  </w:rPr>
                </w:rPrChange>
              </w:rPr>
              <w:t>Strategii Rozwoju Miasta i Gminy Drobin do 2020 roku</w:t>
            </w:r>
            <w:r w:rsidRPr="00E10633">
              <w:rPr>
                <w:b/>
                <w:rPrChange w:id="3449" w:author="Irek" w:date="2019-01-05T22:23:00Z">
                  <w:rPr>
                    <w:b/>
                    <w:sz w:val="24"/>
                    <w:szCs w:val="24"/>
                  </w:rPr>
                </w:rPrChange>
              </w:rPr>
              <w:t>:</w:t>
            </w:r>
          </w:p>
          <w:p w14:paraId="6A143876" w14:textId="77777777" w:rsidR="006D147C" w:rsidRDefault="006D147C" w:rsidP="005A69B6">
            <w:pPr>
              <w:autoSpaceDE w:val="0"/>
              <w:adjustRightInd w:val="0"/>
            </w:pPr>
            <w:r>
              <w:rPr>
                <w:rFonts w:asciiTheme="minorHAnsi" w:hAnsiTheme="minorHAnsi" w:cs="Symbol"/>
              </w:rPr>
              <w:t xml:space="preserve">• </w:t>
            </w:r>
            <w:r>
              <w:rPr>
                <w:rFonts w:asciiTheme="minorHAnsi" w:hAnsiTheme="minorHAnsi"/>
              </w:rPr>
              <w:t>O</w:t>
            </w:r>
            <w:r w:rsidRPr="00FB2A9B">
              <w:rPr>
                <w:rFonts w:asciiTheme="minorHAnsi" w:hAnsiTheme="minorHAnsi"/>
              </w:rPr>
              <w:t>pracowanie koncepcji gospodarki mieszkaniowej w gminie</w:t>
            </w:r>
          </w:p>
        </w:tc>
      </w:tr>
      <w:tr w:rsidR="006D147C" w14:paraId="743CF9FA" w14:textId="77777777" w:rsidTr="005A69B6">
        <w:tc>
          <w:tcPr>
            <w:tcW w:w="9322" w:type="dxa"/>
            <w:shd w:val="clear" w:color="auto" w:fill="F9B1B1"/>
          </w:tcPr>
          <w:p w14:paraId="00C921D7" w14:textId="77777777" w:rsidR="006D147C" w:rsidRPr="00D82F4C" w:rsidRDefault="006D147C" w:rsidP="005A69B6">
            <w:pPr>
              <w:autoSpaceDE w:val="0"/>
              <w:rPr>
                <w:rFonts w:asciiTheme="minorHAnsi" w:hAnsiTheme="minorHAnsi"/>
                <w:b/>
                <w:bCs/>
                <w:sz w:val="24"/>
                <w:szCs w:val="24"/>
              </w:rPr>
            </w:pPr>
            <w:r w:rsidRPr="00D82F4C">
              <w:rPr>
                <w:rFonts w:asciiTheme="minorHAnsi" w:hAnsiTheme="minorHAnsi"/>
                <w:b/>
                <w:bCs/>
                <w:sz w:val="24"/>
                <w:szCs w:val="24"/>
              </w:rPr>
              <w:t xml:space="preserve">Cele i kierunki </w:t>
            </w:r>
            <w:r w:rsidRPr="00D82F4C">
              <w:rPr>
                <w:rFonts w:asciiTheme="minorHAnsi" w:hAnsiTheme="minorHAnsi"/>
                <w:b/>
                <w:bCs/>
                <w:i/>
                <w:sz w:val="24"/>
                <w:szCs w:val="24"/>
              </w:rPr>
              <w:t>Programu Rewitalizacji</w:t>
            </w:r>
            <w:r w:rsidRPr="00D82F4C">
              <w:rPr>
                <w:rFonts w:asciiTheme="minorHAnsi" w:hAnsiTheme="minorHAnsi"/>
                <w:b/>
                <w:bCs/>
                <w:sz w:val="24"/>
                <w:szCs w:val="24"/>
              </w:rPr>
              <w:t>:</w:t>
            </w:r>
          </w:p>
          <w:p w14:paraId="3F23D3C0" w14:textId="50AAFDF7" w:rsidR="006D147C" w:rsidRPr="003F21AA" w:rsidRDefault="006D147C" w:rsidP="005A69B6">
            <w:pPr>
              <w:autoSpaceDE w:val="0"/>
              <w:adjustRightInd w:val="0"/>
              <w:rPr>
                <w:rFonts w:asciiTheme="minorHAnsi" w:hAnsiTheme="minorHAnsi"/>
                <w:bCs/>
              </w:rPr>
            </w:pPr>
            <w:r w:rsidRPr="00D82F4C">
              <w:rPr>
                <w:rFonts w:asciiTheme="minorHAnsi" w:hAnsiTheme="minorHAnsi"/>
                <w:bCs/>
              </w:rPr>
              <w:t xml:space="preserve">Cel Główny </w:t>
            </w:r>
            <w:r>
              <w:rPr>
                <w:rFonts w:asciiTheme="minorHAnsi" w:hAnsiTheme="minorHAnsi"/>
                <w:bCs/>
              </w:rPr>
              <w:t>3</w:t>
            </w:r>
            <w:r w:rsidRPr="003F21AA">
              <w:rPr>
                <w:rFonts w:asciiTheme="minorHAnsi" w:hAnsiTheme="minorHAnsi"/>
                <w:bCs/>
              </w:rPr>
              <w:t xml:space="preserve">. </w:t>
            </w:r>
            <w:r w:rsidRPr="003F21AA">
              <w:rPr>
                <w:rFonts w:asciiTheme="minorHAnsi" w:hAnsiTheme="minorHAnsi"/>
              </w:rPr>
              <w:t xml:space="preserve">Rozwój funkcjonalny obszaru </w:t>
            </w:r>
            <w:ins w:id="3450" w:author="Irek" w:date="2019-01-05T21:07:00Z">
              <w:r w:rsidR="00A95FED">
                <w:rPr>
                  <w:rFonts w:asciiTheme="minorHAnsi" w:hAnsiTheme="minorHAnsi"/>
                </w:rPr>
                <w:t>rewitalizacji</w:t>
              </w:r>
            </w:ins>
            <w:del w:id="3451" w:author="Irek" w:date="2019-01-05T21:07:00Z">
              <w:r w:rsidRPr="003F21AA" w:rsidDel="00A95FED">
                <w:rPr>
                  <w:rFonts w:asciiTheme="minorHAnsi" w:hAnsiTheme="minorHAnsi"/>
                </w:rPr>
                <w:delText>gminy Drobin</w:delText>
              </w:r>
            </w:del>
          </w:p>
          <w:p w14:paraId="5C7F51C1" w14:textId="77777777" w:rsidR="006D147C" w:rsidRPr="004706E0" w:rsidRDefault="006D147C" w:rsidP="005A69B6">
            <w:pPr>
              <w:rPr>
                <w:rFonts w:asciiTheme="minorHAnsi" w:hAnsiTheme="minorHAnsi"/>
              </w:rPr>
            </w:pPr>
            <w:r w:rsidRPr="00D82F4C">
              <w:rPr>
                <w:rFonts w:asciiTheme="minorHAnsi" w:hAnsiTheme="minorHAnsi"/>
                <w:bCs/>
              </w:rPr>
              <w:t xml:space="preserve">Cel Szczegółowy </w:t>
            </w:r>
            <w:r>
              <w:rPr>
                <w:rFonts w:asciiTheme="minorHAnsi" w:hAnsiTheme="minorHAnsi"/>
              </w:rPr>
              <w:t>3</w:t>
            </w:r>
            <w:r w:rsidRPr="004706E0">
              <w:rPr>
                <w:rFonts w:asciiTheme="minorHAnsi" w:hAnsiTheme="minorHAnsi"/>
              </w:rPr>
              <w:t>.</w:t>
            </w:r>
            <w:r>
              <w:rPr>
                <w:rFonts w:asciiTheme="minorHAnsi" w:hAnsiTheme="minorHAnsi"/>
              </w:rPr>
              <w:t xml:space="preserve">3. </w:t>
            </w:r>
            <w:r w:rsidRPr="001F447A">
              <w:rPr>
                <w:rFonts w:asciiTheme="minorHAnsi" w:hAnsiTheme="minorHAnsi"/>
              </w:rPr>
              <w:t>Tworzenie i podnoszenie standardu mieszkań komunalnych</w:t>
            </w:r>
          </w:p>
          <w:p w14:paraId="1B7038B9" w14:textId="77777777" w:rsidR="006D147C" w:rsidRPr="004706E0" w:rsidRDefault="006D147C" w:rsidP="005A69B6">
            <w:pPr>
              <w:autoSpaceDE w:val="0"/>
              <w:adjustRightInd w:val="0"/>
            </w:pPr>
            <w:r w:rsidRPr="004706E0">
              <w:t>Kierunki działań:</w:t>
            </w:r>
          </w:p>
          <w:p w14:paraId="3B3CE25B" w14:textId="77777777" w:rsidR="006D147C" w:rsidRPr="00A93A5F" w:rsidRDefault="006D147C" w:rsidP="005A69B6">
            <w:pPr>
              <w:rPr>
                <w:rFonts w:asciiTheme="minorHAnsi" w:hAnsiTheme="minorHAnsi"/>
              </w:rPr>
            </w:pPr>
            <w:r w:rsidRPr="00A93A5F">
              <w:rPr>
                <w:rFonts w:asciiTheme="minorHAnsi" w:hAnsiTheme="minorHAnsi"/>
              </w:rPr>
              <w:t>K 3.3.1. Budowa mieszkań komunalnych</w:t>
            </w:r>
          </w:p>
          <w:p w14:paraId="29C48C09" w14:textId="77777777" w:rsidR="006D147C" w:rsidRDefault="006D147C" w:rsidP="005A69B6">
            <w:pPr>
              <w:autoSpaceDE w:val="0"/>
              <w:adjustRightInd w:val="0"/>
            </w:pPr>
            <w:r w:rsidRPr="00A93A5F">
              <w:rPr>
                <w:rFonts w:asciiTheme="minorHAnsi" w:hAnsiTheme="minorHAnsi"/>
              </w:rPr>
              <w:t>K 3.3.2. Podniesienie standardu istniejących mieszkań komunalnych</w:t>
            </w:r>
          </w:p>
        </w:tc>
      </w:tr>
    </w:tbl>
    <w:p w14:paraId="624EDB50" w14:textId="77777777" w:rsidR="006D147C" w:rsidRDefault="006D147C" w:rsidP="006D147C">
      <w:pPr>
        <w:autoSpaceDE w:val="0"/>
        <w:autoSpaceDN w:val="0"/>
        <w:adjustRightInd w:val="0"/>
      </w:pPr>
    </w:p>
    <w:tbl>
      <w:tblPr>
        <w:tblStyle w:val="Tabela-Siatka"/>
        <w:tblW w:w="9322" w:type="dxa"/>
        <w:tblLook w:val="04A0" w:firstRow="1" w:lastRow="0" w:firstColumn="1" w:lastColumn="0" w:noHBand="0" w:noVBand="1"/>
      </w:tblPr>
      <w:tblGrid>
        <w:gridCol w:w="9322"/>
      </w:tblGrid>
      <w:tr w:rsidR="006D147C" w14:paraId="5B94AA80" w14:textId="77777777" w:rsidTr="005A69B6">
        <w:tc>
          <w:tcPr>
            <w:tcW w:w="9322" w:type="dxa"/>
            <w:shd w:val="clear" w:color="auto" w:fill="C6D9F1" w:themeFill="text2" w:themeFillTint="33"/>
          </w:tcPr>
          <w:p w14:paraId="28B29678" w14:textId="77777777" w:rsidR="008E08B9" w:rsidRDefault="008E08B9" w:rsidP="008E08B9">
            <w:pPr>
              <w:autoSpaceDE w:val="0"/>
              <w:adjustRightInd w:val="0"/>
              <w:rPr>
                <w:ins w:id="3452" w:author="Irek" w:date="2019-01-05T22:28:00Z"/>
                <w:b/>
                <w:sz w:val="24"/>
                <w:szCs w:val="24"/>
              </w:rPr>
            </w:pPr>
            <w:ins w:id="3453" w:author="Irek" w:date="2019-01-05T22:28:00Z">
              <w:r>
                <w:rPr>
                  <w:b/>
                  <w:sz w:val="24"/>
                  <w:szCs w:val="24"/>
                </w:rPr>
                <w:t>Cel</w:t>
              </w:r>
              <w:r w:rsidRPr="00E4189D">
                <w:rPr>
                  <w:b/>
                  <w:sz w:val="24"/>
                  <w:szCs w:val="24"/>
                </w:rPr>
                <w:t xml:space="preserve"> </w:t>
              </w:r>
              <w:r>
                <w:rPr>
                  <w:b/>
                  <w:sz w:val="24"/>
                  <w:szCs w:val="24"/>
                </w:rPr>
                <w:t>strategiczny I</w:t>
              </w:r>
              <w:r w:rsidRPr="00E4189D">
                <w:rPr>
                  <w:b/>
                  <w:sz w:val="24"/>
                  <w:szCs w:val="24"/>
                </w:rPr>
                <w:t xml:space="preserve"> </w:t>
              </w:r>
              <w:r w:rsidRPr="00E4189D">
                <w:rPr>
                  <w:b/>
                  <w:i/>
                  <w:sz w:val="24"/>
                  <w:szCs w:val="24"/>
                </w:rPr>
                <w:t>Strategii Rozwoju Miasta i Gminy Drobin do 2020 roku</w:t>
              </w:r>
              <w:r w:rsidRPr="00E4189D">
                <w:rPr>
                  <w:b/>
                  <w:sz w:val="24"/>
                  <w:szCs w:val="24"/>
                </w:rPr>
                <w:t>:</w:t>
              </w:r>
            </w:ins>
          </w:p>
          <w:p w14:paraId="66434558" w14:textId="77777777" w:rsidR="008E08B9" w:rsidRDefault="008E08B9" w:rsidP="008E08B9">
            <w:pPr>
              <w:autoSpaceDE w:val="0"/>
              <w:adjustRightInd w:val="0"/>
              <w:rPr>
                <w:ins w:id="3454" w:author="Irek" w:date="2019-01-05T22:28:00Z"/>
                <w:b/>
                <w:sz w:val="24"/>
                <w:szCs w:val="24"/>
              </w:rPr>
            </w:pPr>
            <w:ins w:id="3455" w:author="Irek" w:date="2019-01-05T22:28:00Z">
              <w:r>
                <w:rPr>
                  <w:b/>
                  <w:sz w:val="24"/>
                  <w:szCs w:val="24"/>
                </w:rPr>
                <w:t xml:space="preserve">Wypracowanie atrakcyjnej lokalnej oferty egzystencjalnej adresowanej do mieszkańców, a w szczególności młodzieży Drobina </w:t>
              </w:r>
            </w:ins>
          </w:p>
          <w:p w14:paraId="064070B2" w14:textId="77777777" w:rsidR="006D147C" w:rsidRPr="00E10633" w:rsidRDefault="006D147C" w:rsidP="005A69B6">
            <w:pPr>
              <w:autoSpaceDE w:val="0"/>
              <w:adjustRightInd w:val="0"/>
              <w:rPr>
                <w:b/>
                <w:rPrChange w:id="3456" w:author="Irek" w:date="2019-01-05T22:23:00Z">
                  <w:rPr>
                    <w:b/>
                    <w:sz w:val="24"/>
                    <w:szCs w:val="24"/>
                  </w:rPr>
                </w:rPrChange>
              </w:rPr>
            </w:pPr>
            <w:r w:rsidRPr="00E10633">
              <w:rPr>
                <w:b/>
                <w:rPrChange w:id="3457" w:author="Irek" w:date="2019-01-05T22:23:00Z">
                  <w:rPr>
                    <w:b/>
                    <w:sz w:val="24"/>
                    <w:szCs w:val="24"/>
                  </w:rPr>
                </w:rPrChange>
              </w:rPr>
              <w:t xml:space="preserve">Cele średnioterminowe </w:t>
            </w:r>
            <w:r w:rsidRPr="00E10633">
              <w:rPr>
                <w:b/>
                <w:i/>
                <w:rPrChange w:id="3458" w:author="Irek" w:date="2019-01-05T22:23:00Z">
                  <w:rPr>
                    <w:b/>
                    <w:i/>
                    <w:sz w:val="24"/>
                    <w:szCs w:val="24"/>
                  </w:rPr>
                </w:rPrChange>
              </w:rPr>
              <w:t>Strategii Rozwoju Miasta i Gminy Drobin do 2020 roku</w:t>
            </w:r>
            <w:r w:rsidRPr="00E10633">
              <w:rPr>
                <w:b/>
                <w:rPrChange w:id="3459" w:author="Irek" w:date="2019-01-05T22:23:00Z">
                  <w:rPr>
                    <w:b/>
                    <w:sz w:val="24"/>
                    <w:szCs w:val="24"/>
                  </w:rPr>
                </w:rPrChange>
              </w:rPr>
              <w:t>:</w:t>
            </w:r>
          </w:p>
          <w:p w14:paraId="71300DF7" w14:textId="77777777" w:rsidR="006D147C" w:rsidRDefault="006D147C" w:rsidP="005A69B6">
            <w:pPr>
              <w:autoSpaceDE w:val="0"/>
              <w:adjustRightInd w:val="0"/>
            </w:pPr>
            <w:r>
              <w:rPr>
                <w:rFonts w:asciiTheme="minorHAnsi" w:hAnsiTheme="minorHAnsi" w:cs="Symbol"/>
              </w:rPr>
              <w:t>• S</w:t>
            </w:r>
            <w:r w:rsidRPr="00B45ECB">
              <w:rPr>
                <w:rFonts w:asciiTheme="minorHAnsi" w:hAnsiTheme="minorHAnsi"/>
              </w:rPr>
              <w:t>twarzanie warunków do odpowiedniej jako</w:t>
            </w:r>
            <w:r w:rsidRPr="00B45ECB">
              <w:rPr>
                <w:rFonts w:asciiTheme="minorHAnsi" w:hAnsiTheme="minorHAnsi" w:cs="TT383Do00"/>
              </w:rPr>
              <w:t>ś</w:t>
            </w:r>
            <w:r w:rsidRPr="00B45ECB">
              <w:rPr>
                <w:rFonts w:asciiTheme="minorHAnsi" w:hAnsiTheme="minorHAnsi"/>
              </w:rPr>
              <w:t>ci sieci usługowej w celu zaspokojenia</w:t>
            </w:r>
            <w:r>
              <w:rPr>
                <w:rFonts w:asciiTheme="minorHAnsi" w:hAnsiTheme="minorHAnsi"/>
              </w:rPr>
              <w:t xml:space="preserve"> </w:t>
            </w:r>
            <w:r w:rsidRPr="00B45ECB">
              <w:rPr>
                <w:rFonts w:asciiTheme="minorHAnsi" w:hAnsiTheme="minorHAnsi"/>
              </w:rPr>
              <w:t>potrzeb społecze</w:t>
            </w:r>
            <w:r w:rsidRPr="00B45ECB">
              <w:rPr>
                <w:rFonts w:asciiTheme="minorHAnsi" w:hAnsiTheme="minorHAnsi" w:cs="TT383Do00"/>
              </w:rPr>
              <w:t>ń</w:t>
            </w:r>
            <w:r w:rsidRPr="00B45ECB">
              <w:rPr>
                <w:rFonts w:asciiTheme="minorHAnsi" w:hAnsiTheme="minorHAnsi"/>
              </w:rPr>
              <w:t>stwa</w:t>
            </w:r>
          </w:p>
        </w:tc>
      </w:tr>
      <w:tr w:rsidR="006D147C" w14:paraId="5BF60315" w14:textId="77777777" w:rsidTr="005A69B6">
        <w:tc>
          <w:tcPr>
            <w:tcW w:w="9322" w:type="dxa"/>
            <w:shd w:val="clear" w:color="auto" w:fill="F9B1B1"/>
          </w:tcPr>
          <w:p w14:paraId="715DCE62" w14:textId="77777777" w:rsidR="006D147C" w:rsidRPr="00D82F4C" w:rsidRDefault="006D147C" w:rsidP="005A69B6">
            <w:pPr>
              <w:autoSpaceDE w:val="0"/>
              <w:rPr>
                <w:rFonts w:asciiTheme="minorHAnsi" w:hAnsiTheme="minorHAnsi"/>
                <w:b/>
                <w:bCs/>
                <w:sz w:val="24"/>
                <w:szCs w:val="24"/>
              </w:rPr>
            </w:pPr>
            <w:r w:rsidRPr="00D82F4C">
              <w:rPr>
                <w:rFonts w:asciiTheme="minorHAnsi" w:hAnsiTheme="minorHAnsi"/>
                <w:b/>
                <w:bCs/>
                <w:sz w:val="24"/>
                <w:szCs w:val="24"/>
              </w:rPr>
              <w:t xml:space="preserve">Cele i kierunki </w:t>
            </w:r>
            <w:r w:rsidRPr="00D82F4C">
              <w:rPr>
                <w:rFonts w:asciiTheme="minorHAnsi" w:hAnsiTheme="minorHAnsi"/>
                <w:b/>
                <w:bCs/>
                <w:i/>
                <w:sz w:val="24"/>
                <w:szCs w:val="24"/>
              </w:rPr>
              <w:t>Programu Rewitalizacji</w:t>
            </w:r>
            <w:r w:rsidRPr="00D82F4C">
              <w:rPr>
                <w:rFonts w:asciiTheme="minorHAnsi" w:hAnsiTheme="minorHAnsi"/>
                <w:b/>
                <w:bCs/>
                <w:sz w:val="24"/>
                <w:szCs w:val="24"/>
              </w:rPr>
              <w:t>:</w:t>
            </w:r>
          </w:p>
          <w:p w14:paraId="36C3764B" w14:textId="6AC47ED4" w:rsidR="006D147C" w:rsidRPr="003F21AA" w:rsidRDefault="006D147C" w:rsidP="005A69B6">
            <w:pPr>
              <w:autoSpaceDE w:val="0"/>
              <w:adjustRightInd w:val="0"/>
              <w:rPr>
                <w:rFonts w:asciiTheme="minorHAnsi" w:hAnsiTheme="minorHAnsi"/>
                <w:bCs/>
              </w:rPr>
            </w:pPr>
            <w:r w:rsidRPr="00D82F4C">
              <w:rPr>
                <w:rFonts w:asciiTheme="minorHAnsi" w:hAnsiTheme="minorHAnsi"/>
                <w:bCs/>
              </w:rPr>
              <w:t xml:space="preserve">Cel Główny </w:t>
            </w:r>
            <w:r>
              <w:rPr>
                <w:rFonts w:asciiTheme="minorHAnsi" w:hAnsiTheme="minorHAnsi"/>
                <w:bCs/>
              </w:rPr>
              <w:t>3</w:t>
            </w:r>
            <w:r w:rsidRPr="003F21AA">
              <w:rPr>
                <w:rFonts w:asciiTheme="minorHAnsi" w:hAnsiTheme="minorHAnsi"/>
                <w:bCs/>
              </w:rPr>
              <w:t xml:space="preserve">. </w:t>
            </w:r>
            <w:r w:rsidRPr="003F21AA">
              <w:rPr>
                <w:rFonts w:asciiTheme="minorHAnsi" w:hAnsiTheme="minorHAnsi"/>
              </w:rPr>
              <w:t xml:space="preserve">Rozwój funkcjonalny obszaru </w:t>
            </w:r>
            <w:ins w:id="3460" w:author="Irek" w:date="2019-01-05T21:07:00Z">
              <w:r w:rsidR="00634991">
                <w:rPr>
                  <w:rFonts w:asciiTheme="minorHAnsi" w:hAnsiTheme="minorHAnsi"/>
                </w:rPr>
                <w:t>rewitalizacji</w:t>
              </w:r>
            </w:ins>
            <w:del w:id="3461" w:author="Irek" w:date="2019-01-05T21:07:00Z">
              <w:r w:rsidRPr="003F21AA" w:rsidDel="00634991">
                <w:rPr>
                  <w:rFonts w:asciiTheme="minorHAnsi" w:hAnsiTheme="minorHAnsi"/>
                </w:rPr>
                <w:delText>gminy Drobin</w:delText>
              </w:r>
            </w:del>
          </w:p>
          <w:p w14:paraId="039DFC48" w14:textId="57A1CC8D" w:rsidR="006D147C" w:rsidRDefault="006D147C" w:rsidP="005A69B6">
            <w:pPr>
              <w:autoSpaceDE w:val="0"/>
              <w:adjustRightInd w:val="0"/>
            </w:pPr>
            <w:r w:rsidRPr="00D82F4C">
              <w:rPr>
                <w:rFonts w:asciiTheme="minorHAnsi" w:hAnsiTheme="minorHAnsi"/>
                <w:bCs/>
              </w:rPr>
              <w:t xml:space="preserve">Cel Szczegółowy </w:t>
            </w:r>
            <w:r>
              <w:rPr>
                <w:rFonts w:asciiTheme="minorHAnsi" w:hAnsiTheme="minorHAnsi"/>
              </w:rPr>
              <w:t>3</w:t>
            </w:r>
            <w:r w:rsidRPr="004706E0">
              <w:rPr>
                <w:rFonts w:asciiTheme="minorHAnsi" w:hAnsiTheme="minorHAnsi"/>
              </w:rPr>
              <w:t>.</w:t>
            </w:r>
            <w:r>
              <w:rPr>
                <w:rFonts w:asciiTheme="minorHAnsi" w:hAnsiTheme="minorHAnsi"/>
              </w:rPr>
              <w:t xml:space="preserve">4. </w:t>
            </w:r>
            <w:r w:rsidRPr="001F447A">
              <w:rPr>
                <w:rFonts w:asciiTheme="minorHAnsi" w:hAnsiTheme="minorHAnsi"/>
              </w:rPr>
              <w:t>Rozwój infrastruktury telekomunikacyjnej</w:t>
            </w:r>
            <w:r w:rsidRPr="004706E0">
              <w:t xml:space="preserve"> </w:t>
            </w:r>
            <w:ins w:id="3462" w:author="Irek" w:date="2019-01-05T21:07:00Z">
              <w:r w:rsidR="00634991">
                <w:t xml:space="preserve"> na </w:t>
              </w:r>
            </w:ins>
            <w:ins w:id="3463" w:author="Irek" w:date="2019-01-05T21:08:00Z">
              <w:r w:rsidR="00634991">
                <w:t>obszarze rewitalizacji</w:t>
              </w:r>
            </w:ins>
          </w:p>
          <w:p w14:paraId="5EE4123F" w14:textId="77777777" w:rsidR="006D147C" w:rsidRPr="004706E0" w:rsidRDefault="006D147C" w:rsidP="005A69B6">
            <w:pPr>
              <w:autoSpaceDE w:val="0"/>
              <w:adjustRightInd w:val="0"/>
            </w:pPr>
            <w:r w:rsidRPr="004706E0">
              <w:t>Kierunki działań:</w:t>
            </w:r>
          </w:p>
          <w:p w14:paraId="6E9CEEA6" w14:textId="77777777" w:rsidR="006D147C" w:rsidRDefault="006D147C" w:rsidP="005A69B6">
            <w:pPr>
              <w:autoSpaceDE w:val="0"/>
              <w:adjustRightInd w:val="0"/>
              <w:rPr>
                <w:rFonts w:asciiTheme="minorHAnsi" w:hAnsiTheme="minorHAnsi"/>
              </w:rPr>
            </w:pPr>
            <w:r w:rsidRPr="00A93A5F">
              <w:rPr>
                <w:rFonts w:asciiTheme="minorHAnsi" w:hAnsiTheme="minorHAnsi"/>
              </w:rPr>
              <w:t>K 3.4.1. Zapewnienie mieszkańcom taniego dostępu do zintegrowanych usług medialnych</w:t>
            </w:r>
          </w:p>
          <w:p w14:paraId="157C4880" w14:textId="77777777" w:rsidR="006D147C" w:rsidRDefault="006D147C" w:rsidP="005A69B6">
            <w:pPr>
              <w:autoSpaceDE w:val="0"/>
              <w:adjustRightInd w:val="0"/>
            </w:pPr>
          </w:p>
        </w:tc>
      </w:tr>
    </w:tbl>
    <w:p w14:paraId="07E11965" w14:textId="77777777" w:rsidR="006D147C" w:rsidRDefault="006D147C" w:rsidP="006D147C">
      <w:pPr>
        <w:autoSpaceDE w:val="0"/>
        <w:spacing w:line="240" w:lineRule="auto"/>
        <w:jc w:val="both"/>
        <w:rPr>
          <w:b/>
          <w:i/>
        </w:rPr>
      </w:pPr>
    </w:p>
    <w:p w14:paraId="6197E638" w14:textId="77777777" w:rsidR="006D147C" w:rsidRPr="00443148" w:rsidRDefault="006D147C" w:rsidP="006D147C">
      <w:pPr>
        <w:autoSpaceDE w:val="0"/>
        <w:spacing w:line="240" w:lineRule="auto"/>
        <w:jc w:val="both"/>
        <w:rPr>
          <w:b/>
        </w:rPr>
      </w:pPr>
      <w:r w:rsidRPr="00443148">
        <w:rPr>
          <w:b/>
          <w:i/>
        </w:rPr>
        <w:lastRenderedPageBreak/>
        <w:t xml:space="preserve">Program </w:t>
      </w:r>
      <w:r>
        <w:rPr>
          <w:b/>
          <w:i/>
        </w:rPr>
        <w:t>R</w:t>
      </w:r>
      <w:r w:rsidRPr="00443148">
        <w:rPr>
          <w:b/>
          <w:i/>
        </w:rPr>
        <w:t>ewitalizacji Miasta i Gminy Drobin</w:t>
      </w:r>
      <w:r w:rsidRPr="00443148">
        <w:rPr>
          <w:b/>
        </w:rPr>
        <w:t xml:space="preserve"> wykazuje </w:t>
      </w:r>
      <w:r>
        <w:rPr>
          <w:b/>
        </w:rPr>
        <w:t>bardzo</w:t>
      </w:r>
      <w:r w:rsidRPr="00443148">
        <w:rPr>
          <w:b/>
        </w:rPr>
        <w:t xml:space="preserve"> silne związki ze </w:t>
      </w:r>
      <w:r w:rsidRPr="00443148">
        <w:rPr>
          <w:b/>
          <w:i/>
        </w:rPr>
        <w:t>Studium uwarunkowań i kierunków zagospodarowania przestrzennego miasta i gminy Drobin</w:t>
      </w:r>
      <w:r w:rsidRPr="00443148">
        <w:rPr>
          <w:b/>
        </w:rPr>
        <w:t xml:space="preserve">. </w:t>
      </w:r>
    </w:p>
    <w:p w14:paraId="1B67EAD5" w14:textId="77777777" w:rsidR="006D147C" w:rsidRPr="008E5ED7" w:rsidRDefault="006D147C" w:rsidP="006D147C">
      <w:pPr>
        <w:autoSpaceDE w:val="0"/>
        <w:autoSpaceDN w:val="0"/>
        <w:adjustRightInd w:val="0"/>
        <w:spacing w:line="240" w:lineRule="auto"/>
        <w:jc w:val="both"/>
        <w:rPr>
          <w:rFonts w:cs="Helvetica"/>
        </w:rPr>
      </w:pPr>
      <w:r w:rsidRPr="008E5ED7">
        <w:rPr>
          <w:rFonts w:cs="Helvetica"/>
        </w:rPr>
        <w:t xml:space="preserve">W </w:t>
      </w:r>
      <w:r>
        <w:rPr>
          <w:rFonts w:cs="TTE225E2A8t00"/>
        </w:rPr>
        <w:t>ś</w:t>
      </w:r>
      <w:r w:rsidRPr="008E5ED7">
        <w:rPr>
          <w:rFonts w:cs="Helvetica"/>
        </w:rPr>
        <w:t xml:space="preserve">wietle przeprowadzonych dla potrzeb </w:t>
      </w:r>
      <w:r w:rsidRPr="00F14CE1">
        <w:rPr>
          <w:rFonts w:cs="Helvetica"/>
          <w:i/>
        </w:rPr>
        <w:t>Studium</w:t>
      </w:r>
      <w:r w:rsidRPr="008E5ED7">
        <w:rPr>
          <w:rFonts w:cs="Helvetica"/>
        </w:rPr>
        <w:t xml:space="preserve"> analiz w zakresie</w:t>
      </w:r>
      <w:r>
        <w:rPr>
          <w:rFonts w:cs="Helvetica"/>
        </w:rPr>
        <w:t xml:space="preserve"> </w:t>
      </w:r>
      <w:r w:rsidRPr="008E5ED7">
        <w:rPr>
          <w:rFonts w:cs="Helvetica"/>
        </w:rPr>
        <w:t>przekształce</w:t>
      </w:r>
      <w:r>
        <w:rPr>
          <w:rFonts w:cs="TTE225E2A8t00"/>
        </w:rPr>
        <w:t>ń</w:t>
      </w:r>
      <w:r w:rsidRPr="008E5ED7">
        <w:rPr>
          <w:rFonts w:cs="TTE225E2A8t00"/>
        </w:rPr>
        <w:t xml:space="preserve"> </w:t>
      </w:r>
      <w:r w:rsidRPr="008E5ED7">
        <w:rPr>
          <w:rFonts w:cs="Helvetica"/>
        </w:rPr>
        <w:t xml:space="preserve">funkcjonalno </w:t>
      </w:r>
      <w:r>
        <w:rPr>
          <w:rFonts w:cs="Helvetica"/>
        </w:rPr>
        <w:t>–</w:t>
      </w:r>
      <w:r w:rsidRPr="008E5ED7">
        <w:rPr>
          <w:rFonts w:cs="Helvetica"/>
        </w:rPr>
        <w:t xml:space="preserve"> przestrzennych</w:t>
      </w:r>
      <w:r>
        <w:rPr>
          <w:rFonts w:cs="Helvetica"/>
        </w:rPr>
        <w:t xml:space="preserve"> </w:t>
      </w:r>
      <w:r w:rsidRPr="008E5ED7">
        <w:rPr>
          <w:rFonts w:cs="Helvetica"/>
        </w:rPr>
        <w:t>zakłada si</w:t>
      </w:r>
      <w:r>
        <w:rPr>
          <w:rFonts w:cs="TTE225E2A8t00"/>
        </w:rPr>
        <w:t>ę</w:t>
      </w:r>
      <w:r w:rsidRPr="008E5ED7">
        <w:rPr>
          <w:rFonts w:cs="TTE225E2A8t00"/>
        </w:rPr>
        <w:t xml:space="preserve"> </w:t>
      </w:r>
      <w:r>
        <w:rPr>
          <w:rFonts w:cs="Helvetica"/>
        </w:rPr>
        <w:t>m.in.</w:t>
      </w:r>
      <w:r w:rsidRPr="008E5ED7">
        <w:rPr>
          <w:rFonts w:cs="Helvetica"/>
        </w:rPr>
        <w:t>:</w:t>
      </w:r>
    </w:p>
    <w:p w14:paraId="7CA8A3D9" w14:textId="77777777" w:rsidR="006D147C" w:rsidRPr="008E5ED7" w:rsidRDefault="006D147C" w:rsidP="006D147C">
      <w:pPr>
        <w:autoSpaceDE w:val="0"/>
        <w:autoSpaceDN w:val="0"/>
        <w:adjustRightInd w:val="0"/>
        <w:spacing w:after="0" w:line="240" w:lineRule="auto"/>
        <w:jc w:val="both"/>
        <w:rPr>
          <w:rFonts w:cs="Helvetica"/>
        </w:rPr>
      </w:pPr>
      <w:r w:rsidRPr="008E5ED7">
        <w:rPr>
          <w:rFonts w:cs="Helvetica"/>
        </w:rPr>
        <w:t>1) popraw</w:t>
      </w:r>
      <w:r>
        <w:rPr>
          <w:rFonts w:cs="TTE225E2A8t00"/>
        </w:rPr>
        <w:t>ę</w:t>
      </w:r>
      <w:r w:rsidRPr="008E5ED7">
        <w:rPr>
          <w:rFonts w:cs="TTE225E2A8t00"/>
        </w:rPr>
        <w:t xml:space="preserve"> </w:t>
      </w:r>
      <w:r w:rsidRPr="008E5ED7">
        <w:rPr>
          <w:rFonts w:cs="Helvetica"/>
        </w:rPr>
        <w:t xml:space="preserve">warunków </w:t>
      </w:r>
      <w:r>
        <w:rPr>
          <w:rFonts w:cs="TTE225E2A8t00"/>
        </w:rPr>
        <w:t>ż</w:t>
      </w:r>
      <w:r w:rsidRPr="008E5ED7">
        <w:rPr>
          <w:rFonts w:cs="Helvetica"/>
        </w:rPr>
        <w:t>ycia mieszka</w:t>
      </w:r>
      <w:r>
        <w:rPr>
          <w:rFonts w:cs="TTE225E2A8t00"/>
        </w:rPr>
        <w:t>ń</w:t>
      </w:r>
      <w:r w:rsidRPr="008E5ED7">
        <w:rPr>
          <w:rFonts w:cs="Helvetica"/>
        </w:rPr>
        <w:t>ców poprzez rozbudow</w:t>
      </w:r>
      <w:r>
        <w:rPr>
          <w:rFonts w:cs="TTE225E2A8t00"/>
        </w:rPr>
        <w:t>ę</w:t>
      </w:r>
      <w:r w:rsidRPr="008E5ED7">
        <w:rPr>
          <w:rFonts w:cs="TTE225E2A8t00"/>
        </w:rPr>
        <w:t xml:space="preserve"> </w:t>
      </w:r>
      <w:r w:rsidRPr="008E5ED7">
        <w:rPr>
          <w:rFonts w:cs="Helvetica"/>
        </w:rPr>
        <w:t>infrastruktury społecznej oraz</w:t>
      </w:r>
    </w:p>
    <w:p w14:paraId="6CA2BE0E" w14:textId="77777777" w:rsidR="006D147C" w:rsidRPr="008E5ED7" w:rsidRDefault="006D147C" w:rsidP="006D147C">
      <w:pPr>
        <w:autoSpaceDE w:val="0"/>
        <w:autoSpaceDN w:val="0"/>
        <w:adjustRightInd w:val="0"/>
        <w:spacing w:line="240" w:lineRule="auto"/>
        <w:jc w:val="both"/>
        <w:rPr>
          <w:rFonts w:cs="Helvetica"/>
        </w:rPr>
      </w:pPr>
      <w:r w:rsidRPr="008E5ED7">
        <w:rPr>
          <w:rFonts w:cs="Helvetica"/>
        </w:rPr>
        <w:t>funkcji kulturalnych, poprzez:</w:t>
      </w:r>
    </w:p>
    <w:p w14:paraId="3A62139A" w14:textId="77777777" w:rsidR="006D147C" w:rsidRPr="008E5ED7" w:rsidRDefault="006D147C" w:rsidP="006D147C">
      <w:pPr>
        <w:autoSpaceDE w:val="0"/>
        <w:autoSpaceDN w:val="0"/>
        <w:adjustRightInd w:val="0"/>
        <w:spacing w:after="0" w:line="240" w:lineRule="auto"/>
        <w:jc w:val="both"/>
        <w:rPr>
          <w:rFonts w:cs="Helvetica"/>
        </w:rPr>
      </w:pPr>
      <w:r>
        <w:rPr>
          <w:rFonts w:cs="Helvetica"/>
        </w:rPr>
        <w:t>a</w:t>
      </w:r>
      <w:r w:rsidRPr="008E5ED7">
        <w:rPr>
          <w:rFonts w:cs="Helvetica"/>
        </w:rPr>
        <w:t>) stwarzanie warunków do aktywnego wypoczynku i rekreacji mieszka</w:t>
      </w:r>
      <w:r>
        <w:rPr>
          <w:rFonts w:cs="TTE225E2A8t00"/>
        </w:rPr>
        <w:t>ń</w:t>
      </w:r>
      <w:r w:rsidRPr="008E5ED7">
        <w:rPr>
          <w:rFonts w:cs="Helvetica"/>
        </w:rPr>
        <w:t xml:space="preserve">com </w:t>
      </w:r>
      <w:r>
        <w:rPr>
          <w:rFonts w:cs="Helvetica"/>
        </w:rPr>
        <w:t>g</w:t>
      </w:r>
      <w:r w:rsidRPr="008E5ED7">
        <w:rPr>
          <w:rFonts w:cs="Helvetica"/>
        </w:rPr>
        <w:t>miny</w:t>
      </w:r>
      <w:r>
        <w:rPr>
          <w:rFonts w:cs="Helvetica"/>
        </w:rPr>
        <w:t xml:space="preserve"> </w:t>
      </w:r>
      <w:r w:rsidRPr="008E5ED7">
        <w:rPr>
          <w:rFonts w:cs="Helvetica"/>
        </w:rPr>
        <w:t>i przyjezdnym,</w:t>
      </w:r>
    </w:p>
    <w:p w14:paraId="5F96BFCE" w14:textId="77777777" w:rsidR="006D147C" w:rsidRPr="008E5ED7" w:rsidRDefault="006D147C" w:rsidP="006D147C">
      <w:pPr>
        <w:autoSpaceDE w:val="0"/>
        <w:autoSpaceDN w:val="0"/>
        <w:adjustRightInd w:val="0"/>
        <w:spacing w:after="0" w:line="240" w:lineRule="auto"/>
        <w:jc w:val="both"/>
        <w:rPr>
          <w:rFonts w:cs="Helvetica"/>
        </w:rPr>
      </w:pPr>
      <w:r>
        <w:rPr>
          <w:rFonts w:cs="Helvetica"/>
        </w:rPr>
        <w:t>b</w:t>
      </w:r>
      <w:r w:rsidRPr="00F14CE1">
        <w:rPr>
          <w:rFonts w:cs="Helvetica"/>
        </w:rPr>
        <w:t>) stworzenie warunków dla rozwoju i poprawy jako</w:t>
      </w:r>
      <w:r w:rsidRPr="00F14CE1">
        <w:rPr>
          <w:rFonts w:cs="TTE225E2A8t00"/>
        </w:rPr>
        <w:t>ś</w:t>
      </w:r>
      <w:r w:rsidRPr="00F14CE1">
        <w:rPr>
          <w:rFonts w:cs="Helvetica"/>
        </w:rPr>
        <w:t>ci usług służących zaspokajaniu potrzeb</w:t>
      </w:r>
      <w:r w:rsidRPr="008E5ED7">
        <w:rPr>
          <w:rFonts w:cs="Helvetica"/>
        </w:rPr>
        <w:t xml:space="preserve"> społecze</w:t>
      </w:r>
      <w:r>
        <w:rPr>
          <w:rFonts w:cs="TTE225E2A8t00"/>
        </w:rPr>
        <w:t>ń</w:t>
      </w:r>
      <w:r w:rsidRPr="008E5ED7">
        <w:rPr>
          <w:rFonts w:cs="Helvetica"/>
        </w:rPr>
        <w:t>stwa,</w:t>
      </w:r>
    </w:p>
    <w:p w14:paraId="354918E7" w14:textId="77777777" w:rsidR="006D147C" w:rsidRPr="008E5ED7" w:rsidRDefault="006D147C" w:rsidP="006D147C">
      <w:pPr>
        <w:autoSpaceDE w:val="0"/>
        <w:autoSpaceDN w:val="0"/>
        <w:adjustRightInd w:val="0"/>
        <w:spacing w:after="0" w:line="240" w:lineRule="auto"/>
        <w:jc w:val="both"/>
        <w:rPr>
          <w:rFonts w:cs="Helvetica"/>
        </w:rPr>
      </w:pPr>
      <w:r>
        <w:rPr>
          <w:rFonts w:cs="Helvetica"/>
        </w:rPr>
        <w:t>c</w:t>
      </w:r>
      <w:r w:rsidRPr="008E5ED7">
        <w:rPr>
          <w:rFonts w:cs="Helvetica"/>
        </w:rPr>
        <w:t>) rozwój zabudowy mieszkaniowej, w tym zasobów komunalnych,</w:t>
      </w:r>
    </w:p>
    <w:p w14:paraId="504D324E" w14:textId="77777777" w:rsidR="006D147C" w:rsidRPr="008E5ED7" w:rsidRDefault="006D147C" w:rsidP="006D147C">
      <w:pPr>
        <w:autoSpaceDE w:val="0"/>
        <w:autoSpaceDN w:val="0"/>
        <w:adjustRightInd w:val="0"/>
        <w:spacing w:line="240" w:lineRule="auto"/>
        <w:jc w:val="both"/>
        <w:rPr>
          <w:rFonts w:cs="Helvetica"/>
        </w:rPr>
      </w:pPr>
      <w:r>
        <w:rPr>
          <w:rFonts w:cs="Helvetica"/>
        </w:rPr>
        <w:t>d</w:t>
      </w:r>
      <w:r w:rsidRPr="008E5ED7">
        <w:rPr>
          <w:rFonts w:cs="Helvetica"/>
        </w:rPr>
        <w:t>) popraw</w:t>
      </w:r>
      <w:r>
        <w:rPr>
          <w:rFonts w:cs="TTE225E2A8t00"/>
        </w:rPr>
        <w:t>ę</w:t>
      </w:r>
      <w:r w:rsidRPr="008E5ED7">
        <w:rPr>
          <w:rFonts w:cs="TTE225E2A8t00"/>
        </w:rPr>
        <w:t xml:space="preserve"> </w:t>
      </w:r>
      <w:r w:rsidRPr="008E5ED7">
        <w:rPr>
          <w:rFonts w:cs="Helvetica"/>
        </w:rPr>
        <w:t>stanu zagospodarowania przestrzeni publicznych;</w:t>
      </w:r>
    </w:p>
    <w:p w14:paraId="3C8FB2C0" w14:textId="77777777" w:rsidR="006D147C" w:rsidRPr="008E5ED7" w:rsidRDefault="006D147C" w:rsidP="006D147C">
      <w:pPr>
        <w:autoSpaceDE w:val="0"/>
        <w:autoSpaceDN w:val="0"/>
        <w:adjustRightInd w:val="0"/>
        <w:spacing w:line="240" w:lineRule="auto"/>
        <w:jc w:val="both"/>
        <w:rPr>
          <w:rFonts w:cs="Helvetica"/>
        </w:rPr>
      </w:pPr>
      <w:r w:rsidRPr="008E5ED7">
        <w:rPr>
          <w:rFonts w:cs="Helvetica"/>
        </w:rPr>
        <w:t>2) wielofunkcyjny rozwój obszarów wiejskich, poprzez:</w:t>
      </w:r>
    </w:p>
    <w:p w14:paraId="6FC95679" w14:textId="77777777" w:rsidR="006D147C" w:rsidRPr="008E5ED7" w:rsidRDefault="006D147C" w:rsidP="006D147C">
      <w:pPr>
        <w:autoSpaceDE w:val="0"/>
        <w:autoSpaceDN w:val="0"/>
        <w:adjustRightInd w:val="0"/>
        <w:spacing w:after="0" w:line="240" w:lineRule="auto"/>
        <w:jc w:val="both"/>
        <w:rPr>
          <w:rFonts w:cs="Helvetica"/>
        </w:rPr>
      </w:pPr>
      <w:r w:rsidRPr="008E5ED7">
        <w:rPr>
          <w:rFonts w:cs="Helvetica"/>
        </w:rPr>
        <w:t>a) stwarzanie warunków do rozwoju przetwórstwa rolno–spo</w:t>
      </w:r>
      <w:r>
        <w:rPr>
          <w:rFonts w:cs="TTE225E2A8t00"/>
        </w:rPr>
        <w:t>ż</w:t>
      </w:r>
      <w:r w:rsidRPr="008E5ED7">
        <w:rPr>
          <w:rFonts w:cs="Helvetica"/>
        </w:rPr>
        <w:t>ywczego na terenie Gminy,</w:t>
      </w:r>
    </w:p>
    <w:p w14:paraId="1A076149" w14:textId="77777777" w:rsidR="006D147C" w:rsidRPr="008E5ED7" w:rsidRDefault="006D147C" w:rsidP="006D147C">
      <w:pPr>
        <w:autoSpaceDE w:val="0"/>
        <w:autoSpaceDN w:val="0"/>
        <w:adjustRightInd w:val="0"/>
        <w:spacing w:line="240" w:lineRule="auto"/>
        <w:jc w:val="both"/>
        <w:rPr>
          <w:rFonts w:cs="Helvetica"/>
        </w:rPr>
      </w:pPr>
      <w:r w:rsidRPr="008E5ED7">
        <w:rPr>
          <w:rFonts w:cs="Helvetica"/>
        </w:rPr>
        <w:t>b) umo</w:t>
      </w:r>
      <w:r>
        <w:rPr>
          <w:rFonts w:cs="TTE225E2A8t00"/>
        </w:rPr>
        <w:t>ż</w:t>
      </w:r>
      <w:r w:rsidRPr="008E5ED7">
        <w:rPr>
          <w:rFonts w:cs="Helvetica"/>
        </w:rPr>
        <w:t>liwienie rozwoju funkcji obsługi rolnictwa oraz działalno</w:t>
      </w:r>
      <w:r>
        <w:rPr>
          <w:rFonts w:cs="TTE225E2A8t00"/>
        </w:rPr>
        <w:t>ś</w:t>
      </w:r>
      <w:r>
        <w:rPr>
          <w:rFonts w:cs="Helvetica"/>
        </w:rPr>
        <w:t>ci pozarolniczej;</w:t>
      </w:r>
    </w:p>
    <w:p w14:paraId="282BF4C7" w14:textId="77777777" w:rsidR="006D147C" w:rsidRPr="008E5ED7" w:rsidRDefault="006D147C" w:rsidP="006D147C">
      <w:pPr>
        <w:autoSpaceDE w:val="0"/>
        <w:autoSpaceDN w:val="0"/>
        <w:adjustRightInd w:val="0"/>
        <w:spacing w:line="240" w:lineRule="auto"/>
        <w:jc w:val="both"/>
        <w:rPr>
          <w:rFonts w:cs="Helvetica"/>
        </w:rPr>
      </w:pPr>
      <w:r w:rsidRPr="008E5ED7">
        <w:rPr>
          <w:rFonts w:cs="Helvetica"/>
        </w:rPr>
        <w:t>3) wykreowanie i promocj</w:t>
      </w:r>
      <w:r>
        <w:rPr>
          <w:rFonts w:cs="TTE225E2A8t00"/>
        </w:rPr>
        <w:t>ę</w:t>
      </w:r>
      <w:r w:rsidRPr="008E5ED7">
        <w:rPr>
          <w:rFonts w:cs="TTE225E2A8t00"/>
        </w:rPr>
        <w:t xml:space="preserve"> </w:t>
      </w:r>
      <w:r w:rsidRPr="008E5ED7">
        <w:rPr>
          <w:rFonts w:cs="Helvetica"/>
        </w:rPr>
        <w:t xml:space="preserve">wizerunku Gminy </w:t>
      </w:r>
      <w:r>
        <w:rPr>
          <w:rFonts w:cs="Helvetica"/>
        </w:rPr>
        <w:t xml:space="preserve">jako </w:t>
      </w:r>
      <w:r w:rsidRPr="008E5ED7">
        <w:rPr>
          <w:rFonts w:cs="Helvetica"/>
        </w:rPr>
        <w:t>kieruj</w:t>
      </w:r>
      <w:r>
        <w:rPr>
          <w:rFonts w:cs="TTE225E2A8t00"/>
        </w:rPr>
        <w:t>ą</w:t>
      </w:r>
      <w:r w:rsidRPr="008E5ED7">
        <w:rPr>
          <w:rFonts w:cs="Helvetica"/>
        </w:rPr>
        <w:t>cej si</w:t>
      </w:r>
      <w:r>
        <w:rPr>
          <w:rFonts w:cs="TTE225E2A8t00"/>
        </w:rPr>
        <w:t>ę</w:t>
      </w:r>
      <w:r w:rsidRPr="008E5ED7">
        <w:rPr>
          <w:rFonts w:cs="TTE225E2A8t00"/>
        </w:rPr>
        <w:t xml:space="preserve"> </w:t>
      </w:r>
      <w:r w:rsidRPr="008E5ED7">
        <w:rPr>
          <w:rFonts w:cs="Helvetica"/>
        </w:rPr>
        <w:t xml:space="preserve">w </w:t>
      </w:r>
      <w:r>
        <w:rPr>
          <w:rFonts w:cs="Helvetica"/>
        </w:rPr>
        <w:t xml:space="preserve">swoich </w:t>
      </w:r>
      <w:r w:rsidRPr="008E5ED7">
        <w:rPr>
          <w:rFonts w:cs="Helvetica"/>
        </w:rPr>
        <w:t>działaniach zasad</w:t>
      </w:r>
      <w:r>
        <w:rPr>
          <w:rFonts w:cs="TTE225E2A8t00"/>
        </w:rPr>
        <w:t xml:space="preserve">ą </w:t>
      </w:r>
      <w:r w:rsidRPr="008E5ED7">
        <w:rPr>
          <w:rFonts w:cs="Helvetica"/>
        </w:rPr>
        <w:t>zrównowa</w:t>
      </w:r>
      <w:r>
        <w:rPr>
          <w:rFonts w:cs="TTE225E2A8t00"/>
        </w:rPr>
        <w:t>ż</w:t>
      </w:r>
      <w:r>
        <w:rPr>
          <w:rFonts w:cs="Helvetica"/>
        </w:rPr>
        <w:t xml:space="preserve">onego rozwoju, poprzez </w:t>
      </w:r>
      <w:r w:rsidRPr="008E5ED7">
        <w:rPr>
          <w:rFonts w:cs="Helvetica"/>
        </w:rPr>
        <w:t>popraw</w:t>
      </w:r>
      <w:r>
        <w:rPr>
          <w:rFonts w:cs="TTE225E2A8t00"/>
        </w:rPr>
        <w:t>ę</w:t>
      </w:r>
      <w:r w:rsidRPr="008E5ED7">
        <w:rPr>
          <w:rFonts w:cs="TTE225E2A8t00"/>
        </w:rPr>
        <w:t xml:space="preserve"> </w:t>
      </w:r>
      <w:r w:rsidRPr="008E5ED7">
        <w:rPr>
          <w:rFonts w:cs="Helvetica"/>
        </w:rPr>
        <w:t xml:space="preserve">stanu </w:t>
      </w:r>
      <w:r>
        <w:rPr>
          <w:rFonts w:cs="TTE225E2A8t00"/>
        </w:rPr>
        <w:t>ś</w:t>
      </w:r>
      <w:r w:rsidRPr="008E5ED7">
        <w:rPr>
          <w:rFonts w:cs="Helvetica"/>
        </w:rPr>
        <w:t>rodowiska naturalnego – dalsz</w:t>
      </w:r>
      <w:r>
        <w:rPr>
          <w:rFonts w:cs="TTE225E2A8t00"/>
        </w:rPr>
        <w:t>ą</w:t>
      </w:r>
      <w:r w:rsidRPr="008E5ED7">
        <w:rPr>
          <w:rFonts w:cs="Helvetica"/>
        </w:rPr>
        <w:t>, systematyczn</w:t>
      </w:r>
      <w:r>
        <w:rPr>
          <w:rFonts w:cs="TTE225E2A8t00"/>
        </w:rPr>
        <w:t>ą</w:t>
      </w:r>
      <w:r w:rsidRPr="008E5ED7">
        <w:rPr>
          <w:rFonts w:cs="TTE225E2A8t00"/>
        </w:rPr>
        <w:t xml:space="preserve"> </w:t>
      </w:r>
      <w:r w:rsidRPr="008E5ED7">
        <w:rPr>
          <w:rFonts w:cs="Helvetica"/>
        </w:rPr>
        <w:t>rozbudow</w:t>
      </w:r>
      <w:r>
        <w:rPr>
          <w:rFonts w:cs="TTE225E2A8t00"/>
        </w:rPr>
        <w:t>ę</w:t>
      </w:r>
      <w:r w:rsidRPr="008E5ED7">
        <w:rPr>
          <w:rFonts w:cs="TTE225E2A8t00"/>
        </w:rPr>
        <w:t xml:space="preserve"> </w:t>
      </w:r>
      <w:r w:rsidRPr="008E5ED7">
        <w:rPr>
          <w:rFonts w:cs="Helvetica"/>
        </w:rPr>
        <w:t>sieci</w:t>
      </w:r>
      <w:r>
        <w:rPr>
          <w:rFonts w:cs="Helvetica"/>
        </w:rPr>
        <w:t xml:space="preserve"> </w:t>
      </w:r>
      <w:r w:rsidRPr="008E5ED7">
        <w:rPr>
          <w:rFonts w:cs="Helvetica"/>
        </w:rPr>
        <w:t>kanalizacyjnej, uporz</w:t>
      </w:r>
      <w:r>
        <w:rPr>
          <w:rFonts w:cs="TTE225E2A8t00"/>
        </w:rPr>
        <w:t>ą</w:t>
      </w:r>
      <w:r w:rsidRPr="008E5ED7">
        <w:rPr>
          <w:rFonts w:cs="Helvetica"/>
        </w:rPr>
        <w:t xml:space="preserve">dkowanie gospodarki </w:t>
      </w:r>
      <w:r>
        <w:rPr>
          <w:rFonts w:cs="TTE225E2A8t00"/>
        </w:rPr>
        <w:t>ś</w:t>
      </w:r>
      <w:r w:rsidRPr="008E5ED7">
        <w:rPr>
          <w:rFonts w:cs="Helvetica"/>
        </w:rPr>
        <w:t xml:space="preserve">ciekowej </w:t>
      </w:r>
      <w:r>
        <w:rPr>
          <w:rFonts w:cs="Helvetica"/>
        </w:rPr>
        <w:t>na</w:t>
      </w:r>
      <w:r w:rsidRPr="008E5ED7">
        <w:rPr>
          <w:rFonts w:cs="Helvetica"/>
        </w:rPr>
        <w:t xml:space="preserve"> </w:t>
      </w:r>
      <w:r>
        <w:rPr>
          <w:rFonts w:cs="Helvetica"/>
        </w:rPr>
        <w:t>nieprzewidzia</w:t>
      </w:r>
      <w:r w:rsidRPr="008E5ED7">
        <w:rPr>
          <w:rFonts w:cs="Helvetica"/>
        </w:rPr>
        <w:t>nych do obj</w:t>
      </w:r>
      <w:r>
        <w:rPr>
          <w:rFonts w:cs="TTE225E2A8t00"/>
        </w:rPr>
        <w:t>ę</w:t>
      </w:r>
      <w:r w:rsidRPr="008E5ED7">
        <w:rPr>
          <w:rFonts w:cs="Helvetica"/>
        </w:rPr>
        <w:t>cia sieci</w:t>
      </w:r>
      <w:r>
        <w:rPr>
          <w:rFonts w:cs="TTE225E2A8t00"/>
        </w:rPr>
        <w:t>ą</w:t>
      </w:r>
      <w:r w:rsidRPr="008E5ED7">
        <w:rPr>
          <w:rFonts w:cs="TTE225E2A8t00"/>
        </w:rPr>
        <w:t xml:space="preserve"> </w:t>
      </w:r>
      <w:r w:rsidRPr="008E5ED7">
        <w:rPr>
          <w:rFonts w:cs="Helvetica"/>
        </w:rPr>
        <w:t>kanalizacyjn</w:t>
      </w:r>
      <w:r>
        <w:rPr>
          <w:rFonts w:cs="TTE225E2A8t00"/>
        </w:rPr>
        <w:t xml:space="preserve">ą </w:t>
      </w:r>
      <w:r w:rsidRPr="008E5ED7">
        <w:rPr>
          <w:rFonts w:cs="Helvetica"/>
        </w:rPr>
        <w:t>obszarach, kompleksowy rozwój systemu</w:t>
      </w:r>
      <w:r>
        <w:rPr>
          <w:rFonts w:cs="Helvetica"/>
        </w:rPr>
        <w:t xml:space="preserve"> </w:t>
      </w:r>
      <w:r w:rsidRPr="008E5ED7">
        <w:rPr>
          <w:rFonts w:cs="Helvetica"/>
        </w:rPr>
        <w:t>zbiórki i segregacji odpadów, likwidacj</w:t>
      </w:r>
      <w:r>
        <w:rPr>
          <w:rFonts w:cs="TTE225E2A8t00"/>
        </w:rPr>
        <w:t>ę</w:t>
      </w:r>
      <w:r w:rsidRPr="008E5ED7">
        <w:rPr>
          <w:rFonts w:cs="TTE225E2A8t00"/>
        </w:rPr>
        <w:t xml:space="preserve"> </w:t>
      </w:r>
      <w:r w:rsidRPr="008E5ED7">
        <w:rPr>
          <w:rFonts w:cs="Helvetica"/>
        </w:rPr>
        <w:t xml:space="preserve">dzikich wysypisk </w:t>
      </w:r>
      <w:r>
        <w:rPr>
          <w:rFonts w:cs="TTE225E2A8t00"/>
        </w:rPr>
        <w:t>ś</w:t>
      </w:r>
      <w:r w:rsidRPr="008E5ED7">
        <w:rPr>
          <w:rFonts w:cs="Helvetica"/>
        </w:rPr>
        <w:t xml:space="preserve">mieci oraz </w:t>
      </w:r>
      <w:r>
        <w:rPr>
          <w:rFonts w:cs="Helvetica"/>
        </w:rPr>
        <w:t>dąż</w:t>
      </w:r>
      <w:r w:rsidRPr="008E5ED7">
        <w:rPr>
          <w:rFonts w:cs="Helvetica"/>
        </w:rPr>
        <w:t>enie do</w:t>
      </w:r>
      <w:r>
        <w:rPr>
          <w:rFonts w:cs="Helvetica"/>
        </w:rPr>
        <w:t xml:space="preserve"> </w:t>
      </w:r>
      <w:r w:rsidRPr="008E5ED7">
        <w:rPr>
          <w:rFonts w:cs="Helvetica"/>
        </w:rPr>
        <w:t>minimalizacji zanieczyszcze</w:t>
      </w:r>
      <w:r>
        <w:rPr>
          <w:rFonts w:cs="TTE225E2A8t00"/>
        </w:rPr>
        <w:t>ń</w:t>
      </w:r>
      <w:r w:rsidRPr="008E5ED7">
        <w:rPr>
          <w:rFonts w:cs="TTE225E2A8t00"/>
        </w:rPr>
        <w:t xml:space="preserve"> </w:t>
      </w:r>
      <w:r>
        <w:rPr>
          <w:rFonts w:cs="Helvetica"/>
        </w:rPr>
        <w:t>komunikacyjnych.</w:t>
      </w:r>
    </w:p>
    <w:p w14:paraId="395A462B" w14:textId="77777777" w:rsidR="006D147C" w:rsidRPr="00BA5174" w:rsidRDefault="006D147C" w:rsidP="006D147C">
      <w:pPr>
        <w:autoSpaceDE w:val="0"/>
        <w:autoSpaceDN w:val="0"/>
        <w:adjustRightInd w:val="0"/>
        <w:spacing w:line="240" w:lineRule="auto"/>
        <w:jc w:val="both"/>
        <w:rPr>
          <w:rFonts w:cs="Helvetica"/>
        </w:rPr>
      </w:pPr>
      <w:r>
        <w:rPr>
          <w:rFonts w:cs="Helvetica"/>
        </w:rPr>
        <w:t xml:space="preserve">Według </w:t>
      </w:r>
      <w:r w:rsidRPr="00F14CE1">
        <w:rPr>
          <w:rFonts w:cs="Helvetica"/>
          <w:i/>
        </w:rPr>
        <w:t>Studium</w:t>
      </w:r>
      <w:r>
        <w:rPr>
          <w:rFonts w:cs="Helvetica"/>
        </w:rPr>
        <w:t xml:space="preserve">: </w:t>
      </w:r>
      <w:r w:rsidRPr="00BA5174">
        <w:rPr>
          <w:rFonts w:cs="Helvetica"/>
        </w:rPr>
        <w:t xml:space="preserve"> „</w:t>
      </w:r>
      <w:r>
        <w:rPr>
          <w:rFonts w:cs="Helvetica"/>
        </w:rPr>
        <w:t>j</w:t>
      </w:r>
      <w:r w:rsidRPr="00BA5174">
        <w:rPr>
          <w:rFonts w:cs="Helvetica"/>
        </w:rPr>
        <w:t>ednym z najwa</w:t>
      </w:r>
      <w:r w:rsidRPr="00BA5174">
        <w:rPr>
          <w:rFonts w:cs="TTE225E2A8t00"/>
        </w:rPr>
        <w:t>ż</w:t>
      </w:r>
      <w:r w:rsidRPr="00BA5174">
        <w:rPr>
          <w:rFonts w:cs="Helvetica"/>
        </w:rPr>
        <w:t>niejszych elementów kształtowania strefy centrum miasta Drobin jest wykreowanie atrakcyjnej, wielofunkcyjnej i bezpiecznej przestrzeni publicznej, stanowi</w:t>
      </w:r>
      <w:r w:rsidRPr="00BA5174">
        <w:rPr>
          <w:rFonts w:cs="TTE225E2A8t00"/>
        </w:rPr>
        <w:t>ą</w:t>
      </w:r>
      <w:r w:rsidRPr="00BA5174">
        <w:rPr>
          <w:rFonts w:cs="Helvetica"/>
        </w:rPr>
        <w:t>cej wizytówk</w:t>
      </w:r>
      <w:r w:rsidRPr="00BA5174">
        <w:rPr>
          <w:rFonts w:cs="TTE225E2A8t00"/>
        </w:rPr>
        <w:t xml:space="preserve">ę </w:t>
      </w:r>
      <w:r w:rsidRPr="00BA5174">
        <w:rPr>
          <w:rFonts w:cs="Helvetica"/>
        </w:rPr>
        <w:t>Gminy. Wła</w:t>
      </w:r>
      <w:r w:rsidRPr="00BA5174">
        <w:rPr>
          <w:rFonts w:cs="TTE225E2A8t00"/>
        </w:rPr>
        <w:t>ś</w:t>
      </w:r>
      <w:r w:rsidRPr="00BA5174">
        <w:rPr>
          <w:rFonts w:cs="Helvetica"/>
        </w:rPr>
        <w:t>ciwie ukształtowana przestrze</w:t>
      </w:r>
      <w:r w:rsidRPr="00BA5174">
        <w:rPr>
          <w:rFonts w:cs="TTE225E2A8t00"/>
        </w:rPr>
        <w:t xml:space="preserve">ń </w:t>
      </w:r>
      <w:r w:rsidRPr="00BA5174">
        <w:rPr>
          <w:rFonts w:cs="Helvetica"/>
        </w:rPr>
        <w:t>publiczna mo</w:t>
      </w:r>
      <w:r w:rsidRPr="00BA5174">
        <w:rPr>
          <w:rFonts w:cs="TTE225E2A8t00"/>
        </w:rPr>
        <w:t>ż</w:t>
      </w:r>
      <w:r w:rsidRPr="00BA5174">
        <w:rPr>
          <w:rFonts w:cs="Helvetica"/>
        </w:rPr>
        <w:t>e sprzyja</w:t>
      </w:r>
      <w:r w:rsidRPr="00BA5174">
        <w:rPr>
          <w:rFonts w:cs="TTE225E2A8t00"/>
        </w:rPr>
        <w:t xml:space="preserve">ć </w:t>
      </w:r>
      <w:r w:rsidRPr="00BA5174">
        <w:rPr>
          <w:rFonts w:cs="Helvetica"/>
        </w:rPr>
        <w:t>interakcji pomi</w:t>
      </w:r>
      <w:r w:rsidRPr="00BA5174">
        <w:rPr>
          <w:rFonts w:cs="TTE225E2A8t00"/>
        </w:rPr>
        <w:t>ę</w:t>
      </w:r>
      <w:r w:rsidRPr="00BA5174">
        <w:rPr>
          <w:rFonts w:cs="Helvetica"/>
        </w:rPr>
        <w:t>dzy jednostkami, grupami społecznymi, definiuje to</w:t>
      </w:r>
      <w:r w:rsidRPr="00BA5174">
        <w:rPr>
          <w:rFonts w:cs="TTE225E2A8t00"/>
        </w:rPr>
        <w:t>ż</w:t>
      </w:r>
      <w:r w:rsidRPr="00BA5174">
        <w:rPr>
          <w:rFonts w:cs="Helvetica"/>
        </w:rPr>
        <w:t>samo</w:t>
      </w:r>
      <w:r w:rsidRPr="00BA5174">
        <w:rPr>
          <w:rFonts w:cs="TTE225E2A8t00"/>
        </w:rPr>
        <w:t xml:space="preserve">ść </w:t>
      </w:r>
      <w:r w:rsidRPr="00BA5174">
        <w:rPr>
          <w:rFonts w:cs="Helvetica"/>
        </w:rPr>
        <w:t>i przynale</w:t>
      </w:r>
      <w:r w:rsidRPr="00BA5174">
        <w:rPr>
          <w:rFonts w:cs="TTE225E2A8t00"/>
        </w:rPr>
        <w:t>ż</w:t>
      </w:r>
      <w:r w:rsidRPr="00BA5174">
        <w:rPr>
          <w:rFonts w:cs="Helvetica"/>
        </w:rPr>
        <w:t>no</w:t>
      </w:r>
      <w:r w:rsidRPr="00BA5174">
        <w:rPr>
          <w:rFonts w:cs="TTE225E2A8t00"/>
        </w:rPr>
        <w:t xml:space="preserve">ść </w:t>
      </w:r>
      <w:r w:rsidRPr="00BA5174">
        <w:rPr>
          <w:rFonts w:cs="Helvetica"/>
        </w:rPr>
        <w:t xml:space="preserve">do Gminy. Zakorzeniona w </w:t>
      </w:r>
      <w:r w:rsidRPr="00BA5174">
        <w:rPr>
          <w:rFonts w:cs="TTE225E2A8t00"/>
        </w:rPr>
        <w:t>ś</w:t>
      </w:r>
      <w:r w:rsidRPr="00BA5174">
        <w:rPr>
          <w:rFonts w:cs="Helvetica"/>
        </w:rPr>
        <w:t>wiadomo</w:t>
      </w:r>
      <w:r w:rsidRPr="00BA5174">
        <w:rPr>
          <w:rFonts w:cs="TTE225E2A8t00"/>
        </w:rPr>
        <w:t>ś</w:t>
      </w:r>
      <w:r w:rsidRPr="00BA5174">
        <w:rPr>
          <w:rFonts w:cs="Helvetica"/>
        </w:rPr>
        <w:t>ci mieszka</w:t>
      </w:r>
      <w:r w:rsidRPr="00BA5174">
        <w:rPr>
          <w:rFonts w:cs="TTE225E2A8t00"/>
        </w:rPr>
        <w:t>ń</w:t>
      </w:r>
      <w:r w:rsidRPr="00BA5174">
        <w:rPr>
          <w:rFonts w:cs="Helvetica"/>
        </w:rPr>
        <w:t>ców warto</w:t>
      </w:r>
      <w:r w:rsidRPr="00BA5174">
        <w:rPr>
          <w:rFonts w:cs="TTE225E2A8t00"/>
        </w:rPr>
        <w:t xml:space="preserve">ść </w:t>
      </w:r>
      <w:r w:rsidRPr="00BA5174">
        <w:rPr>
          <w:rFonts w:cs="Helvetica"/>
        </w:rPr>
        <w:t>przestrzeni zlokalizowanej w Mie</w:t>
      </w:r>
      <w:r w:rsidRPr="00BA5174">
        <w:rPr>
          <w:rFonts w:cs="TTE225E2A8t00"/>
        </w:rPr>
        <w:t>ś</w:t>
      </w:r>
      <w:r w:rsidRPr="00BA5174">
        <w:rPr>
          <w:rFonts w:cs="Helvetica"/>
        </w:rPr>
        <w:t>cie warunkuje mentaln</w:t>
      </w:r>
      <w:r w:rsidRPr="00BA5174">
        <w:rPr>
          <w:rFonts w:cs="TTE225E2A8t00"/>
        </w:rPr>
        <w:t xml:space="preserve">ą </w:t>
      </w:r>
      <w:r w:rsidRPr="00BA5174">
        <w:rPr>
          <w:rFonts w:cs="Helvetica"/>
        </w:rPr>
        <w:t>przynale</w:t>
      </w:r>
      <w:r w:rsidRPr="00BA5174">
        <w:rPr>
          <w:rFonts w:cs="TTE225E2A8t00"/>
        </w:rPr>
        <w:t>ż</w:t>
      </w:r>
      <w:r w:rsidRPr="00BA5174">
        <w:rPr>
          <w:rFonts w:cs="Helvetica"/>
        </w:rPr>
        <w:t>no</w:t>
      </w:r>
      <w:r w:rsidRPr="00BA5174">
        <w:rPr>
          <w:rFonts w:cs="TTE225E2A8t00"/>
        </w:rPr>
        <w:t xml:space="preserve">ść </w:t>
      </w:r>
      <w:r w:rsidRPr="00BA5174">
        <w:rPr>
          <w:rFonts w:cs="Helvetica"/>
        </w:rPr>
        <w:t>oraz ch</w:t>
      </w:r>
      <w:r w:rsidRPr="00BA5174">
        <w:rPr>
          <w:rFonts w:cs="TTE225E2A8t00"/>
        </w:rPr>
        <w:t xml:space="preserve">ęć </w:t>
      </w:r>
      <w:r w:rsidRPr="00BA5174">
        <w:rPr>
          <w:rFonts w:cs="Helvetica"/>
        </w:rPr>
        <w:t>i potrzeb</w:t>
      </w:r>
      <w:r w:rsidRPr="00BA5174">
        <w:rPr>
          <w:rFonts w:cs="TTE225E2A8t00"/>
        </w:rPr>
        <w:t xml:space="preserve">ę </w:t>
      </w:r>
      <w:r w:rsidRPr="00BA5174">
        <w:rPr>
          <w:rFonts w:cs="Helvetica"/>
        </w:rPr>
        <w:t xml:space="preserve">uczestniczenia w </w:t>
      </w:r>
      <w:r w:rsidRPr="00BA5174">
        <w:rPr>
          <w:rFonts w:cs="TTE225E2A8t00"/>
        </w:rPr>
        <w:t>ż</w:t>
      </w:r>
      <w:r w:rsidRPr="00BA5174">
        <w:rPr>
          <w:rFonts w:cs="Helvetica"/>
        </w:rPr>
        <w:t>yciu Gminy.</w:t>
      </w:r>
    </w:p>
    <w:p w14:paraId="5742AB39" w14:textId="77777777" w:rsidR="006D147C" w:rsidRPr="00BA5174" w:rsidRDefault="006D147C" w:rsidP="006D147C">
      <w:pPr>
        <w:autoSpaceDE w:val="0"/>
        <w:autoSpaceDN w:val="0"/>
        <w:adjustRightInd w:val="0"/>
        <w:spacing w:after="0" w:line="240" w:lineRule="auto"/>
        <w:jc w:val="both"/>
        <w:rPr>
          <w:rFonts w:cs="Helvetica"/>
        </w:rPr>
      </w:pPr>
      <w:r w:rsidRPr="00BA5174">
        <w:rPr>
          <w:rFonts w:cs="Helvetica"/>
        </w:rPr>
        <w:t>Bior</w:t>
      </w:r>
      <w:r w:rsidRPr="00BA5174">
        <w:rPr>
          <w:rFonts w:cs="TTE225E2A8t00"/>
        </w:rPr>
        <w:t>ą</w:t>
      </w:r>
      <w:r w:rsidRPr="00BA5174">
        <w:rPr>
          <w:rFonts w:cs="Helvetica"/>
        </w:rPr>
        <w:t>c pod uwag</w:t>
      </w:r>
      <w:r w:rsidRPr="00BA5174">
        <w:rPr>
          <w:rFonts w:cs="TTE225E2A8t00"/>
        </w:rPr>
        <w:t xml:space="preserve">ę </w:t>
      </w:r>
      <w:r w:rsidRPr="00BA5174">
        <w:rPr>
          <w:rFonts w:cs="Helvetica"/>
        </w:rPr>
        <w:t>w/w kryteria wyznaczono obszar przestrzeni publicznej w centrum miasta Drobin, obejmuj</w:t>
      </w:r>
      <w:r w:rsidRPr="00BA5174">
        <w:rPr>
          <w:rFonts w:cs="TTE225E2A8t00"/>
        </w:rPr>
        <w:t>ą</w:t>
      </w:r>
      <w:r w:rsidRPr="00BA5174">
        <w:rPr>
          <w:rFonts w:cs="Helvetica"/>
        </w:rPr>
        <w:t>cy Rynek wraz z najbli</w:t>
      </w:r>
      <w:r w:rsidRPr="00BA5174">
        <w:rPr>
          <w:rFonts w:cs="TTE225E2A8t00"/>
        </w:rPr>
        <w:t>ż</w:t>
      </w:r>
      <w:r w:rsidRPr="00BA5174">
        <w:rPr>
          <w:rFonts w:cs="Helvetica"/>
        </w:rPr>
        <w:t>szym otoczeniem. Kształtowanie przestrzeni publicznej wymaga:</w:t>
      </w:r>
    </w:p>
    <w:p w14:paraId="33AF8E1D" w14:textId="77777777" w:rsidR="006D147C" w:rsidRPr="00BA5174" w:rsidRDefault="006D147C" w:rsidP="006D147C">
      <w:pPr>
        <w:autoSpaceDE w:val="0"/>
        <w:autoSpaceDN w:val="0"/>
        <w:adjustRightInd w:val="0"/>
        <w:spacing w:after="0" w:line="240" w:lineRule="auto"/>
        <w:jc w:val="both"/>
        <w:rPr>
          <w:rFonts w:cs="Helvetica"/>
        </w:rPr>
      </w:pPr>
      <w:r w:rsidRPr="00BA5174">
        <w:rPr>
          <w:rFonts w:cs="Helvetica"/>
        </w:rPr>
        <w:t>1) przeprowadzenia działa</w:t>
      </w:r>
      <w:r w:rsidRPr="00BA5174">
        <w:rPr>
          <w:rFonts w:cs="TTE225E2A8t00"/>
        </w:rPr>
        <w:t xml:space="preserve">ń </w:t>
      </w:r>
      <w:r w:rsidRPr="00BA5174">
        <w:rPr>
          <w:rFonts w:cs="Helvetica"/>
        </w:rPr>
        <w:t>rewitalizacyjnych;</w:t>
      </w:r>
    </w:p>
    <w:p w14:paraId="70EBB14B" w14:textId="77777777" w:rsidR="006D147C" w:rsidRPr="00BA5174" w:rsidRDefault="006D147C" w:rsidP="006D147C">
      <w:pPr>
        <w:autoSpaceDE w:val="0"/>
        <w:autoSpaceDN w:val="0"/>
        <w:adjustRightInd w:val="0"/>
        <w:spacing w:line="240" w:lineRule="auto"/>
        <w:jc w:val="both"/>
        <w:rPr>
          <w:rFonts w:cs="Helvetica"/>
        </w:rPr>
      </w:pPr>
      <w:r w:rsidRPr="00BA5174">
        <w:rPr>
          <w:rFonts w:cs="Helvetica"/>
        </w:rPr>
        <w:t>2) podniesienia standardu zagospodarowania terenów publicznych oraz otaczaj</w:t>
      </w:r>
      <w:r w:rsidRPr="00BA5174">
        <w:rPr>
          <w:rFonts w:cs="TTE225E2A8t00"/>
        </w:rPr>
        <w:t>ą</w:t>
      </w:r>
      <w:r w:rsidRPr="00BA5174">
        <w:rPr>
          <w:rFonts w:cs="Helvetica"/>
        </w:rPr>
        <w:t xml:space="preserve">cej </w:t>
      </w:r>
      <w:r>
        <w:rPr>
          <w:rFonts w:cs="Helvetica"/>
        </w:rPr>
        <w:t>ich zabudowy”</w:t>
      </w:r>
    </w:p>
    <w:p w14:paraId="1CFD8462" w14:textId="77777777" w:rsidR="006D147C" w:rsidRPr="00BA5174" w:rsidRDefault="006D147C" w:rsidP="006D147C">
      <w:pPr>
        <w:autoSpaceDE w:val="0"/>
        <w:autoSpaceDN w:val="0"/>
        <w:adjustRightInd w:val="0"/>
        <w:spacing w:before="240" w:line="240" w:lineRule="auto"/>
        <w:rPr>
          <w:rFonts w:cs="Helvetica-Bold"/>
          <w:bCs/>
        </w:rPr>
      </w:pPr>
      <w:r w:rsidRPr="00BA5174">
        <w:rPr>
          <w:rFonts w:cs="Helvetica-Bold"/>
          <w:bCs/>
        </w:rPr>
        <w:t xml:space="preserve">W odniesieniu do kształtowania wielofunkcyjnego rozwoju wsi </w:t>
      </w:r>
      <w:r w:rsidRPr="00BA5174">
        <w:rPr>
          <w:rFonts w:cs="Helvetica-Bold"/>
          <w:bCs/>
          <w:i/>
        </w:rPr>
        <w:t>Studium</w:t>
      </w:r>
      <w:r w:rsidRPr="00BA5174">
        <w:rPr>
          <w:rFonts w:cs="Helvetica-Bold"/>
          <w:bCs/>
        </w:rPr>
        <w:t xml:space="preserve"> mówi:</w:t>
      </w:r>
    </w:p>
    <w:p w14:paraId="44CC5A13" w14:textId="77777777" w:rsidR="006D147C" w:rsidRPr="00BA5174" w:rsidRDefault="006D147C" w:rsidP="006D147C">
      <w:pPr>
        <w:autoSpaceDE w:val="0"/>
        <w:autoSpaceDN w:val="0"/>
        <w:adjustRightInd w:val="0"/>
        <w:spacing w:line="240" w:lineRule="auto"/>
        <w:jc w:val="both"/>
        <w:rPr>
          <w:rFonts w:cs="Helvetica"/>
        </w:rPr>
      </w:pPr>
      <w:r w:rsidRPr="00BA5174">
        <w:rPr>
          <w:rFonts w:cs="Helvetica"/>
        </w:rPr>
        <w:t>„Kształtowanie wielofunkcyjnego rozwoju wsi winno polega</w:t>
      </w:r>
      <w:r w:rsidRPr="00BA5174">
        <w:rPr>
          <w:rFonts w:cs="TTE225E2A8t00"/>
        </w:rPr>
        <w:t xml:space="preserve">ć </w:t>
      </w:r>
      <w:r w:rsidRPr="00BA5174">
        <w:rPr>
          <w:rFonts w:cs="Helvetica"/>
        </w:rPr>
        <w:t>na wzbogaceniu przestrzeni poprzez:</w:t>
      </w:r>
    </w:p>
    <w:p w14:paraId="6EA866C3" w14:textId="77777777" w:rsidR="006D147C" w:rsidRPr="00BA5174" w:rsidRDefault="006D147C" w:rsidP="006D147C">
      <w:pPr>
        <w:autoSpaceDE w:val="0"/>
        <w:autoSpaceDN w:val="0"/>
        <w:adjustRightInd w:val="0"/>
        <w:spacing w:line="240" w:lineRule="auto"/>
        <w:jc w:val="both"/>
        <w:rPr>
          <w:rFonts w:cs="Helvetica"/>
        </w:rPr>
      </w:pPr>
      <w:r w:rsidRPr="00BA5174">
        <w:rPr>
          <w:rFonts w:cs="Helvetica"/>
        </w:rPr>
        <w:t>1) kształtowanie wielofunkcyjnych centrów wsi, szczególnie g</w:t>
      </w:r>
      <w:r w:rsidRPr="00BA5174">
        <w:rPr>
          <w:rFonts w:cs="TTE225E2A8t00"/>
        </w:rPr>
        <w:t>ę</w:t>
      </w:r>
      <w:r w:rsidRPr="00BA5174">
        <w:rPr>
          <w:rFonts w:cs="Helvetica"/>
        </w:rPr>
        <w:t xml:space="preserve">sto zaludnionych o zwartej zabudowie  – </w:t>
      </w:r>
      <w:r w:rsidRPr="00443148">
        <w:rPr>
          <w:rFonts w:cs="Helvetica"/>
          <w:b/>
        </w:rPr>
        <w:t>Ł</w:t>
      </w:r>
      <w:r w:rsidRPr="00443148">
        <w:rPr>
          <w:rFonts w:cs="TTE225E2A8t00"/>
          <w:b/>
        </w:rPr>
        <w:t>ę</w:t>
      </w:r>
      <w:r w:rsidRPr="00443148">
        <w:rPr>
          <w:rFonts w:cs="Helvetica"/>
          <w:b/>
        </w:rPr>
        <w:t>g Probostwo, Kozłowo</w:t>
      </w:r>
      <w:r w:rsidRPr="00BA5174">
        <w:rPr>
          <w:rFonts w:cs="Helvetica"/>
        </w:rPr>
        <w:t>, Rogotwórsk, jako przestrzeni publicznych słu</w:t>
      </w:r>
      <w:r w:rsidRPr="00BA5174">
        <w:rPr>
          <w:rFonts w:cs="TTE225E2A8t00"/>
        </w:rPr>
        <w:t>żą</w:t>
      </w:r>
      <w:r w:rsidRPr="00BA5174">
        <w:rPr>
          <w:rFonts w:cs="Helvetica"/>
        </w:rPr>
        <w:t>cych integracji społeczno</w:t>
      </w:r>
      <w:r w:rsidRPr="00BA5174">
        <w:rPr>
          <w:rFonts w:cs="TTE225E2A8t00"/>
        </w:rPr>
        <w:t>ś</w:t>
      </w:r>
      <w:r w:rsidRPr="00BA5174">
        <w:rPr>
          <w:rFonts w:cs="Helvetica"/>
        </w:rPr>
        <w:t>ci lokalnej z koncentracj</w:t>
      </w:r>
      <w:r>
        <w:rPr>
          <w:rFonts w:cs="TTE225E2A8t00"/>
        </w:rPr>
        <w:t>ą</w:t>
      </w:r>
      <w:r w:rsidRPr="00BA5174">
        <w:rPr>
          <w:rFonts w:cs="TTE225E2A8t00"/>
        </w:rPr>
        <w:t xml:space="preserve"> </w:t>
      </w:r>
      <w:r w:rsidRPr="00BA5174">
        <w:rPr>
          <w:rFonts w:cs="Helvetica"/>
        </w:rPr>
        <w:t>zabudowy usługowej;</w:t>
      </w:r>
    </w:p>
    <w:p w14:paraId="4D7B3B34" w14:textId="77777777" w:rsidR="006D147C" w:rsidRPr="00BA5174" w:rsidRDefault="006D147C" w:rsidP="006D147C">
      <w:pPr>
        <w:autoSpaceDE w:val="0"/>
        <w:autoSpaceDN w:val="0"/>
        <w:adjustRightInd w:val="0"/>
        <w:spacing w:line="240" w:lineRule="auto"/>
        <w:jc w:val="both"/>
        <w:rPr>
          <w:rFonts w:cs="Helvetica"/>
        </w:rPr>
      </w:pPr>
      <w:r w:rsidRPr="00BA5174">
        <w:rPr>
          <w:rFonts w:cs="Helvetica"/>
        </w:rPr>
        <w:t>2) podkre</w:t>
      </w:r>
      <w:r w:rsidRPr="00BA5174">
        <w:rPr>
          <w:rFonts w:cs="TTE225E2A8t00"/>
        </w:rPr>
        <w:t>ś</w:t>
      </w:r>
      <w:r w:rsidRPr="00BA5174">
        <w:rPr>
          <w:rFonts w:cs="Helvetica"/>
        </w:rPr>
        <w:t>lenie walorów historycznych miejscowo</w:t>
      </w:r>
      <w:r w:rsidRPr="00BA5174">
        <w:rPr>
          <w:rFonts w:cs="TTE225E2A8t00"/>
        </w:rPr>
        <w:t>ś</w:t>
      </w:r>
      <w:r w:rsidRPr="00BA5174">
        <w:rPr>
          <w:rFonts w:cs="Helvetica"/>
        </w:rPr>
        <w:t>ci, poprzez rewitalizacj</w:t>
      </w:r>
      <w:r w:rsidRPr="00BA5174">
        <w:rPr>
          <w:rFonts w:cs="TTE225E2A8t00"/>
        </w:rPr>
        <w:t xml:space="preserve">e </w:t>
      </w:r>
      <w:r w:rsidRPr="00BA5174">
        <w:rPr>
          <w:rFonts w:cs="Helvetica"/>
        </w:rPr>
        <w:t>obiektów i obszarów zabytkowych;</w:t>
      </w:r>
    </w:p>
    <w:p w14:paraId="0B9B172E" w14:textId="77777777" w:rsidR="006D147C" w:rsidRPr="00BA5174" w:rsidRDefault="006D147C" w:rsidP="006D147C">
      <w:pPr>
        <w:autoSpaceDE w:val="0"/>
        <w:autoSpaceDN w:val="0"/>
        <w:adjustRightInd w:val="0"/>
        <w:spacing w:line="240" w:lineRule="auto"/>
        <w:jc w:val="both"/>
        <w:rPr>
          <w:rFonts w:cs="Helvetica"/>
        </w:rPr>
      </w:pPr>
      <w:r w:rsidRPr="00BA5174">
        <w:rPr>
          <w:rFonts w:cs="Helvetica"/>
        </w:rPr>
        <w:t>3) podniesienie jako</w:t>
      </w:r>
      <w:r w:rsidRPr="00BA5174">
        <w:rPr>
          <w:rFonts w:cs="TTE225E2A8t00"/>
        </w:rPr>
        <w:t>ś</w:t>
      </w:r>
      <w:r w:rsidRPr="00BA5174">
        <w:rPr>
          <w:rFonts w:cs="Helvetica"/>
        </w:rPr>
        <w:t>ci przestrzeni publicznych, poprzez m.in. modernizacj</w:t>
      </w:r>
      <w:r w:rsidRPr="00BA5174">
        <w:rPr>
          <w:rFonts w:cs="TTE225E2A8t00"/>
        </w:rPr>
        <w:t xml:space="preserve">ę </w:t>
      </w:r>
      <w:r w:rsidRPr="00BA5174">
        <w:rPr>
          <w:rFonts w:cs="Helvetica"/>
        </w:rPr>
        <w:t>dróg i nawierzchni placów, budow</w:t>
      </w:r>
      <w:r w:rsidRPr="00BA5174">
        <w:rPr>
          <w:rFonts w:cs="TTE225E2A8t00"/>
        </w:rPr>
        <w:t xml:space="preserve">ę </w:t>
      </w:r>
      <w:r w:rsidRPr="00BA5174">
        <w:rPr>
          <w:rFonts w:cs="Helvetica"/>
        </w:rPr>
        <w:t xml:space="preserve">chodników i </w:t>
      </w:r>
      <w:r w:rsidRPr="00BA5174">
        <w:rPr>
          <w:rFonts w:cs="TTE225E2A8t00"/>
        </w:rPr>
        <w:t>ś</w:t>
      </w:r>
      <w:r w:rsidRPr="00BA5174">
        <w:rPr>
          <w:rFonts w:cs="Helvetica"/>
        </w:rPr>
        <w:t>cie</w:t>
      </w:r>
      <w:r w:rsidRPr="00BA5174">
        <w:rPr>
          <w:rFonts w:cs="TTE225E2A8t00"/>
        </w:rPr>
        <w:t>ż</w:t>
      </w:r>
      <w:r w:rsidRPr="00BA5174">
        <w:rPr>
          <w:rFonts w:cs="Helvetica"/>
        </w:rPr>
        <w:t>ek rowerowych oraz o</w:t>
      </w:r>
      <w:r w:rsidRPr="00BA5174">
        <w:rPr>
          <w:rFonts w:cs="TTE225E2A8t00"/>
        </w:rPr>
        <w:t>ś</w:t>
      </w:r>
      <w:r w:rsidRPr="00BA5174">
        <w:rPr>
          <w:rFonts w:cs="Helvetica"/>
        </w:rPr>
        <w:t>wietlenia ulicznego;</w:t>
      </w:r>
    </w:p>
    <w:p w14:paraId="57D4F8A8" w14:textId="77777777" w:rsidR="006D147C" w:rsidRPr="00BA5174" w:rsidRDefault="006D147C" w:rsidP="006D147C">
      <w:pPr>
        <w:autoSpaceDE w:val="0"/>
        <w:autoSpaceDN w:val="0"/>
        <w:adjustRightInd w:val="0"/>
        <w:spacing w:line="240" w:lineRule="auto"/>
        <w:jc w:val="both"/>
        <w:rPr>
          <w:rFonts w:cs="Helvetica"/>
        </w:rPr>
      </w:pPr>
      <w:r w:rsidRPr="00BA5174">
        <w:rPr>
          <w:rFonts w:cs="Helvetica"/>
        </w:rPr>
        <w:t>4) rozwój infrastruktury technicznej (szczególnie sieci kanalizacyjnej) i społecznej;</w:t>
      </w:r>
    </w:p>
    <w:p w14:paraId="205420AC" w14:textId="77777777" w:rsidR="006D147C" w:rsidRPr="00BA5174" w:rsidRDefault="006D147C" w:rsidP="006D147C">
      <w:pPr>
        <w:autoSpaceDE w:val="0"/>
        <w:autoSpaceDN w:val="0"/>
        <w:adjustRightInd w:val="0"/>
        <w:spacing w:line="240" w:lineRule="auto"/>
        <w:jc w:val="both"/>
        <w:rPr>
          <w:rFonts w:cs="Helvetica"/>
        </w:rPr>
      </w:pPr>
      <w:r w:rsidRPr="00BA5174">
        <w:rPr>
          <w:rFonts w:cs="Helvetica"/>
        </w:rPr>
        <w:t>5) realizacj</w:t>
      </w:r>
      <w:r>
        <w:rPr>
          <w:rFonts w:cs="Helvetica"/>
        </w:rPr>
        <w:t>ę</w:t>
      </w:r>
      <w:r w:rsidRPr="00BA5174">
        <w:rPr>
          <w:rFonts w:cs="Helvetica"/>
        </w:rPr>
        <w:t xml:space="preserve"> ogólnodost</w:t>
      </w:r>
      <w:r w:rsidRPr="00BA5174">
        <w:rPr>
          <w:rFonts w:cs="TTE225E2A8t00"/>
        </w:rPr>
        <w:t>ę</w:t>
      </w:r>
      <w:r w:rsidRPr="00BA5174">
        <w:rPr>
          <w:rFonts w:cs="Helvetica"/>
        </w:rPr>
        <w:t>pnych terenów zieleni urz</w:t>
      </w:r>
      <w:r w:rsidRPr="00BA5174">
        <w:rPr>
          <w:rFonts w:cs="TTE225E2A8t00"/>
        </w:rPr>
        <w:t>ą</w:t>
      </w:r>
      <w:r w:rsidRPr="00BA5174">
        <w:rPr>
          <w:rFonts w:cs="Helvetica"/>
        </w:rPr>
        <w:t>dzonej oraz obiektów sportowo-rekreacyjnych;</w:t>
      </w:r>
    </w:p>
    <w:p w14:paraId="56761F94" w14:textId="77777777" w:rsidR="006D147C" w:rsidRPr="00BA5174" w:rsidRDefault="006D147C" w:rsidP="006D147C">
      <w:pPr>
        <w:autoSpaceDE w:val="0"/>
        <w:autoSpaceDN w:val="0"/>
        <w:adjustRightInd w:val="0"/>
        <w:spacing w:line="240" w:lineRule="auto"/>
        <w:jc w:val="both"/>
        <w:rPr>
          <w:rFonts w:cs="Helvetica"/>
        </w:rPr>
      </w:pPr>
      <w:r w:rsidRPr="00BA5174">
        <w:rPr>
          <w:rFonts w:cs="Helvetica"/>
        </w:rPr>
        <w:lastRenderedPageBreak/>
        <w:t>6) rozwój i zachowanie funkcji pozarolniczych, poprzez ochron</w:t>
      </w:r>
      <w:r w:rsidRPr="00BA5174">
        <w:rPr>
          <w:rFonts w:cs="TTE225E2A8t00"/>
        </w:rPr>
        <w:t>ę ś</w:t>
      </w:r>
      <w:r w:rsidRPr="00BA5174">
        <w:rPr>
          <w:rFonts w:cs="Helvetica"/>
        </w:rPr>
        <w:t>rodowiska na obszarach wiejskich, zachowanie ró</w:t>
      </w:r>
      <w:r w:rsidRPr="00BA5174">
        <w:rPr>
          <w:rFonts w:cs="TTE225E2A8t00"/>
        </w:rPr>
        <w:t>ż</w:t>
      </w:r>
      <w:r w:rsidRPr="00BA5174">
        <w:rPr>
          <w:rFonts w:cs="Helvetica"/>
        </w:rPr>
        <w:t>norodno</w:t>
      </w:r>
      <w:r w:rsidRPr="00BA5174">
        <w:rPr>
          <w:rFonts w:cs="TTE225E2A8t00"/>
        </w:rPr>
        <w:t>ś</w:t>
      </w:r>
      <w:r w:rsidRPr="00BA5174">
        <w:rPr>
          <w:rFonts w:cs="Helvetica"/>
        </w:rPr>
        <w:t>ci biologicznej i krajobrazu;</w:t>
      </w:r>
    </w:p>
    <w:p w14:paraId="0CA65A58" w14:textId="77777777" w:rsidR="006D147C" w:rsidRPr="00BA5174" w:rsidRDefault="006D147C" w:rsidP="006D147C">
      <w:pPr>
        <w:autoSpaceDE w:val="0"/>
        <w:autoSpaceDN w:val="0"/>
        <w:adjustRightInd w:val="0"/>
        <w:spacing w:line="240" w:lineRule="auto"/>
        <w:jc w:val="both"/>
        <w:rPr>
          <w:rFonts w:cs="Helvetica"/>
        </w:rPr>
      </w:pPr>
      <w:r w:rsidRPr="00BA5174">
        <w:rPr>
          <w:rFonts w:cs="Helvetica"/>
        </w:rPr>
        <w:t>7) pobudzenie aktywno</w:t>
      </w:r>
      <w:r w:rsidRPr="00BA5174">
        <w:rPr>
          <w:rFonts w:cs="TTE225E2A8t00"/>
        </w:rPr>
        <w:t>ś</w:t>
      </w:r>
      <w:r w:rsidRPr="00BA5174">
        <w:rPr>
          <w:rFonts w:cs="Helvetica"/>
        </w:rPr>
        <w:t xml:space="preserve">ci </w:t>
      </w:r>
      <w:r w:rsidRPr="00BA5174">
        <w:rPr>
          <w:rFonts w:cs="TTE225E2A8t00"/>
        </w:rPr>
        <w:t>ś</w:t>
      </w:r>
      <w:r w:rsidRPr="00BA5174">
        <w:rPr>
          <w:rFonts w:cs="Helvetica"/>
        </w:rPr>
        <w:t>rodowisk lokalnych oraz organizacj</w:t>
      </w:r>
      <w:r>
        <w:rPr>
          <w:rFonts w:cs="Helvetica"/>
        </w:rPr>
        <w:t>ę</w:t>
      </w:r>
      <w:r w:rsidRPr="00BA5174">
        <w:rPr>
          <w:rFonts w:cs="Helvetica"/>
        </w:rPr>
        <w:t xml:space="preserve"> imprez plenerowych integruj</w:t>
      </w:r>
      <w:r w:rsidRPr="00BA5174">
        <w:rPr>
          <w:rFonts w:cs="TTE225E2A8t00"/>
        </w:rPr>
        <w:t>ą</w:t>
      </w:r>
      <w:r w:rsidRPr="00BA5174">
        <w:rPr>
          <w:rFonts w:cs="Helvetica"/>
        </w:rPr>
        <w:t>cych społeczno</w:t>
      </w:r>
      <w:r w:rsidRPr="00BA5174">
        <w:rPr>
          <w:rFonts w:cs="TTE225E2A8t00"/>
        </w:rPr>
        <w:t xml:space="preserve">ść </w:t>
      </w:r>
      <w:r w:rsidRPr="00BA5174">
        <w:rPr>
          <w:rFonts w:cs="Helvetica"/>
        </w:rPr>
        <w:t>lokaln</w:t>
      </w:r>
      <w:r w:rsidRPr="00BA5174">
        <w:rPr>
          <w:rFonts w:cs="TTE225E2A8t00"/>
        </w:rPr>
        <w:t>ą</w:t>
      </w:r>
      <w:r w:rsidRPr="00BA5174">
        <w:rPr>
          <w:rFonts w:cs="Helvetica"/>
        </w:rPr>
        <w:t>.”</w:t>
      </w:r>
    </w:p>
    <w:p w14:paraId="64E492D2" w14:textId="77777777" w:rsidR="006D147C" w:rsidRDefault="006D147C" w:rsidP="006D147C">
      <w:pPr>
        <w:spacing w:line="240" w:lineRule="auto"/>
        <w:jc w:val="both"/>
      </w:pPr>
      <w:r w:rsidRPr="002B013C">
        <w:t xml:space="preserve">Zdefiniowany </w:t>
      </w:r>
      <w:r>
        <w:t xml:space="preserve">w </w:t>
      </w:r>
      <w:r w:rsidRPr="002B013C">
        <w:t xml:space="preserve">niniejszym </w:t>
      </w:r>
      <w:r w:rsidRPr="009A442F">
        <w:rPr>
          <w:i/>
        </w:rPr>
        <w:t>Programie Rewitalizacji Miasta i Gminy Drobin</w:t>
      </w:r>
      <w:r w:rsidRPr="002B013C">
        <w:t xml:space="preserve"> obszar rewitalizacji obejmuje centrum Drobina oraz wymienione w Studium jako kształtujące się ośrodki lokalne  sołectwa </w:t>
      </w:r>
      <w:r w:rsidRPr="002B013C">
        <w:rPr>
          <w:rFonts w:cs="Helvetica"/>
        </w:rPr>
        <w:t>Ł</w:t>
      </w:r>
      <w:r w:rsidRPr="002B013C">
        <w:rPr>
          <w:rFonts w:cs="TTE225E2A8t00"/>
        </w:rPr>
        <w:t>ę</w:t>
      </w:r>
      <w:r w:rsidRPr="002B013C">
        <w:rPr>
          <w:rFonts w:cs="Helvetica"/>
        </w:rPr>
        <w:t>g Probostwo, Kozłowo</w:t>
      </w:r>
      <w:r>
        <w:rPr>
          <w:rFonts w:cs="Helvetica"/>
        </w:rPr>
        <w:t xml:space="preserve"> oraz</w:t>
      </w:r>
      <w:r w:rsidRPr="002B013C">
        <w:t xml:space="preserve"> po-PGR-owskie </w:t>
      </w:r>
      <w:r w:rsidRPr="008A27B3">
        <w:t>sołectw</w:t>
      </w:r>
      <w:r>
        <w:t>o</w:t>
      </w:r>
      <w:r w:rsidRPr="008A27B3">
        <w:t xml:space="preserve"> Nagórki Dobrskie</w:t>
      </w:r>
      <w:r w:rsidRPr="002B013C">
        <w:t xml:space="preserve">  oraz Setropie</w:t>
      </w:r>
      <w:r>
        <w:t>.</w:t>
      </w:r>
      <w:r w:rsidRPr="002B013C">
        <w:t xml:space="preserve">  </w:t>
      </w:r>
    </w:p>
    <w:p w14:paraId="2FE16C9D" w14:textId="77777777" w:rsidR="006D147C" w:rsidRPr="001A4A32" w:rsidRDefault="006D147C" w:rsidP="006D147C">
      <w:pPr>
        <w:spacing w:line="240" w:lineRule="auto"/>
      </w:pPr>
      <w:r w:rsidRPr="001A4A32">
        <w:t>Gmina nie posiada w chwili obecnej aktualnej Strategii rozwiązywania problemów społecznych. Proces opracowania nowej Strategii jest w trakcie przygotowania.</w:t>
      </w:r>
    </w:p>
    <w:p w14:paraId="76109335" w14:textId="77777777" w:rsidR="006D147C" w:rsidRDefault="006D147C" w:rsidP="006D147C"/>
    <w:p w14:paraId="74EC3FBA" w14:textId="77777777" w:rsidR="006D147C" w:rsidRDefault="006D147C" w:rsidP="006D147C">
      <w:pPr>
        <w:pStyle w:val="Tekstpodstawowy"/>
        <w:jc w:val="both"/>
      </w:pPr>
    </w:p>
    <w:p w14:paraId="2655BCEE" w14:textId="77777777" w:rsidR="006D147C" w:rsidRDefault="006D147C" w:rsidP="006D147C">
      <w:pPr>
        <w:pStyle w:val="Tekstpodstawowy"/>
        <w:jc w:val="both"/>
      </w:pPr>
    </w:p>
    <w:p w14:paraId="423DC1C4" w14:textId="77777777" w:rsidR="006D147C" w:rsidRDefault="006D147C" w:rsidP="006D147C">
      <w:pPr>
        <w:pStyle w:val="Tekstpodstawowy"/>
        <w:jc w:val="both"/>
      </w:pPr>
    </w:p>
    <w:p w14:paraId="563F44BC" w14:textId="77777777" w:rsidR="006D147C" w:rsidRDefault="006D147C" w:rsidP="006D147C">
      <w:pPr>
        <w:pStyle w:val="Tekstpodstawowy"/>
        <w:jc w:val="both"/>
      </w:pPr>
    </w:p>
    <w:p w14:paraId="543CB38B" w14:textId="77777777" w:rsidR="006D147C" w:rsidRDefault="006D147C" w:rsidP="006D147C">
      <w:pPr>
        <w:pStyle w:val="Tekstpodstawowy"/>
        <w:jc w:val="both"/>
      </w:pPr>
    </w:p>
    <w:p w14:paraId="37C0ADC5" w14:textId="77777777" w:rsidR="006D147C" w:rsidRDefault="006D147C" w:rsidP="006D147C">
      <w:pPr>
        <w:pStyle w:val="Tekstpodstawowy"/>
        <w:jc w:val="both"/>
      </w:pPr>
    </w:p>
    <w:p w14:paraId="75D722F9" w14:textId="77777777" w:rsidR="006D147C" w:rsidRDefault="006D147C" w:rsidP="006D147C">
      <w:pPr>
        <w:pStyle w:val="Tekstpodstawowy"/>
        <w:jc w:val="both"/>
      </w:pPr>
    </w:p>
    <w:p w14:paraId="5965A470" w14:textId="77777777" w:rsidR="006D147C" w:rsidRDefault="006D147C" w:rsidP="006D147C">
      <w:pPr>
        <w:pStyle w:val="Tekstpodstawowy"/>
        <w:jc w:val="both"/>
      </w:pPr>
    </w:p>
    <w:p w14:paraId="2B6251CD" w14:textId="77777777" w:rsidR="006D147C" w:rsidRDefault="006D147C" w:rsidP="006D147C"/>
    <w:p w14:paraId="75E8FBA3" w14:textId="77777777" w:rsidR="0027748D" w:rsidRDefault="0027748D"/>
    <w:sectPr w:rsidR="0027748D">
      <w:footerReference w:type="default" r:id="rId72"/>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Sikorska Paulina" w:date="2019-01-11T14:14:00Z" w:initials="SP">
    <w:p w14:paraId="23F9B619" w14:textId="3DCBAE61" w:rsidR="001D37D7" w:rsidRDefault="001D37D7">
      <w:pPr>
        <w:pStyle w:val="Tekstkomentarza"/>
      </w:pPr>
      <w:r>
        <w:rPr>
          <w:rStyle w:val="Odwoaniedokomentarza"/>
        </w:rPr>
        <w:annotationRef/>
      </w:r>
    </w:p>
  </w:comment>
  <w:comment w:id="21" w:author="Sikorska Paulina" w:date="2019-01-11T13:07:00Z" w:initials="SP">
    <w:p w14:paraId="2113578E" w14:textId="7E12A0D9" w:rsidR="001D37D7" w:rsidRDefault="001D37D7">
      <w:pPr>
        <w:pStyle w:val="Tekstkomentarza"/>
      </w:pPr>
      <w:r>
        <w:rPr>
          <w:rStyle w:val="Odwoaniedokomentarza"/>
        </w:rPr>
        <w:annotationRef/>
      </w:r>
      <w:r>
        <w:rPr>
          <w:noProof/>
        </w:rPr>
        <w:t>DROBIN?</w:t>
      </w:r>
    </w:p>
  </w:comment>
  <w:comment w:id="28" w:author="RF-ER" w:date="2019-01-08T13:36:00Z" w:initials="ER">
    <w:p w14:paraId="1F6E8C46" w14:textId="50CBB8A2" w:rsidR="001D37D7" w:rsidRDefault="001D37D7">
      <w:pPr>
        <w:pStyle w:val="Tekstkomentarza"/>
      </w:pPr>
      <w:r>
        <w:rPr>
          <w:rStyle w:val="Odwoaniedokomentarza"/>
        </w:rPr>
        <w:annotationRef/>
      </w:r>
      <w:r>
        <w:t xml:space="preserve">Nie do końca zrozumiały zapis. </w:t>
      </w:r>
    </w:p>
  </w:comment>
  <w:comment w:id="29" w:author="RF-ER" w:date="2019-01-11T09:22:00Z" w:initials="ER">
    <w:p w14:paraId="320B8F7A" w14:textId="15AABEE2" w:rsidR="001D37D7" w:rsidRDefault="001D37D7">
      <w:pPr>
        <w:pStyle w:val="Tekstkomentarza"/>
      </w:pPr>
      <w:r>
        <w:rPr>
          <w:rStyle w:val="Odwoaniedokomentarza"/>
        </w:rPr>
        <w:annotationRef/>
      </w:r>
      <w:r>
        <w:t>OK</w:t>
      </w:r>
    </w:p>
  </w:comment>
  <w:comment w:id="43" w:author="RF-ER" w:date="2019-01-08T13:36:00Z" w:initials="ER">
    <w:p w14:paraId="68BE6ACB" w14:textId="09C6E83C" w:rsidR="001D37D7" w:rsidRDefault="001D37D7">
      <w:pPr>
        <w:pStyle w:val="Tekstkomentarza"/>
      </w:pPr>
      <w:r>
        <w:rPr>
          <w:rStyle w:val="Odwoaniedokomentarza"/>
        </w:rPr>
        <w:annotationRef/>
      </w:r>
      <w:r>
        <w:t xml:space="preserve">Niezrozumiały zapis. </w:t>
      </w:r>
    </w:p>
  </w:comment>
  <w:comment w:id="44" w:author="RF-ER" w:date="2019-01-11T09:23:00Z" w:initials="ER">
    <w:p w14:paraId="5269B04E" w14:textId="238E901C" w:rsidR="001D37D7" w:rsidRDefault="001D37D7">
      <w:pPr>
        <w:pStyle w:val="Tekstkomentarza"/>
      </w:pPr>
      <w:r>
        <w:rPr>
          <w:rStyle w:val="Odwoaniedokomentarza"/>
        </w:rPr>
        <w:annotationRef/>
      </w:r>
      <w:r>
        <w:t>OK</w:t>
      </w:r>
    </w:p>
  </w:comment>
  <w:comment w:id="72" w:author="RF-ER" w:date="2019-01-08T13:36:00Z" w:initials="ER">
    <w:p w14:paraId="6112500E" w14:textId="56F5D86A" w:rsidR="001D37D7" w:rsidRDefault="001D37D7">
      <w:pPr>
        <w:pStyle w:val="Tekstkomentarza"/>
      </w:pPr>
      <w:r>
        <w:rPr>
          <w:rStyle w:val="Odwoaniedokomentarza"/>
        </w:rPr>
        <w:annotationRef/>
      </w:r>
      <w:r>
        <w:t>Czy program dotyczy gminy Bulkowo?</w:t>
      </w:r>
    </w:p>
  </w:comment>
  <w:comment w:id="73" w:author="RF-ER" w:date="2019-01-11T09:24:00Z" w:initials="ER">
    <w:p w14:paraId="2F3B42B0" w14:textId="64E80167" w:rsidR="001D37D7" w:rsidRDefault="001D37D7">
      <w:pPr>
        <w:pStyle w:val="Tekstkomentarza"/>
      </w:pPr>
      <w:r>
        <w:rPr>
          <w:rStyle w:val="Odwoaniedokomentarza"/>
        </w:rPr>
        <w:annotationRef/>
      </w:r>
      <w:r>
        <w:t xml:space="preserve">OK. Rozumiem, że zweryfikowana została poprawność przedstawionych danych i faktycznie dotyczą Drobina. </w:t>
      </w:r>
    </w:p>
  </w:comment>
  <w:comment w:id="1314" w:author="Sikorska Paulina" w:date="2019-01-11T13:55:00Z" w:initials="SP">
    <w:p w14:paraId="52AE9FB3" w14:textId="103166A7" w:rsidR="001D37D7" w:rsidRDefault="001D37D7">
      <w:pPr>
        <w:pStyle w:val="Tekstkomentarza"/>
      </w:pPr>
      <w:r>
        <w:rPr>
          <w:rStyle w:val="Odwoaniedokomentarza"/>
        </w:rPr>
        <w:annotationRef/>
      </w:r>
      <w:r>
        <w:rPr>
          <w:noProof/>
        </w:rPr>
        <w:t>ucieło wyrazy, może warto wstawić skróty.</w:t>
      </w:r>
    </w:p>
  </w:comment>
  <w:comment w:id="1832" w:author="RF-ER" w:date="2019-01-08T13:36:00Z" w:initials="ER">
    <w:p w14:paraId="6D08A92B" w14:textId="2F31E1F1" w:rsidR="001D37D7" w:rsidRDefault="001D37D7" w:rsidP="00E97C5B">
      <w:pPr>
        <w:pStyle w:val="Nagwek2"/>
        <w:spacing w:line="276" w:lineRule="auto"/>
        <w:jc w:val="center"/>
        <w:rPr>
          <w:rFonts w:asciiTheme="minorHAnsi" w:hAnsiTheme="minorHAnsi"/>
          <w:sz w:val="22"/>
          <w:szCs w:val="22"/>
        </w:rPr>
      </w:pPr>
      <w:r>
        <w:rPr>
          <w:rStyle w:val="Odwoaniedokomentarza"/>
        </w:rPr>
        <w:annotationRef/>
      </w:r>
      <w:r>
        <w:t xml:space="preserve">Tu dla większej czytelności można dopisać  odniesienie do </w:t>
      </w:r>
      <w:r w:rsidRPr="001E18E6">
        <w:rPr>
          <w:rFonts w:asciiTheme="minorHAnsi" w:hAnsiTheme="minorHAnsi"/>
          <w:sz w:val="22"/>
          <w:szCs w:val="22"/>
        </w:rPr>
        <w:t>Tab</w:t>
      </w:r>
      <w:r>
        <w:rPr>
          <w:rFonts w:asciiTheme="minorHAnsi" w:hAnsiTheme="minorHAnsi"/>
          <w:sz w:val="22"/>
          <w:szCs w:val="22"/>
        </w:rPr>
        <w:t>.</w:t>
      </w:r>
      <w:r w:rsidRPr="001E18E6">
        <w:rPr>
          <w:rFonts w:asciiTheme="minorHAnsi" w:hAnsiTheme="minorHAnsi"/>
          <w:sz w:val="22"/>
          <w:szCs w:val="22"/>
        </w:rPr>
        <w:t xml:space="preserve"> 3</w:t>
      </w:r>
      <w:r>
        <w:rPr>
          <w:rFonts w:asciiTheme="minorHAnsi" w:hAnsiTheme="minorHAnsi"/>
          <w:sz w:val="22"/>
          <w:szCs w:val="22"/>
        </w:rPr>
        <w:t>4</w:t>
      </w:r>
      <w:r w:rsidRPr="001E18E6">
        <w:rPr>
          <w:rFonts w:asciiTheme="minorHAnsi" w:hAnsiTheme="minorHAnsi"/>
          <w:sz w:val="22"/>
          <w:szCs w:val="22"/>
        </w:rPr>
        <w:t>. Zakres i zasięg negatywnych zjawisk społecznych</w:t>
      </w:r>
    </w:p>
    <w:p w14:paraId="2C23BB26" w14:textId="54D791FE" w:rsidR="001D37D7" w:rsidRDefault="001D37D7">
      <w:pPr>
        <w:pStyle w:val="Tekstkomentarza"/>
      </w:pPr>
    </w:p>
  </w:comment>
  <w:comment w:id="1833" w:author="RF-ER" w:date="2019-01-11T09:25:00Z" w:initials="ER">
    <w:p w14:paraId="338AC055" w14:textId="6765C2A5" w:rsidR="001D37D7" w:rsidRDefault="001D37D7">
      <w:pPr>
        <w:pStyle w:val="Tekstkomentarza"/>
      </w:pPr>
      <w:r>
        <w:rPr>
          <w:rStyle w:val="Odwoaniedokomentarza"/>
        </w:rPr>
        <w:annotationRef/>
      </w:r>
      <w:r>
        <w:t>OK</w:t>
      </w:r>
    </w:p>
  </w:comment>
  <w:comment w:id="2267" w:author="Irek" w:date="2019-01-08T13:36:00Z" w:initials="I">
    <w:p w14:paraId="0B1A49A1" w14:textId="18A68658" w:rsidR="001D37D7" w:rsidRDefault="001D37D7">
      <w:pPr>
        <w:pStyle w:val="Tekstkomentarza"/>
      </w:pPr>
      <w:r>
        <w:rPr>
          <w:rStyle w:val="Odwoaniedokomentarza"/>
        </w:rPr>
        <w:annotationRef/>
      </w:r>
      <w:r>
        <w:t>Jest załącznikiem do LPR (mapa w skali 1:5000)</w:t>
      </w:r>
    </w:p>
  </w:comment>
  <w:comment w:id="2268" w:author="RF-ER" w:date="2019-01-08T13:36:00Z" w:initials="ER">
    <w:p w14:paraId="1F851856" w14:textId="14A09F5D" w:rsidR="001D37D7" w:rsidRDefault="001D37D7">
      <w:pPr>
        <w:pStyle w:val="Tekstkomentarza"/>
      </w:pPr>
      <w:r>
        <w:rPr>
          <w:rStyle w:val="Odwoaniedokomentarza"/>
        </w:rPr>
        <w:annotationRef/>
      </w:r>
      <w:r>
        <w:t xml:space="preserve">Konieczna bardziej dokładna mapa poszczególnych podobszarów. Każdy mieszkaniec gminy, jak i inne osoby muszą z niej móc odczytać dokładnie jakie są granice podobszaru. Jeśli jest to GPR, to ustawa określa minimalne wymogi dotyczące map. </w:t>
      </w:r>
    </w:p>
  </w:comment>
  <w:comment w:id="2269" w:author="RF-ER" w:date="2019-01-11T09:26:00Z" w:initials="ER">
    <w:p w14:paraId="45E91187" w14:textId="02F5B571" w:rsidR="001D37D7" w:rsidRDefault="001D37D7">
      <w:pPr>
        <w:pStyle w:val="Tekstkomentarza"/>
      </w:pPr>
      <w:r>
        <w:rPr>
          <w:rStyle w:val="Odwoaniedokomentarza"/>
        </w:rPr>
        <w:annotationRef/>
      </w:r>
      <w:r>
        <w:t>OK</w:t>
      </w:r>
    </w:p>
  </w:comment>
  <w:comment w:id="2292" w:author="Sikorska Paulina" w:date="2019-01-08T13:36:00Z" w:initials="SP">
    <w:p w14:paraId="6C671D80" w14:textId="77777777" w:rsidR="001D37D7" w:rsidRDefault="001D37D7">
      <w:pPr>
        <w:pStyle w:val="Tekstkomentarza"/>
      </w:pPr>
      <w:r>
        <w:rPr>
          <w:rStyle w:val="Odwoaniedokomentarza"/>
        </w:rPr>
        <w:annotationRef/>
      </w:r>
      <w:r>
        <w:t xml:space="preserve">Cel nadrzędny jak tez cele główne i inne są typowymi celami dla dokumentów strategicznych gmin. Należy pamiętać, ze PR nie jest strategią, ale jej uszczegółowieniem w pewnych obszarach. Cele ustalamy dla obszaru rewitalizacji. </w:t>
      </w:r>
    </w:p>
  </w:comment>
  <w:comment w:id="2305" w:author="RF-ER" w:date="2019-01-08T13:36:00Z" w:initials="ER">
    <w:p w14:paraId="5733029F" w14:textId="2CDF6A35" w:rsidR="001D37D7" w:rsidRDefault="001D37D7">
      <w:pPr>
        <w:pStyle w:val="Tekstkomentarza"/>
      </w:pPr>
      <w:r>
        <w:rPr>
          <w:rStyle w:val="Odwoaniedokomentarza"/>
        </w:rPr>
        <w:annotationRef/>
      </w:r>
      <w:r>
        <w:t xml:space="preserve">Cel powinny odnosić się do obszaru rewitalizacji, a nie do całej gminy. Uwaga dotyczy wszystkich celów. </w:t>
      </w:r>
    </w:p>
  </w:comment>
  <w:comment w:id="2306" w:author="RF-ER" w:date="2019-01-11T09:26:00Z" w:initials="ER">
    <w:p w14:paraId="273E6AA6" w14:textId="0625BF7D" w:rsidR="001D37D7" w:rsidRDefault="001D37D7">
      <w:pPr>
        <w:pStyle w:val="Tekstkomentarza"/>
      </w:pPr>
      <w:r>
        <w:rPr>
          <w:rStyle w:val="Odwoaniedokomentarza"/>
        </w:rPr>
        <w:annotationRef/>
      </w:r>
      <w:r>
        <w:t>OK</w:t>
      </w:r>
    </w:p>
  </w:comment>
  <w:comment w:id="2334" w:author="RF-ER" w:date="2019-01-08T13:36:00Z" w:initials="ER">
    <w:p w14:paraId="250CDF10" w14:textId="4849B01D" w:rsidR="001D37D7" w:rsidRDefault="001D37D7">
      <w:pPr>
        <w:pStyle w:val="Tekstkomentarza"/>
      </w:pPr>
      <w:r>
        <w:rPr>
          <w:rStyle w:val="Odwoaniedokomentarza"/>
        </w:rPr>
        <w:annotationRef/>
      </w:r>
      <w:r>
        <w:t xml:space="preserve">Brak projektu, który realizuje ten kierunek wg. tabeli na str. 85-87. </w:t>
      </w:r>
    </w:p>
  </w:comment>
  <w:comment w:id="2335" w:author="RF-ER" w:date="2019-01-11T09:20:00Z" w:initials="ER">
    <w:p w14:paraId="16C35C90" w14:textId="55D7F886" w:rsidR="001D37D7" w:rsidRDefault="001D37D7">
      <w:pPr>
        <w:pStyle w:val="Tekstkomentarza"/>
      </w:pPr>
      <w:r>
        <w:rPr>
          <w:rStyle w:val="Odwoaniedokomentarza"/>
        </w:rPr>
        <w:annotationRef/>
      </w:r>
      <w:r>
        <w:t>Tabela ma str. 86 nie została uzupełniona w tym zakresie.</w:t>
      </w:r>
    </w:p>
  </w:comment>
  <w:comment w:id="2336" w:author="Irek" w:date="2019-01-08T13:36:00Z" w:initials="I">
    <w:p w14:paraId="02986FF0" w14:textId="4DC6FE03" w:rsidR="001D37D7" w:rsidRDefault="001D37D7">
      <w:pPr>
        <w:pStyle w:val="Tekstkomentarza"/>
      </w:pPr>
      <w:r>
        <w:rPr>
          <w:rStyle w:val="Odwoaniedokomentarza"/>
        </w:rPr>
        <w:annotationRef/>
      </w:r>
      <w:r>
        <w:t>Realizuje go Przedsięwzięcie A 20</w:t>
      </w:r>
    </w:p>
  </w:comment>
  <w:comment w:id="2343" w:author="RF-ER" w:date="2019-01-08T13:36:00Z" w:initials="ER">
    <w:p w14:paraId="11FA4634" w14:textId="5A369CC2" w:rsidR="001D37D7" w:rsidRDefault="001D37D7">
      <w:pPr>
        <w:pStyle w:val="Tekstkomentarza"/>
      </w:pPr>
      <w:r>
        <w:rPr>
          <w:rStyle w:val="Odwoaniedokomentarza"/>
        </w:rPr>
        <w:annotationRef/>
      </w:r>
      <w:r>
        <w:t xml:space="preserve">Nieprawidłowo sformułowany cel. Modernizacja nie jest celem, ale środkiem do osiągnięcia celu. Celem może być np. poprawa, rozwój, wzrost itp. </w:t>
      </w:r>
    </w:p>
  </w:comment>
  <w:comment w:id="2344" w:author="RF-ER" w:date="2019-01-11T09:21:00Z" w:initials="ER">
    <w:p w14:paraId="59661308" w14:textId="3FE9F00A" w:rsidR="001D37D7" w:rsidRDefault="001D37D7">
      <w:pPr>
        <w:pStyle w:val="Tekstkomentarza"/>
      </w:pPr>
      <w:r>
        <w:rPr>
          <w:rStyle w:val="Odwoaniedokomentarza"/>
        </w:rPr>
        <w:annotationRef/>
      </w:r>
      <w:r>
        <w:t>OK</w:t>
      </w:r>
    </w:p>
  </w:comment>
  <w:comment w:id="2349" w:author="RF-ER" w:date="2019-01-08T13:36:00Z" w:initials="ER">
    <w:p w14:paraId="535C5BB4" w14:textId="6C4C43AD" w:rsidR="001D37D7" w:rsidRDefault="001D37D7">
      <w:pPr>
        <w:pStyle w:val="Tekstkomentarza"/>
      </w:pPr>
      <w:r>
        <w:rPr>
          <w:rStyle w:val="Odwoaniedokomentarza"/>
        </w:rPr>
        <w:annotationRef/>
      </w:r>
      <w:r>
        <w:t xml:space="preserve">Nieprawidłowa numeracja. </w:t>
      </w:r>
    </w:p>
  </w:comment>
  <w:comment w:id="2350" w:author="RF-ER" w:date="2019-01-11T09:26:00Z" w:initials="ER">
    <w:p w14:paraId="712FE0CB" w14:textId="426E3F6C" w:rsidR="001D37D7" w:rsidRDefault="001D37D7">
      <w:pPr>
        <w:pStyle w:val="Tekstkomentarza"/>
      </w:pPr>
      <w:r>
        <w:rPr>
          <w:rStyle w:val="Odwoaniedokomentarza"/>
        </w:rPr>
        <w:annotationRef/>
      </w:r>
      <w:r>
        <w:t>OK</w:t>
      </w:r>
    </w:p>
  </w:comment>
  <w:comment w:id="2359" w:author="Sikorska Paulina" w:date="2019-01-08T13:36:00Z" w:initials="SP">
    <w:p w14:paraId="6837AF6A" w14:textId="3FEC7D8B" w:rsidR="001D37D7" w:rsidRDefault="001D37D7">
      <w:pPr>
        <w:pStyle w:val="Tekstkomentarza"/>
      </w:pPr>
      <w:r>
        <w:rPr>
          <w:rStyle w:val="Odwoaniedokomentarza"/>
        </w:rPr>
        <w:annotationRef/>
      </w:r>
      <w:r>
        <w:t xml:space="preserve">Podstawowymi zasadami w PR są nakierowanie na osoby wykluczone z obszaru rewitalizacji oraz koncentracja terytorialna </w:t>
      </w:r>
    </w:p>
  </w:comment>
  <w:comment w:id="2360" w:author="RF-ER" w:date="2019-01-08T13:36:00Z" w:initials="ER">
    <w:p w14:paraId="4DF6218D" w14:textId="59A31DE7" w:rsidR="001D37D7" w:rsidRDefault="001D37D7">
      <w:pPr>
        <w:pStyle w:val="Tekstkomentarza"/>
      </w:pPr>
      <w:r>
        <w:rPr>
          <w:rStyle w:val="Odwoaniedokomentarza"/>
        </w:rPr>
        <w:annotationRef/>
      </w:r>
      <w:r>
        <w:t>Pomocna byłaby mapa z zaznaczonym miejscem realizacji poszczególnych projektów.</w:t>
      </w:r>
    </w:p>
  </w:comment>
  <w:comment w:id="2363" w:author="RF-ER" w:date="2019-01-08T13:36:00Z" w:initials="ER">
    <w:p w14:paraId="19024477" w14:textId="129C70CE" w:rsidR="001D37D7" w:rsidRDefault="001D37D7">
      <w:pPr>
        <w:pStyle w:val="Tekstkomentarza"/>
      </w:pPr>
      <w:r>
        <w:rPr>
          <w:rStyle w:val="Odwoaniedokomentarza"/>
        </w:rPr>
        <w:annotationRef/>
      </w:r>
      <w:r>
        <w:t xml:space="preserve">Powinno być raczej z obszaru rewitalizacji. </w:t>
      </w:r>
    </w:p>
  </w:comment>
  <w:comment w:id="2364" w:author="RF-ER" w:date="2019-01-11T09:27:00Z" w:initials="ER">
    <w:p w14:paraId="1A83E542" w14:textId="5AD84ABD" w:rsidR="001D37D7" w:rsidRDefault="001D37D7">
      <w:pPr>
        <w:pStyle w:val="Tekstkomentarza"/>
      </w:pPr>
      <w:r>
        <w:rPr>
          <w:rStyle w:val="Odwoaniedokomentarza"/>
        </w:rPr>
        <w:annotationRef/>
      </w:r>
      <w:r>
        <w:t>OK</w:t>
      </w:r>
    </w:p>
  </w:comment>
  <w:comment w:id="2376" w:author="Sikorska Paulina" w:date="2019-01-08T13:36:00Z" w:initials="SP">
    <w:p w14:paraId="3D308FF4" w14:textId="43520109" w:rsidR="001D37D7" w:rsidRDefault="001D37D7">
      <w:pPr>
        <w:pStyle w:val="Tekstkomentarza"/>
      </w:pPr>
      <w:r>
        <w:rPr>
          <w:rStyle w:val="Odwoaniedokomentarza"/>
        </w:rPr>
        <w:annotationRef/>
      </w:r>
      <w:r>
        <w:t xml:space="preserve">Powinny być kluczowe z punktu widzenia obszaru rewitalizacji. </w:t>
      </w:r>
    </w:p>
  </w:comment>
  <w:comment w:id="2379" w:author="Sikorska Paulina" w:date="2019-01-08T13:36:00Z" w:initials="SP">
    <w:p w14:paraId="3A094CCE" w14:textId="73D9FE49" w:rsidR="001D37D7" w:rsidRDefault="001D37D7">
      <w:pPr>
        <w:pStyle w:val="Tekstkomentarza"/>
      </w:pPr>
      <w:r>
        <w:rPr>
          <w:rStyle w:val="Odwoaniedokomentarza"/>
        </w:rPr>
        <w:annotationRef/>
      </w:r>
      <w:r>
        <w:t>Budowa infrastruktury powinna być połączona z działaniami społecznymi przewidzianymi w PR. (niezależnie od źródła ich finansowania)</w:t>
      </w:r>
    </w:p>
  </w:comment>
  <w:comment w:id="2380" w:author="Sikorska Paulina" w:date="2019-01-08T13:36:00Z" w:initials="SP">
    <w:p w14:paraId="05F2C2DF" w14:textId="1E20DAB2" w:rsidR="001D37D7" w:rsidRDefault="001D37D7">
      <w:pPr>
        <w:pStyle w:val="Tekstkomentarza"/>
      </w:pPr>
      <w:r>
        <w:rPr>
          <w:rStyle w:val="Odwoaniedokomentarza"/>
        </w:rPr>
        <w:annotationRef/>
      </w:r>
      <w:r>
        <w:t xml:space="preserve">Gmina powinna umożliwić wpisanie do PR przedsięwzięć innych podmiotów, także prywatnych, które prowadzą działania na obszarze rewitalizacji. Dobrym pomysłem jest prowadzenie naboru tego tupu projektów i ich ocena pod kątem zgodności z celami PR. </w:t>
      </w:r>
    </w:p>
  </w:comment>
  <w:comment w:id="2383" w:author="Sikorska Paulina" w:date="2019-01-08T13:36:00Z" w:initials="SP">
    <w:p w14:paraId="71C81D49" w14:textId="4242AEB1" w:rsidR="001D37D7" w:rsidRDefault="001D37D7">
      <w:pPr>
        <w:pStyle w:val="Tekstkomentarza"/>
      </w:pPr>
      <w:r>
        <w:rPr>
          <w:rStyle w:val="Odwoaniedokomentarza"/>
        </w:rPr>
        <w:annotationRef/>
      </w:r>
      <w:r>
        <w:t>Projekty rewitalizacyjne co do zasady musza być zlokalizowane na obszarze rewitalizacji i być skierowane głównie dla osób z tych obszarów. Jeśli jakikolwiek projekt (chodzi głównie o społeczne) nie może być zlokalizowany na obszarze rewitalizacji należy uzasadnić jego wpływ na oddziaływanie  na cele PR i wpisać w jaki sposób gmina gwarantuje udział osób z obszaru rewitalizacji w tych przedsięwzięciach.</w:t>
      </w:r>
    </w:p>
    <w:p w14:paraId="4D1EC7CE" w14:textId="485C7096" w:rsidR="001D37D7" w:rsidRDefault="001D37D7">
      <w:pPr>
        <w:pStyle w:val="Tekstkomentarza"/>
      </w:pPr>
    </w:p>
    <w:p w14:paraId="1D5806A8" w14:textId="42EB05B7" w:rsidR="001D37D7" w:rsidRDefault="001D37D7">
      <w:pPr>
        <w:pStyle w:val="Tekstkomentarza"/>
      </w:pPr>
      <w:r>
        <w:t xml:space="preserve">Ponadto należy podkreślić, iż projekty główne to takie, bez których proces rewitalizacji może się nie udać. Niezależnie jak ważne projekty są dla gminy, jeśli bez PR również mogą być realizowane bez żadnej szkody to nie są to projekty główne PR. </w:t>
      </w:r>
    </w:p>
  </w:comment>
  <w:comment w:id="2384" w:author="Sikorska Paulina" w:date="2019-01-08T13:36:00Z" w:initials="SP">
    <w:p w14:paraId="5D63920B" w14:textId="579E2755" w:rsidR="001D37D7" w:rsidRDefault="001D37D7">
      <w:pPr>
        <w:pStyle w:val="Tekstkomentarza"/>
      </w:pPr>
      <w:r>
        <w:rPr>
          <w:rStyle w:val="Odwoaniedokomentarza"/>
        </w:rPr>
        <w:annotationRef/>
      </w:r>
      <w:r>
        <w:t>Projekty rewitalizacyjne co do zasady musza być zlokalizowane na obszarze lewitacji i być skierowane głównie dla osób z tych obszarów. Jeśli jakikolwiek projekt (chodzi głównie o społeczne) nie może być zlokalizowany na obszarze rewitalizacji należy uzasadnić jego wpływ na oddziaływanie  na cele PR i wpisać w jaki sposób gmina gwarantuje udział osób z obszaru rewitalizacji w tych przedsięwzięciach.</w:t>
      </w:r>
    </w:p>
  </w:comment>
  <w:comment w:id="2397" w:author="Sikorska Paulina" w:date="2019-01-08T13:36:00Z" w:initials="SP">
    <w:p w14:paraId="294F2D04" w14:textId="77777777" w:rsidR="001D37D7" w:rsidRDefault="001D37D7" w:rsidP="005A69B6">
      <w:pPr>
        <w:pStyle w:val="Tekstkomentarza"/>
      </w:pPr>
      <w:r>
        <w:rPr>
          <w:rStyle w:val="Odwoaniedokomentarza"/>
        </w:rPr>
        <w:annotationRef/>
      </w:r>
      <w:r>
        <w:t>Projekty rewitalizacyjne co do zasady musza być zlokalizowane na obszarze lewitacji i być skierowane głównie dla osób z tych obszarów. Jeśli jakikolwiek projekt (chodzi głównie o społeczne) nie może być zlokalizowany na obszarze rewitalizacji należy uzasadnić jego wpływ na oddziaływanie  na cele PR i wpisać w jaki sposób gmina gwarantuje udział osób z obszaru rewitalizacji w tych przedsięwzięciach.</w:t>
      </w:r>
    </w:p>
    <w:p w14:paraId="1F06ACE9" w14:textId="5E242FFF" w:rsidR="001D37D7" w:rsidRDefault="001D37D7">
      <w:pPr>
        <w:pStyle w:val="Tekstkomentarza"/>
      </w:pPr>
    </w:p>
  </w:comment>
  <w:comment w:id="2398" w:author="Sikorska Paulina" w:date="2019-01-08T13:36:00Z" w:initials="SP">
    <w:p w14:paraId="1AB25789" w14:textId="77777777" w:rsidR="001D37D7" w:rsidRDefault="001D37D7" w:rsidP="005A69B6">
      <w:pPr>
        <w:pStyle w:val="Tekstkomentarza"/>
      </w:pPr>
      <w:r>
        <w:rPr>
          <w:rStyle w:val="Odwoaniedokomentarza"/>
        </w:rPr>
        <w:annotationRef/>
      </w:r>
      <w:r>
        <w:t>Projekty rewitalizacyjne co do zasady musza być zlokalizowane na obszarze lewitacji i być skierowane głównie dla osób z tych obszarów. Jeśli jakikolwiek projekt (chodzi głównie o społeczne) nie może być zlokalizowany na obszarze rewitalizacji należy uzasadnić jego wpływ na oddziaływanie  na cele PR i wpisać w jaki sposób gmina gwarantuje udział osób z obszaru rewitalizacji w tych przedsięwzięciach.</w:t>
      </w:r>
    </w:p>
    <w:p w14:paraId="2A171026" w14:textId="51D3599F" w:rsidR="001D37D7" w:rsidRDefault="001D37D7">
      <w:pPr>
        <w:pStyle w:val="Tekstkomentarza"/>
      </w:pPr>
    </w:p>
  </w:comment>
  <w:comment w:id="2399" w:author="RF-ER" w:date="2019-01-11T09:19:00Z" w:initials="ER">
    <w:p w14:paraId="4505363F" w14:textId="14D6FD62" w:rsidR="001D37D7" w:rsidRDefault="001D37D7">
      <w:pPr>
        <w:pStyle w:val="Tekstkomentarza"/>
      </w:pPr>
      <w:r>
        <w:rPr>
          <w:rStyle w:val="Odwoaniedokomentarza"/>
        </w:rPr>
        <w:annotationRef/>
      </w:r>
      <w:r>
        <w:t>Skoro projekt realizuje kierunek działań K2.3.3 to dlaczego tu jest on pominięty?</w:t>
      </w:r>
    </w:p>
  </w:comment>
  <w:comment w:id="2432" w:author="Sikorska Paulina" w:date="2019-01-08T13:36:00Z" w:initials="SP">
    <w:p w14:paraId="0C78AB90" w14:textId="1801DF3F" w:rsidR="001D37D7" w:rsidRDefault="001D37D7">
      <w:pPr>
        <w:pStyle w:val="Tekstkomentarza"/>
      </w:pPr>
      <w:r>
        <w:rPr>
          <w:rStyle w:val="Odwoaniedokomentarza"/>
        </w:rPr>
        <w:annotationRef/>
      </w:r>
      <w:r>
        <w:t>Uwagi j.w.</w:t>
      </w:r>
    </w:p>
  </w:comment>
  <w:comment w:id="2438" w:author="Sikorska Paulina" w:date="2019-01-08T13:36:00Z" w:initials="SP">
    <w:p w14:paraId="70106BD6" w14:textId="7179562C" w:rsidR="001D37D7" w:rsidRDefault="001D37D7">
      <w:pPr>
        <w:pStyle w:val="Tekstkomentarza"/>
      </w:pPr>
      <w:r>
        <w:rPr>
          <w:rStyle w:val="Odwoaniedokomentarza"/>
        </w:rPr>
        <w:annotationRef/>
      </w:r>
      <w:r>
        <w:t xml:space="preserve">PR nie zastępuje strategii. Jego zasada jest,  identyfikacja obszaru a następnie skierowanie dodatkowego wsparcia na obszary rewitalizacji. Obszary, które bez dodatkowych działań gminy nie poradzą sobie same, a już teraz widać w  nich znacznie trudniejsza sytuację niż w reszcie gminy. </w:t>
      </w:r>
    </w:p>
  </w:comment>
  <w:comment w:id="2439" w:author="RF-ER" w:date="2019-01-08T13:36:00Z" w:initials="ER">
    <w:p w14:paraId="0C92BC42" w14:textId="291A1D3F" w:rsidR="001D37D7" w:rsidRDefault="001D37D7">
      <w:pPr>
        <w:pStyle w:val="Tekstkomentarza"/>
      </w:pPr>
      <w:r>
        <w:rPr>
          <w:rStyle w:val="Odwoaniedokomentarza"/>
        </w:rPr>
        <w:annotationRef/>
      </w:r>
      <w:r>
        <w:t xml:space="preserve">Większość projektów jest projektami ogólnogminnymi. Takie należy realizować, ale w ramach strategii dla gminy, a nie programu rewitalizacji. </w:t>
      </w:r>
    </w:p>
  </w:comment>
  <w:comment w:id="2440" w:author="RF-ER" w:date="2019-01-11T11:09:00Z" w:initials="ER">
    <w:p w14:paraId="7730C524" w14:textId="3BF34BC0" w:rsidR="001D37D7" w:rsidRDefault="001D37D7">
      <w:pPr>
        <w:pStyle w:val="Tekstkomentarza"/>
      </w:pPr>
      <w:r>
        <w:rPr>
          <w:rStyle w:val="Odwoaniedokomentarza"/>
        </w:rPr>
        <w:annotationRef/>
      </w:r>
      <w:r>
        <w:t>OK</w:t>
      </w:r>
    </w:p>
  </w:comment>
  <w:comment w:id="2523" w:author="RF-ER" w:date="2019-01-08T13:36:00Z" w:initials="ER">
    <w:p w14:paraId="64E2032C" w14:textId="1EF024BC" w:rsidR="001D37D7" w:rsidRDefault="001D37D7">
      <w:pPr>
        <w:pStyle w:val="Tekstkomentarza"/>
      </w:pPr>
      <w:r>
        <w:rPr>
          <w:rStyle w:val="Odwoaniedokomentarza"/>
        </w:rPr>
        <w:annotationRef/>
      </w:r>
      <w:r>
        <w:t xml:space="preserve">Cieszewo leży poza obszarem rewitalizacji. Co do zasady projekty powinny być realizowane dla mieszkańców terenów rewitalizowanych i na obszarze rewitalizacji. </w:t>
      </w:r>
    </w:p>
  </w:comment>
  <w:comment w:id="2524" w:author="RF-ER" w:date="2019-01-11T11:10:00Z" w:initials="ER">
    <w:p w14:paraId="7FADDE5C" w14:textId="2D838ED6" w:rsidR="001D37D7" w:rsidRDefault="001D37D7">
      <w:pPr>
        <w:pStyle w:val="Tekstkomentarza"/>
      </w:pPr>
      <w:r>
        <w:rPr>
          <w:rStyle w:val="Odwoaniedokomentarza"/>
        </w:rPr>
        <w:annotationRef/>
      </w:r>
      <w:r>
        <w:t>OK</w:t>
      </w:r>
    </w:p>
  </w:comment>
  <w:comment w:id="2525" w:author="Irek" w:date="2019-01-09T20:53:00Z" w:initials="I">
    <w:p w14:paraId="2578B490" w14:textId="7CFDC636" w:rsidR="001D37D7" w:rsidRDefault="001D37D7">
      <w:pPr>
        <w:pStyle w:val="Tekstkomentarza"/>
      </w:pPr>
      <w:r>
        <w:rPr>
          <w:rStyle w:val="Odwoaniedokomentarza"/>
        </w:rPr>
        <w:annotationRef/>
      </w:r>
      <w:r>
        <w:t>Projekt nie dotyczy hałdy, ale oferty rozwojowej dla dzieci i młodzieży.</w:t>
      </w:r>
    </w:p>
  </w:comment>
  <w:comment w:id="2540" w:author="RF-ER" w:date="2019-01-08T13:36:00Z" w:initials="ER">
    <w:p w14:paraId="3A474891" w14:textId="1723EF79" w:rsidR="001D37D7" w:rsidRDefault="001D37D7">
      <w:pPr>
        <w:pStyle w:val="Tekstkomentarza"/>
      </w:pPr>
      <w:r>
        <w:rPr>
          <w:rStyle w:val="Odwoaniedokomentarza"/>
        </w:rPr>
        <w:annotationRef/>
      </w:r>
      <w:r>
        <w:t xml:space="preserve">Miejscowości poza obszarem rewitalizacji. </w:t>
      </w:r>
    </w:p>
  </w:comment>
  <w:comment w:id="2541" w:author="RF-ER" w:date="2019-01-11T09:58:00Z" w:initials="ER">
    <w:p w14:paraId="6EE5FC46" w14:textId="77DF9CAC" w:rsidR="001D37D7" w:rsidRDefault="001D37D7">
      <w:pPr>
        <w:pStyle w:val="Tekstkomentarza"/>
      </w:pPr>
      <w:r>
        <w:rPr>
          <w:rStyle w:val="Odwoaniedokomentarza"/>
        </w:rPr>
        <w:annotationRef/>
      </w:r>
      <w:r>
        <w:t xml:space="preserve">Jaki wpływ projekt ma na mieszkańców obszaru rewitalizacji? Konieczność uzasadnienia, projekt wykracza poza obszar rewitalizacji. </w:t>
      </w:r>
    </w:p>
  </w:comment>
  <w:comment w:id="2542" w:author="RF-ER" w:date="2019-01-08T13:36:00Z" w:initials="ER">
    <w:p w14:paraId="33F5B80C" w14:textId="58A6A848" w:rsidR="001D37D7" w:rsidRDefault="001D37D7">
      <w:pPr>
        <w:pStyle w:val="Tekstkomentarza"/>
      </w:pPr>
      <w:r>
        <w:rPr>
          <w:rStyle w:val="Odwoaniedokomentarza"/>
        </w:rPr>
        <w:annotationRef/>
      </w:r>
      <w:r>
        <w:t>j.w.</w:t>
      </w:r>
    </w:p>
  </w:comment>
  <w:comment w:id="2599" w:author="RF-ER" w:date="2019-01-08T13:36:00Z" w:initials="ER">
    <w:p w14:paraId="10BC512B" w14:textId="0A86660B" w:rsidR="001D37D7" w:rsidRDefault="001D37D7">
      <w:pPr>
        <w:pStyle w:val="Tekstkomentarza"/>
      </w:pPr>
      <w:r>
        <w:rPr>
          <w:rStyle w:val="Odwoaniedokomentarza"/>
        </w:rPr>
        <w:annotationRef/>
      </w:r>
      <w:r>
        <w:t xml:space="preserve">Nie może być to reguła, że projekty realizowane są poza obszarem rewitalizacji. Ponadto, zgodnie z definicją, należy wykazać jaki będą miały one wpływ na mieszkańców obszaru rewitalizacji i obszar rewitalizacji, a nie jakie znaczenia mają dla gminy. </w:t>
      </w:r>
    </w:p>
    <w:p w14:paraId="691F3FA2" w14:textId="0D211D73" w:rsidR="001D37D7" w:rsidRDefault="001D37D7">
      <w:pPr>
        <w:pStyle w:val="Tekstkomentarza"/>
      </w:pPr>
      <w:r>
        <w:t xml:space="preserve">Tym bardziej, że należy cele bardziej odnieść do obszaru rewitalizacji i przyczyn, z jakich te obszary zostały wybrane do rewitalizacji. </w:t>
      </w:r>
    </w:p>
  </w:comment>
  <w:comment w:id="2600" w:author="RF-ER" w:date="2019-01-11T11:10:00Z" w:initials="ER">
    <w:p w14:paraId="2B0B7BD0" w14:textId="0C857249" w:rsidR="001D37D7" w:rsidRDefault="001D37D7">
      <w:pPr>
        <w:pStyle w:val="Tekstkomentarza"/>
      </w:pPr>
      <w:r>
        <w:rPr>
          <w:rStyle w:val="Odwoaniedokomentarza"/>
        </w:rPr>
        <w:annotationRef/>
      </w:r>
      <w:r>
        <w:t>OK</w:t>
      </w:r>
    </w:p>
  </w:comment>
  <w:comment w:id="2707" w:author="Sikorska Paulina" w:date="2019-01-08T13:36:00Z" w:initials="SP">
    <w:p w14:paraId="2CA43948" w14:textId="7228FC01" w:rsidR="001D37D7" w:rsidRDefault="001D37D7">
      <w:pPr>
        <w:pStyle w:val="Tekstkomentarza"/>
      </w:pPr>
      <w:r>
        <w:rPr>
          <w:rStyle w:val="Odwoaniedokomentarza"/>
        </w:rPr>
        <w:annotationRef/>
      </w:r>
      <w:r>
        <w:t xml:space="preserve">Wartość bazowa i docelowa powinno określać się w stosunku do realizacji całego PR – poprzez porównanie poziomu zidentyfikowanych problemów ujętych we wskaźnikach (np. z diagnozy) do zakładanych efektów, które zostaną osiągnięte po zrealizowania działań zaplanowanych w PR. Powinny one odnosić się do obszaru rewitalizacji. </w:t>
      </w:r>
    </w:p>
    <w:p w14:paraId="2958B81D" w14:textId="02A80BE4" w:rsidR="001D37D7" w:rsidRDefault="001D37D7">
      <w:pPr>
        <w:pStyle w:val="Tekstkomentarza"/>
      </w:pPr>
    </w:p>
    <w:p w14:paraId="03DCE147" w14:textId="29342910" w:rsidR="001D37D7" w:rsidRDefault="001D37D7">
      <w:pPr>
        <w:pStyle w:val="Tekstkomentarza"/>
      </w:pPr>
      <w:r>
        <w:t xml:space="preserve">Rezultaty projektu to jednak inne spojrzenie. </w:t>
      </w:r>
    </w:p>
  </w:comment>
  <w:comment w:id="2727" w:author="RF-ER" w:date="2019-01-08T13:36:00Z" w:initials="ER">
    <w:p w14:paraId="1EBF97C9" w14:textId="189F8653" w:rsidR="001D37D7" w:rsidRDefault="001D37D7">
      <w:pPr>
        <w:pStyle w:val="Tekstkomentarza"/>
      </w:pPr>
      <w:r>
        <w:rPr>
          <w:rStyle w:val="Odwoaniedokomentarza"/>
        </w:rPr>
        <w:annotationRef/>
      </w:r>
      <w:r>
        <w:t>Jakie?</w:t>
      </w:r>
    </w:p>
  </w:comment>
  <w:comment w:id="2728" w:author="RF-ER" w:date="2019-01-11T11:10:00Z" w:initials="ER">
    <w:p w14:paraId="5F349A54" w14:textId="39F94090" w:rsidR="001D37D7" w:rsidRDefault="001D37D7">
      <w:pPr>
        <w:pStyle w:val="Tekstkomentarza"/>
      </w:pPr>
      <w:r>
        <w:rPr>
          <w:rStyle w:val="Odwoaniedokomentarza"/>
        </w:rPr>
        <w:annotationRef/>
      </w:r>
      <w:r>
        <w:t>OK</w:t>
      </w:r>
    </w:p>
  </w:comment>
  <w:comment w:id="2729" w:author="Irek" w:date="2019-01-08T13:36:00Z" w:initials="I">
    <w:p w14:paraId="1AE942E1" w14:textId="4501088C" w:rsidR="001D37D7" w:rsidRDefault="001D37D7">
      <w:pPr>
        <w:pStyle w:val="Tekstkomentarza"/>
      </w:pPr>
      <w:r>
        <w:rPr>
          <w:rStyle w:val="Odwoaniedokomentarza"/>
        </w:rPr>
        <w:annotationRef/>
      </w:r>
      <w:r>
        <w:t>Zaproszenie do zgłaszania kandydatów do Rady zostanie wysłane do wszystkich organizacji w gminie.</w:t>
      </w:r>
    </w:p>
  </w:comment>
  <w:comment w:id="2730" w:author="RF-ER" w:date="2019-01-11T10:14:00Z" w:initials="ER">
    <w:p w14:paraId="0C13DB80" w14:textId="3ADA73D6" w:rsidR="001D37D7" w:rsidRDefault="001D37D7">
      <w:pPr>
        <w:pStyle w:val="Tekstkomentarza"/>
      </w:pPr>
      <w:r>
        <w:rPr>
          <w:rStyle w:val="Odwoaniedokomentarza"/>
        </w:rPr>
        <w:annotationRef/>
      </w:r>
      <w:r>
        <w:t>OK</w:t>
      </w:r>
    </w:p>
  </w:comment>
  <w:comment w:id="2779" w:author="RF-ER" w:date="2019-01-08T13:36:00Z" w:initials="ER">
    <w:p w14:paraId="3AF0D2FA" w14:textId="3BDEF75F" w:rsidR="001D37D7" w:rsidRDefault="001D37D7">
      <w:pPr>
        <w:pStyle w:val="Tekstkomentarza"/>
      </w:pPr>
      <w:r>
        <w:rPr>
          <w:rStyle w:val="Odwoaniedokomentarza"/>
        </w:rPr>
        <w:annotationRef/>
      </w:r>
      <w:r>
        <w:t xml:space="preserve">Okres realizacji wpisano rok 2022. </w:t>
      </w:r>
    </w:p>
  </w:comment>
  <w:comment w:id="2780" w:author="RF-ER" w:date="2019-01-11T11:10:00Z" w:initials="ER">
    <w:p w14:paraId="2A2EA04B" w14:textId="595ED0A8" w:rsidR="001D37D7" w:rsidRDefault="001D37D7">
      <w:pPr>
        <w:pStyle w:val="Tekstkomentarza"/>
      </w:pPr>
      <w:r>
        <w:rPr>
          <w:rStyle w:val="Odwoaniedokomentarza"/>
        </w:rPr>
        <w:annotationRef/>
      </w:r>
      <w:r>
        <w:t>Czy poprawność tych terminów była analizowana?</w:t>
      </w:r>
    </w:p>
  </w:comment>
  <w:comment w:id="2781" w:author="RF-ER" w:date="2019-01-08T13:36:00Z" w:initials="ER">
    <w:p w14:paraId="4D262EC3" w14:textId="4FC04DB7" w:rsidR="001D37D7" w:rsidRDefault="001D37D7">
      <w:pPr>
        <w:pStyle w:val="Tekstkomentarza"/>
      </w:pPr>
      <w:r>
        <w:rPr>
          <w:rStyle w:val="Odwoaniedokomentarza"/>
        </w:rPr>
        <w:annotationRef/>
      </w:r>
      <w:r>
        <w:t>?</w:t>
      </w:r>
    </w:p>
  </w:comment>
  <w:comment w:id="2782" w:author="RF-ER" w:date="2019-01-11T11:11:00Z" w:initials="ER">
    <w:p w14:paraId="2577A0C3" w14:textId="52CC3E88" w:rsidR="001D37D7" w:rsidRDefault="001D37D7">
      <w:pPr>
        <w:pStyle w:val="Tekstkomentarza"/>
      </w:pPr>
      <w:r>
        <w:rPr>
          <w:rStyle w:val="Odwoaniedokomentarza"/>
        </w:rPr>
        <w:annotationRef/>
      </w:r>
      <w:r>
        <w:t>OK</w:t>
      </w:r>
    </w:p>
  </w:comment>
  <w:comment w:id="2804" w:author="RF-ER" w:date="2019-01-08T13:36:00Z" w:initials="ER">
    <w:p w14:paraId="1F724325" w14:textId="250C3BD4" w:rsidR="001D37D7" w:rsidRDefault="001D37D7">
      <w:pPr>
        <w:pStyle w:val="Tekstkomentarza"/>
      </w:pPr>
      <w:r>
        <w:rPr>
          <w:rStyle w:val="Odwoaniedokomentarza"/>
        </w:rPr>
        <w:annotationRef/>
      </w:r>
      <w:r>
        <w:t xml:space="preserve">Okres realizacji: 2019-2022. Proszę o weryfikację poprawności wskaźników w innych projektach w stosunku do podanych okresów realizacji. </w:t>
      </w:r>
    </w:p>
  </w:comment>
  <w:comment w:id="2805" w:author="RF-ER" w:date="2019-01-11T11:11:00Z" w:initials="ER">
    <w:p w14:paraId="0087C0CD" w14:textId="7702ABF1" w:rsidR="001D37D7" w:rsidRDefault="001D37D7">
      <w:pPr>
        <w:pStyle w:val="Tekstkomentarza"/>
      </w:pPr>
      <w:r>
        <w:rPr>
          <w:rStyle w:val="Odwoaniedokomentarza"/>
        </w:rPr>
        <w:annotationRef/>
      </w:r>
      <w:r>
        <w:t>Czy poprawność była analizowana?</w:t>
      </w:r>
    </w:p>
  </w:comment>
  <w:comment w:id="2811" w:author="RF-ER" w:date="2019-01-08T13:36:00Z" w:initials="ER">
    <w:p w14:paraId="467A75B4" w14:textId="27808E90" w:rsidR="001D37D7" w:rsidRDefault="001D37D7">
      <w:pPr>
        <w:pStyle w:val="Tekstkomentarza"/>
      </w:pPr>
      <w:r>
        <w:rPr>
          <w:rStyle w:val="Odwoaniedokomentarza"/>
        </w:rPr>
        <w:annotationRef/>
      </w:r>
      <w:r>
        <w:t xml:space="preserve">W ramach RPOO WM nie ma możliwości finansowania budowy budynków. </w:t>
      </w:r>
    </w:p>
  </w:comment>
  <w:comment w:id="2812" w:author="RF-ER" w:date="2019-01-11T11:12:00Z" w:initials="ER">
    <w:p w14:paraId="3C8B25E7" w14:textId="450A9820" w:rsidR="001D37D7" w:rsidRDefault="001D37D7">
      <w:pPr>
        <w:pStyle w:val="Tekstkomentarza"/>
      </w:pPr>
      <w:r>
        <w:rPr>
          <w:rStyle w:val="Odwoaniedokomentarza"/>
        </w:rPr>
        <w:annotationRef/>
      </w:r>
      <w:r>
        <w:t>OK</w:t>
      </w:r>
    </w:p>
  </w:comment>
  <w:comment w:id="2817" w:author="RF-ER" w:date="2019-01-08T13:36:00Z" w:initials="ER">
    <w:p w14:paraId="09E9EC8E" w14:textId="0F174EF0" w:rsidR="001D37D7" w:rsidRDefault="001D37D7">
      <w:pPr>
        <w:pStyle w:val="Tekstkomentarza"/>
      </w:pPr>
      <w:r>
        <w:rPr>
          <w:rStyle w:val="Odwoaniedokomentarza"/>
        </w:rPr>
        <w:annotationRef/>
      </w:r>
      <w:r>
        <w:t>j.w.</w:t>
      </w:r>
    </w:p>
  </w:comment>
  <w:comment w:id="2819" w:author="Irek" w:date="2019-01-10T21:42:00Z" w:initials="I">
    <w:p w14:paraId="5D0B7BC9" w14:textId="25CB972B" w:rsidR="001D37D7" w:rsidRDefault="001D37D7">
      <w:pPr>
        <w:pStyle w:val="Tekstkomentarza"/>
      </w:pPr>
      <w:r>
        <w:rPr>
          <w:rStyle w:val="Odwoaniedokomentarza"/>
        </w:rPr>
        <w:annotationRef/>
      </w:r>
      <w:r>
        <w:t>Ten projekt jeszcze uzgadniam z UMiG Drobin (IK)</w:t>
      </w:r>
    </w:p>
  </w:comment>
  <w:comment w:id="2820" w:author="RF-ER" w:date="2019-01-11T10:31:00Z" w:initials="ER">
    <w:p w14:paraId="5F7541EA" w14:textId="1EA33A6F" w:rsidR="001D37D7" w:rsidRDefault="001D37D7">
      <w:pPr>
        <w:pStyle w:val="Tekstkomentarza"/>
      </w:pPr>
      <w:r>
        <w:rPr>
          <w:rStyle w:val="Odwoaniedokomentarza"/>
        </w:rPr>
        <w:annotationRef/>
      </w:r>
      <w:r>
        <w:t xml:space="preserve">Budowa może być, ale jest kosztem niekwalifikowalnym w RPO. Można poszukać innego finansowania, tym bardziej, że w obecnym harmonogramie na 2019 r. nie przewidziano naborów w ramach działania 4.3. </w:t>
      </w:r>
    </w:p>
  </w:comment>
  <w:comment w:id="2944" w:author="Sikorska Paulina" w:date="2019-01-08T13:36:00Z" w:initials="SP">
    <w:p w14:paraId="58910897" w14:textId="0F668008" w:rsidR="001D37D7" w:rsidRDefault="001D37D7">
      <w:pPr>
        <w:pStyle w:val="Tekstkomentarza"/>
      </w:pPr>
      <w:r>
        <w:rPr>
          <w:rStyle w:val="Odwoaniedokomentarza"/>
        </w:rPr>
        <w:annotationRef/>
      </w:r>
      <w:r>
        <w:t>W PR chodzi przede wszystkim o obszary rewitalizacji</w:t>
      </w:r>
    </w:p>
  </w:comment>
  <w:comment w:id="2978" w:author="Sikorska Paulina" w:date="2019-01-08T13:36:00Z" w:initials="SP">
    <w:p w14:paraId="302AAAC3" w14:textId="034047B1" w:rsidR="001D37D7" w:rsidRDefault="001D37D7">
      <w:pPr>
        <w:pStyle w:val="Tekstkomentarza"/>
      </w:pPr>
      <w:r>
        <w:rPr>
          <w:rStyle w:val="Odwoaniedokomentarza"/>
        </w:rPr>
        <w:annotationRef/>
      </w:r>
      <w:r>
        <w:t xml:space="preserve">Po to wyznacza się w PR mały obszar aby na nim skupić działania, a w związku z tym wyznaczyć jakiś cel i go zrealizować. </w:t>
      </w:r>
    </w:p>
  </w:comment>
  <w:comment w:id="2980" w:author="Sikorska Paulina" w:date="2019-01-08T13:36:00Z" w:initials="SP">
    <w:p w14:paraId="4F3DFABB" w14:textId="30CC7A2F" w:rsidR="001D37D7" w:rsidRDefault="001D37D7">
      <w:pPr>
        <w:pStyle w:val="Tekstkomentarza"/>
      </w:pPr>
      <w:r>
        <w:rPr>
          <w:rStyle w:val="Odwoaniedokomentarza"/>
        </w:rPr>
        <w:annotationRef/>
      </w:r>
      <w:r>
        <w:t xml:space="preserve">W którym biurze, czy tez które stanowisko konkretnie  w UG odpowiada za proces rewitalizacji- np. gdzie będą dokumenty, kto będzie obsługiwał zespół ds. rewitalizacji itd. </w:t>
      </w:r>
    </w:p>
  </w:comment>
  <w:comment w:id="2981" w:author="Irek" w:date="2019-01-08T13:36:00Z" w:initials="I">
    <w:p w14:paraId="40EA6F6F" w14:textId="30BCC0DF" w:rsidR="001D37D7" w:rsidRDefault="001D37D7">
      <w:pPr>
        <w:pStyle w:val="Tekstkomentarza"/>
      </w:pPr>
      <w:r>
        <w:rPr>
          <w:rStyle w:val="Odwoaniedokomentarza"/>
        </w:rPr>
        <w:annotationRef/>
      </w:r>
      <w:r>
        <w:t>Informacja w tekście poniżej</w:t>
      </w:r>
    </w:p>
  </w:comment>
  <w:comment w:id="2987" w:author="RF-ER" w:date="2019-01-08T13:36:00Z" w:initials="ER">
    <w:p w14:paraId="3D969A34" w14:textId="7410C8AC" w:rsidR="001D37D7" w:rsidRDefault="001D37D7">
      <w:pPr>
        <w:pStyle w:val="Tekstkomentarza"/>
      </w:pPr>
      <w:r>
        <w:rPr>
          <w:rStyle w:val="Odwoaniedokomentarza"/>
        </w:rPr>
        <w:annotationRef/>
      </w:r>
      <w:r>
        <w:t>adres</w:t>
      </w:r>
    </w:p>
  </w:comment>
  <w:comment w:id="2985" w:author="Sikorska Paulina" w:date="2019-01-08T13:36:00Z" w:initials="SP">
    <w:p w14:paraId="6ABFF15C" w14:textId="759E6079" w:rsidR="001D37D7" w:rsidRDefault="001D37D7">
      <w:pPr>
        <w:pStyle w:val="Tekstkomentarza"/>
      </w:pPr>
      <w:r>
        <w:rPr>
          <w:rStyle w:val="Odwoaniedokomentarza"/>
        </w:rPr>
        <w:annotationRef/>
      </w:r>
      <w:r>
        <w:t xml:space="preserve">Ile wpłynęło uwag? A może żadna, bo to tez wskazuje na pewne cechy itd. </w:t>
      </w:r>
    </w:p>
  </w:comment>
  <w:comment w:id="2988" w:author="Sikorska Paulina" w:date="2019-01-08T13:36:00Z" w:initials="SP">
    <w:p w14:paraId="525109CA" w14:textId="7FF40EA7" w:rsidR="001D37D7" w:rsidRDefault="001D37D7">
      <w:pPr>
        <w:pStyle w:val="Tekstkomentarza"/>
      </w:pPr>
      <w:r>
        <w:rPr>
          <w:rStyle w:val="Odwoaniedokomentarza"/>
        </w:rPr>
        <w:annotationRef/>
      </w:r>
      <w:r>
        <w:t xml:space="preserve">A ile było uwag? Jaki miały charakter, czy zrozumiano czym jest rewitalizacja czy był to raczej „koncert życzeń”??/ To powinno być także wskazane. </w:t>
      </w:r>
    </w:p>
  </w:comment>
  <w:comment w:id="3036" w:author="Sikorska Paulina" w:date="2019-01-08T13:36:00Z" w:initials="SP">
    <w:p w14:paraId="689F09D1" w14:textId="7101D489" w:rsidR="001D37D7" w:rsidRDefault="001D37D7">
      <w:pPr>
        <w:pStyle w:val="Tekstkomentarza"/>
      </w:pPr>
      <w:r>
        <w:rPr>
          <w:rStyle w:val="Odwoaniedokomentarza"/>
        </w:rPr>
        <w:annotationRef/>
      </w:r>
      <w:r>
        <w:t xml:space="preserve">W opisie brak mechanizmów oceny i monitorowania, kto, kiedy i na jakiej podstawie będzie to robił lub będzie decydował, ze trzeba to zrobić. </w:t>
      </w:r>
    </w:p>
  </w:comment>
  <w:comment w:id="3037" w:author="Irek" w:date="2019-01-10T22:35:00Z" w:initials="I">
    <w:p w14:paraId="1F1758F6" w14:textId="566C2118" w:rsidR="001D37D7" w:rsidRDefault="001D37D7">
      <w:pPr>
        <w:pStyle w:val="Tekstkomentarza"/>
      </w:pPr>
      <w:r>
        <w:rPr>
          <w:rStyle w:val="Odwoaniedokomentarza"/>
        </w:rPr>
        <w:annotationRef/>
      </w:r>
      <w:r>
        <w:t>Informacja w tekście poniżej Tab.43</w:t>
      </w:r>
    </w:p>
  </w:comment>
  <w:comment w:id="3038" w:author="RF-ER" w:date="2019-01-08T13:36:00Z" w:initials="ER">
    <w:p w14:paraId="4E1E1028" w14:textId="46D02007" w:rsidR="001D37D7" w:rsidRDefault="001D37D7">
      <w:pPr>
        <w:pStyle w:val="Tekstkomentarza"/>
      </w:pPr>
      <w:r>
        <w:rPr>
          <w:rStyle w:val="Odwoaniedokomentarza"/>
        </w:rPr>
        <w:annotationRef/>
      </w:r>
      <w:r>
        <w:t>Jak często będzie aktualizowany program rewitalizacji i co będzie powodowało podjęcie decyzji o jego aktualizacji?</w:t>
      </w:r>
    </w:p>
  </w:comment>
  <w:comment w:id="3039" w:author="RF-ER" w:date="2019-01-11T11:12:00Z" w:initials="ER">
    <w:p w14:paraId="427AE7F4" w14:textId="1B183301" w:rsidR="001D37D7" w:rsidRDefault="001D37D7">
      <w:pPr>
        <w:pStyle w:val="Tekstkomentarza"/>
      </w:pPr>
      <w:r>
        <w:rPr>
          <w:rStyle w:val="Odwoaniedokomentarza"/>
        </w:rPr>
        <w:annotationRef/>
      </w:r>
      <w:r>
        <w:t>OK</w:t>
      </w:r>
    </w:p>
  </w:comment>
  <w:comment w:id="3040" w:author="Irek" w:date="2019-01-08T13:36:00Z" w:initials="I">
    <w:p w14:paraId="5AA58B8A" w14:textId="04B0CAFC" w:rsidR="001D37D7" w:rsidRPr="003A33AD" w:rsidRDefault="001D37D7" w:rsidP="003A33AD">
      <w:pPr>
        <w:autoSpaceDE w:val="0"/>
        <w:jc w:val="center"/>
      </w:pPr>
      <w:r>
        <w:rPr>
          <w:rStyle w:val="Odwoaniedokomentarza"/>
        </w:rPr>
        <w:annotationRef/>
      </w:r>
      <w:r>
        <w:t>PR będzie aktualizowany zgodnie z ‘</w:t>
      </w:r>
      <w:r w:rsidRPr="003A33AD">
        <w:t>Ramowym harmonogramem realizacji Programu rewitalizacji Miasta i Gminy Drobin na lata 2018-2022</w:t>
      </w:r>
      <w:r>
        <w:t>’ przedstawionym w rozdz. VII.3</w:t>
      </w:r>
    </w:p>
    <w:p w14:paraId="12C63034" w14:textId="5BD377BE" w:rsidR="001D37D7" w:rsidRDefault="001D37D7">
      <w:pPr>
        <w:pStyle w:val="Tekstkomentarza"/>
      </w:pPr>
    </w:p>
  </w:comment>
  <w:comment w:id="3041" w:author="Sikorska Paulina" w:date="2019-01-08T13:36:00Z" w:initials="SP">
    <w:p w14:paraId="18041F92" w14:textId="77777777" w:rsidR="001D37D7" w:rsidRDefault="001D37D7">
      <w:pPr>
        <w:pStyle w:val="Tekstkomentarza"/>
      </w:pPr>
      <w:r>
        <w:rPr>
          <w:rStyle w:val="Odwoaniedokomentarza"/>
        </w:rPr>
        <w:annotationRef/>
      </w:r>
      <w:r>
        <w:t>System monitorowania powinien pokazywać zmiany lub eliminacje problemów, które zidentyfikowano podczas diagnozy. Po to jest cały PR aby najpierw wskazać problem, potem dobrać działania do jego rozwiązania i na końcu sprawdzić czy się udało, czy trzeba to zrobić inaczej? Itd.</w:t>
      </w:r>
    </w:p>
    <w:p w14:paraId="44BB1A6A" w14:textId="77777777" w:rsidR="001D37D7" w:rsidRDefault="001D37D7">
      <w:pPr>
        <w:pStyle w:val="Tekstkomentarza"/>
      </w:pPr>
    </w:p>
    <w:p w14:paraId="1704A9CE" w14:textId="0FB6BD8A" w:rsidR="001D37D7" w:rsidRDefault="001D37D7">
      <w:pPr>
        <w:pStyle w:val="Tekstkomentarza"/>
      </w:pPr>
      <w:r>
        <w:t xml:space="preserve">Przedstawiony system jest bardzo rozbudowany ale nie odpowie nam na pytanie czy proces się udał. </w:t>
      </w:r>
    </w:p>
    <w:p w14:paraId="4DA692AC" w14:textId="77777777" w:rsidR="001D37D7" w:rsidRDefault="001D37D7">
      <w:pPr>
        <w:pStyle w:val="Tekstkomentarza"/>
      </w:pPr>
    </w:p>
    <w:p w14:paraId="2D939D1F" w14:textId="7A6BEFE3" w:rsidR="001D37D7" w:rsidRDefault="001D37D7">
      <w:pPr>
        <w:pStyle w:val="Tekstkomentarza"/>
      </w:pPr>
      <w:r>
        <w:t xml:space="preserve"> Lepiej ograniczyć system ale wskazać mechanizmy, które rzeczywiście pozwolą na ocenę zmian na obszarze rewitalizacji. </w:t>
      </w:r>
    </w:p>
  </w:comment>
  <w:comment w:id="3042" w:author="RF-ER" w:date="2019-01-08T13:36:00Z" w:initials="ER">
    <w:p w14:paraId="2CFE1D75" w14:textId="16ED9B18" w:rsidR="001D37D7" w:rsidRDefault="001D37D7">
      <w:pPr>
        <w:pStyle w:val="Tekstkomentarza"/>
      </w:pPr>
      <w:r>
        <w:rPr>
          <w:rStyle w:val="Odwoaniedokomentarza"/>
        </w:rPr>
        <w:annotationRef/>
      </w:r>
      <w:r>
        <w:t xml:space="preserve">Pokazano tu raczej monitoring poszczególnych projektów, a nie zmiany zachodzące na obszarze rewitalizacji w przypadku ich realizacji. Należało by raczej pokazać np. wzrost lub spadek jakiegoś zjawiska kryzysowego (bezrobocie, zły stan budynków, depopulacja itp.). </w:t>
      </w:r>
    </w:p>
  </w:comment>
  <w:comment w:id="3043" w:author="RF-ER" w:date="2019-01-11T11:05:00Z" w:initials="ER">
    <w:p w14:paraId="564BFFDD" w14:textId="6EA4E836" w:rsidR="001D37D7" w:rsidRDefault="001D37D7">
      <w:pPr>
        <w:pStyle w:val="Tekstkomentarza"/>
      </w:pPr>
      <w:r>
        <w:rPr>
          <w:rStyle w:val="Odwoaniedokomentarza"/>
        </w:rPr>
        <w:annotationRef/>
      </w:r>
      <w:r>
        <w:t>OK</w:t>
      </w:r>
    </w:p>
  </w:comment>
  <w:comment w:id="3200" w:author="RF-ER" w:date="2019-01-11T11:04:00Z" w:initials="ER">
    <w:p w14:paraId="5226CD4A" w14:textId="6019BBF1" w:rsidR="001D37D7" w:rsidRDefault="001D37D7">
      <w:pPr>
        <w:pStyle w:val="Tekstkomentarza"/>
      </w:pPr>
      <w:r>
        <w:rPr>
          <w:rStyle w:val="Odwoaniedokomentarza"/>
        </w:rPr>
        <w:annotationRef/>
      </w:r>
      <w:r>
        <w:t>Przypuszczam, że tu wystarczający jest nr 3.4.</w:t>
      </w:r>
    </w:p>
  </w:comment>
  <w:comment w:id="3223" w:author="Sikorska Paulina" w:date="2019-01-08T13:36:00Z" w:initials="SP">
    <w:p w14:paraId="7E04CFFD" w14:textId="6FA3F809" w:rsidR="001D37D7" w:rsidRDefault="001D37D7">
      <w:pPr>
        <w:pStyle w:val="Tekstkomentarza"/>
      </w:pPr>
      <w:r>
        <w:rPr>
          <w:rStyle w:val="Odwoaniedokomentarza"/>
        </w:rPr>
        <w:annotationRef/>
      </w:r>
      <w:r>
        <w:t>Jeśli będzie to zwykły LPR – nie są wymagane poniższe ustalenia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F9B619" w15:done="0"/>
  <w15:commentEx w15:paraId="2113578E" w15:done="0"/>
  <w15:commentEx w15:paraId="1F6E8C46" w15:done="0"/>
  <w15:commentEx w15:paraId="320B8F7A" w15:paraIdParent="1F6E8C46" w15:done="0"/>
  <w15:commentEx w15:paraId="68BE6ACB" w15:done="0"/>
  <w15:commentEx w15:paraId="5269B04E" w15:paraIdParent="68BE6ACB" w15:done="0"/>
  <w15:commentEx w15:paraId="6112500E" w15:done="0"/>
  <w15:commentEx w15:paraId="2F3B42B0" w15:paraIdParent="6112500E" w15:done="0"/>
  <w15:commentEx w15:paraId="52AE9FB3" w15:done="0"/>
  <w15:commentEx w15:paraId="2C23BB26" w15:done="0"/>
  <w15:commentEx w15:paraId="338AC055" w15:paraIdParent="2C23BB26" w15:done="0"/>
  <w15:commentEx w15:paraId="0B1A49A1" w15:done="0"/>
  <w15:commentEx w15:paraId="1F851856" w15:done="0"/>
  <w15:commentEx w15:paraId="45E91187" w15:paraIdParent="1F851856" w15:done="0"/>
  <w15:commentEx w15:paraId="6C671D80" w15:done="0"/>
  <w15:commentEx w15:paraId="5733029F" w15:done="0"/>
  <w15:commentEx w15:paraId="273E6AA6" w15:paraIdParent="5733029F" w15:done="0"/>
  <w15:commentEx w15:paraId="250CDF10" w15:done="0"/>
  <w15:commentEx w15:paraId="16C35C90" w15:paraIdParent="250CDF10" w15:done="0"/>
  <w15:commentEx w15:paraId="02986FF0" w15:done="0"/>
  <w15:commentEx w15:paraId="11FA4634" w15:done="0"/>
  <w15:commentEx w15:paraId="59661308" w15:paraIdParent="11FA4634" w15:done="0"/>
  <w15:commentEx w15:paraId="535C5BB4" w15:done="0"/>
  <w15:commentEx w15:paraId="712FE0CB" w15:paraIdParent="535C5BB4" w15:done="0"/>
  <w15:commentEx w15:paraId="6837AF6A" w15:done="0"/>
  <w15:commentEx w15:paraId="4DF6218D" w15:done="0"/>
  <w15:commentEx w15:paraId="19024477" w15:done="0"/>
  <w15:commentEx w15:paraId="1A83E542" w15:paraIdParent="19024477" w15:done="0"/>
  <w15:commentEx w15:paraId="3D308FF4" w15:done="0"/>
  <w15:commentEx w15:paraId="3A094CCE" w15:done="0"/>
  <w15:commentEx w15:paraId="05F2C2DF" w15:done="0"/>
  <w15:commentEx w15:paraId="1D5806A8" w15:done="0"/>
  <w15:commentEx w15:paraId="5D63920B" w15:done="0"/>
  <w15:commentEx w15:paraId="1F06ACE9" w15:done="0"/>
  <w15:commentEx w15:paraId="2A171026" w15:done="0"/>
  <w15:commentEx w15:paraId="4505363F" w15:done="0"/>
  <w15:commentEx w15:paraId="0C78AB90" w15:done="0"/>
  <w15:commentEx w15:paraId="70106BD6" w15:done="0"/>
  <w15:commentEx w15:paraId="0C92BC42" w15:done="0"/>
  <w15:commentEx w15:paraId="7730C524" w15:paraIdParent="0C92BC42" w15:done="0"/>
  <w15:commentEx w15:paraId="64E2032C" w15:done="0"/>
  <w15:commentEx w15:paraId="7FADDE5C" w15:paraIdParent="64E2032C" w15:done="0"/>
  <w15:commentEx w15:paraId="2578B490" w15:done="0"/>
  <w15:commentEx w15:paraId="3A474891" w15:done="0"/>
  <w15:commentEx w15:paraId="6EE5FC46" w15:paraIdParent="3A474891" w15:done="0"/>
  <w15:commentEx w15:paraId="33F5B80C" w15:done="0"/>
  <w15:commentEx w15:paraId="691F3FA2" w15:done="0"/>
  <w15:commentEx w15:paraId="2B0B7BD0" w15:paraIdParent="691F3FA2" w15:done="0"/>
  <w15:commentEx w15:paraId="03DCE147" w15:done="0"/>
  <w15:commentEx w15:paraId="1EBF97C9" w15:done="0"/>
  <w15:commentEx w15:paraId="5F349A54" w15:paraIdParent="1EBF97C9" w15:done="0"/>
  <w15:commentEx w15:paraId="1AE942E1" w15:done="0"/>
  <w15:commentEx w15:paraId="0C13DB80" w15:paraIdParent="1AE942E1" w15:done="0"/>
  <w15:commentEx w15:paraId="3AF0D2FA" w15:done="0"/>
  <w15:commentEx w15:paraId="2A2EA04B" w15:paraIdParent="3AF0D2FA" w15:done="0"/>
  <w15:commentEx w15:paraId="4D262EC3" w15:done="0"/>
  <w15:commentEx w15:paraId="2577A0C3" w15:paraIdParent="4D262EC3" w15:done="0"/>
  <w15:commentEx w15:paraId="1F724325" w15:done="0"/>
  <w15:commentEx w15:paraId="0087C0CD" w15:paraIdParent="1F724325" w15:done="0"/>
  <w15:commentEx w15:paraId="467A75B4" w15:done="0"/>
  <w15:commentEx w15:paraId="3C8B25E7" w15:paraIdParent="467A75B4" w15:done="0"/>
  <w15:commentEx w15:paraId="09E9EC8E" w15:done="0"/>
  <w15:commentEx w15:paraId="5D0B7BC9" w15:done="0"/>
  <w15:commentEx w15:paraId="5F7541EA" w15:paraIdParent="5D0B7BC9" w15:done="0"/>
  <w15:commentEx w15:paraId="58910897" w15:done="0"/>
  <w15:commentEx w15:paraId="302AAAC3" w15:done="0"/>
  <w15:commentEx w15:paraId="4F3DFABB" w15:done="0"/>
  <w15:commentEx w15:paraId="40EA6F6F" w15:done="0"/>
  <w15:commentEx w15:paraId="3D969A34" w15:done="0"/>
  <w15:commentEx w15:paraId="6ABFF15C" w15:done="0"/>
  <w15:commentEx w15:paraId="525109CA" w15:done="0"/>
  <w15:commentEx w15:paraId="689F09D1" w15:done="0"/>
  <w15:commentEx w15:paraId="1F1758F6" w15:done="0"/>
  <w15:commentEx w15:paraId="4E1E1028" w15:done="0"/>
  <w15:commentEx w15:paraId="427AE7F4" w15:paraIdParent="4E1E1028" w15:done="0"/>
  <w15:commentEx w15:paraId="12C63034" w15:done="0"/>
  <w15:commentEx w15:paraId="2D939D1F" w15:done="0"/>
  <w15:commentEx w15:paraId="2CFE1D75" w15:done="0"/>
  <w15:commentEx w15:paraId="564BFFDD" w15:paraIdParent="2CFE1D75" w15:done="0"/>
  <w15:commentEx w15:paraId="5226CD4A" w15:done="0"/>
  <w15:commentEx w15:paraId="7E04CFF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B7B091" w14:textId="77777777" w:rsidR="00CC0B60" w:rsidRDefault="00CC0B60" w:rsidP="0027748D">
      <w:pPr>
        <w:spacing w:after="0" w:line="240" w:lineRule="auto"/>
      </w:pPr>
      <w:r>
        <w:separator/>
      </w:r>
    </w:p>
  </w:endnote>
  <w:endnote w:type="continuationSeparator" w:id="0">
    <w:p w14:paraId="64E2CCD9" w14:textId="77777777" w:rsidR="00CC0B60" w:rsidRDefault="00CC0B60" w:rsidP="00277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AFF" w:usb1="C0007843" w:usb2="00000009" w:usb3="00000000" w:csb0="000001FF" w:csb1="00000000"/>
  </w:font>
  <w:font w:name="Calibri,Bold">
    <w:altName w:val="Times New Roman"/>
    <w:charset w:val="00"/>
    <w:family w:val="swiss"/>
    <w:pitch w:val="default"/>
  </w:font>
  <w:font w:name="TT383Do00">
    <w:panose1 w:val="00000000000000000000"/>
    <w:charset w:val="EE"/>
    <w:family w:val="auto"/>
    <w:notTrueType/>
    <w:pitch w:val="default"/>
    <w:sig w:usb0="00000005" w:usb1="00000000" w:usb2="00000000" w:usb3="00000000" w:csb0="00000002" w:csb1="00000000"/>
  </w:font>
  <w:font w:name="TT385Bo00">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TTE225E2A8t00">
    <w:altName w:val="Times New Roman"/>
    <w:panose1 w:val="00000000000000000000"/>
    <w:charset w:val="00"/>
    <w:family w:val="auto"/>
    <w:notTrueType/>
    <w:pitch w:val="default"/>
    <w:sig w:usb0="00000003" w:usb1="00000000" w:usb2="00000000" w:usb3="00000000" w:csb0="00000001"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Calibri-Light">
    <w:altName w:val="Calibri"/>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0796122"/>
      <w:docPartObj>
        <w:docPartGallery w:val="Page Numbers (Bottom of Page)"/>
        <w:docPartUnique/>
      </w:docPartObj>
    </w:sdtPr>
    <w:sdtContent>
      <w:p w14:paraId="09AE7BAE" w14:textId="110AE6AB" w:rsidR="001D37D7" w:rsidRDefault="001D37D7">
        <w:pPr>
          <w:pStyle w:val="Stopka"/>
          <w:jc w:val="right"/>
        </w:pPr>
        <w:r>
          <w:fldChar w:fldCharType="begin"/>
        </w:r>
        <w:r>
          <w:instrText>PAGE   \* MERGEFORMAT</w:instrText>
        </w:r>
        <w:r>
          <w:fldChar w:fldCharType="separate"/>
        </w:r>
        <w:r w:rsidR="00161E28">
          <w:rPr>
            <w:noProof/>
          </w:rPr>
          <w:t>1</w:t>
        </w:r>
        <w:r>
          <w:fldChar w:fldCharType="end"/>
        </w:r>
      </w:p>
    </w:sdtContent>
  </w:sdt>
  <w:p w14:paraId="05CB69A1" w14:textId="77777777" w:rsidR="001D37D7" w:rsidRDefault="001D37D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7B649" w14:textId="77777777" w:rsidR="00CC0B60" w:rsidRDefault="00CC0B60" w:rsidP="0027748D">
      <w:pPr>
        <w:spacing w:after="0" w:line="240" w:lineRule="auto"/>
      </w:pPr>
      <w:r>
        <w:separator/>
      </w:r>
    </w:p>
  </w:footnote>
  <w:footnote w:type="continuationSeparator" w:id="0">
    <w:p w14:paraId="56D90205" w14:textId="77777777" w:rsidR="00CC0B60" w:rsidRDefault="00CC0B60" w:rsidP="0027748D">
      <w:pPr>
        <w:spacing w:after="0" w:line="240" w:lineRule="auto"/>
      </w:pPr>
      <w:r>
        <w:continuationSeparator/>
      </w:r>
    </w:p>
  </w:footnote>
  <w:footnote w:id="1">
    <w:p w14:paraId="14299765" w14:textId="77777777" w:rsidR="001D37D7" w:rsidRPr="00722961" w:rsidRDefault="001D37D7" w:rsidP="0027748D">
      <w:pPr>
        <w:pStyle w:val="Tekstprzypisudolnego"/>
        <w:rPr>
          <w:rFonts w:asciiTheme="minorHAnsi" w:hAnsiTheme="minorHAnsi"/>
        </w:rPr>
      </w:pPr>
      <w:r w:rsidRPr="00722961">
        <w:rPr>
          <w:rStyle w:val="Odwoanieprzypisudolnego"/>
          <w:rFonts w:asciiTheme="minorHAnsi" w:hAnsiTheme="minorHAnsi"/>
        </w:rPr>
        <w:footnoteRef/>
      </w:r>
      <w:r w:rsidRPr="00722961">
        <w:rPr>
          <w:rFonts w:asciiTheme="minorHAnsi" w:hAnsiTheme="minorHAnsi"/>
        </w:rPr>
        <w:t xml:space="preserve"> Delimitacja krok po kroku, Ministerstwo Infrastruktury i Rozwoju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34801E8"/>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6CC6211"/>
    <w:multiLevelType w:val="multilevel"/>
    <w:tmpl w:val="71146C9E"/>
    <w:lvl w:ilvl="0">
      <w:start w:val="16"/>
      <w:numFmt w:val="bullet"/>
      <w:lvlText w:val="•"/>
      <w:lvlJc w:val="left"/>
      <w:pPr>
        <w:ind w:left="705" w:hanging="705"/>
      </w:pPr>
      <w:rPr>
        <w:rFonts w:ascii="Calibri" w:eastAsia="Times New Roman" w:hAnsi="Calibri" w:cs="Calibri" w:hint="default"/>
        <w:sz w:val="2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 w15:restartNumberingAfterBreak="0">
    <w:nsid w:val="07201222"/>
    <w:multiLevelType w:val="hybridMultilevel"/>
    <w:tmpl w:val="9CBC7C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C6386D"/>
    <w:multiLevelType w:val="hybridMultilevel"/>
    <w:tmpl w:val="FA3688FC"/>
    <w:lvl w:ilvl="0" w:tplc="8B56F468">
      <w:start w:val="3"/>
      <w:numFmt w:val="decimal"/>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 w15:restartNumberingAfterBreak="0">
    <w:nsid w:val="09AC3A5E"/>
    <w:multiLevelType w:val="hybridMultilevel"/>
    <w:tmpl w:val="ED767C40"/>
    <w:lvl w:ilvl="0" w:tplc="C804F9F0">
      <w:start w:val="1"/>
      <w:numFmt w:val="bullet"/>
      <w:pStyle w:val="wyp"/>
      <w:lvlText w:val=""/>
      <w:lvlJc w:val="left"/>
      <w:pPr>
        <w:tabs>
          <w:tab w:val="num" w:pos="360"/>
        </w:tabs>
        <w:ind w:left="340" w:hanging="340"/>
      </w:pPr>
      <w:rPr>
        <w:rFonts w:ascii="Symbol" w:hAnsi="Symbol" w:hint="default"/>
      </w:rPr>
    </w:lvl>
    <w:lvl w:ilvl="1" w:tplc="04150003">
      <w:start w:val="1"/>
      <w:numFmt w:val="bullet"/>
      <w:lvlText w:val="o"/>
      <w:lvlJc w:val="left"/>
      <w:pPr>
        <w:tabs>
          <w:tab w:val="num" w:pos="79"/>
        </w:tabs>
        <w:ind w:left="79" w:hanging="360"/>
      </w:pPr>
      <w:rPr>
        <w:rFonts w:ascii="Courier New" w:hAnsi="Courier New" w:hint="default"/>
      </w:rPr>
    </w:lvl>
    <w:lvl w:ilvl="2" w:tplc="04150005">
      <w:start w:val="1"/>
      <w:numFmt w:val="bullet"/>
      <w:lvlText w:val=""/>
      <w:lvlJc w:val="left"/>
      <w:pPr>
        <w:tabs>
          <w:tab w:val="num" w:pos="799"/>
        </w:tabs>
        <w:ind w:left="799" w:hanging="360"/>
      </w:pPr>
      <w:rPr>
        <w:rFonts w:ascii="Wingdings" w:hAnsi="Wingdings" w:hint="default"/>
      </w:rPr>
    </w:lvl>
    <w:lvl w:ilvl="3" w:tplc="04150001">
      <w:start w:val="1"/>
      <w:numFmt w:val="bullet"/>
      <w:lvlText w:val=""/>
      <w:lvlJc w:val="left"/>
      <w:pPr>
        <w:tabs>
          <w:tab w:val="num" w:pos="1519"/>
        </w:tabs>
        <w:ind w:left="1519" w:hanging="360"/>
      </w:pPr>
      <w:rPr>
        <w:rFonts w:ascii="Symbol" w:hAnsi="Symbol" w:hint="default"/>
      </w:rPr>
    </w:lvl>
    <w:lvl w:ilvl="4" w:tplc="2D70A338">
      <w:start w:val="2"/>
      <w:numFmt w:val="bullet"/>
      <w:lvlText w:val="-"/>
      <w:lvlJc w:val="left"/>
      <w:pPr>
        <w:tabs>
          <w:tab w:val="num" w:pos="2239"/>
        </w:tabs>
        <w:ind w:left="2239" w:hanging="360"/>
      </w:pPr>
      <w:rPr>
        <w:rFonts w:ascii="Times New Roman" w:eastAsia="Times New Roman" w:hAnsi="Times New Roman" w:cs="Times New Roman" w:hint="default"/>
      </w:rPr>
    </w:lvl>
    <w:lvl w:ilvl="5" w:tplc="04150005" w:tentative="1">
      <w:start w:val="1"/>
      <w:numFmt w:val="bullet"/>
      <w:lvlText w:val=""/>
      <w:lvlJc w:val="left"/>
      <w:pPr>
        <w:tabs>
          <w:tab w:val="num" w:pos="2959"/>
        </w:tabs>
        <w:ind w:left="2959" w:hanging="360"/>
      </w:pPr>
      <w:rPr>
        <w:rFonts w:ascii="Wingdings" w:hAnsi="Wingdings" w:hint="default"/>
      </w:rPr>
    </w:lvl>
    <w:lvl w:ilvl="6" w:tplc="04150001" w:tentative="1">
      <w:start w:val="1"/>
      <w:numFmt w:val="bullet"/>
      <w:lvlText w:val=""/>
      <w:lvlJc w:val="left"/>
      <w:pPr>
        <w:tabs>
          <w:tab w:val="num" w:pos="3679"/>
        </w:tabs>
        <w:ind w:left="3679" w:hanging="360"/>
      </w:pPr>
      <w:rPr>
        <w:rFonts w:ascii="Symbol" w:hAnsi="Symbol" w:hint="default"/>
      </w:rPr>
    </w:lvl>
    <w:lvl w:ilvl="7" w:tplc="04150003" w:tentative="1">
      <w:start w:val="1"/>
      <w:numFmt w:val="bullet"/>
      <w:lvlText w:val="o"/>
      <w:lvlJc w:val="left"/>
      <w:pPr>
        <w:tabs>
          <w:tab w:val="num" w:pos="4399"/>
        </w:tabs>
        <w:ind w:left="4399" w:hanging="360"/>
      </w:pPr>
      <w:rPr>
        <w:rFonts w:ascii="Courier New" w:hAnsi="Courier New" w:hint="default"/>
      </w:rPr>
    </w:lvl>
    <w:lvl w:ilvl="8" w:tplc="04150005" w:tentative="1">
      <w:start w:val="1"/>
      <w:numFmt w:val="bullet"/>
      <w:lvlText w:val=""/>
      <w:lvlJc w:val="left"/>
      <w:pPr>
        <w:tabs>
          <w:tab w:val="num" w:pos="5119"/>
        </w:tabs>
        <w:ind w:left="5119" w:hanging="360"/>
      </w:pPr>
      <w:rPr>
        <w:rFonts w:ascii="Wingdings" w:hAnsi="Wingdings" w:hint="default"/>
      </w:rPr>
    </w:lvl>
  </w:abstractNum>
  <w:abstractNum w:abstractNumId="5" w15:restartNumberingAfterBreak="0">
    <w:nsid w:val="0D616E65"/>
    <w:multiLevelType w:val="multilevel"/>
    <w:tmpl w:val="94EEFCA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E370EF9"/>
    <w:multiLevelType w:val="multilevel"/>
    <w:tmpl w:val="2F8ED582"/>
    <w:lvl w:ilvl="0">
      <w:start w:val="4"/>
      <w:numFmt w:val="decimal"/>
      <w:lvlText w:val="%1."/>
      <w:lvlJc w:val="left"/>
      <w:pPr>
        <w:ind w:left="360" w:hanging="360"/>
      </w:pPr>
      <w:rPr>
        <w:rFonts w:hint="default"/>
      </w:rPr>
    </w:lvl>
    <w:lvl w:ilvl="1">
      <w:start w:val="1"/>
      <w:numFmt w:val="decimal"/>
      <w:lvlText w:val="%1.%2."/>
      <w:lvlJc w:val="left"/>
      <w:pPr>
        <w:ind w:left="1582"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8696" w:hanging="1800"/>
      </w:pPr>
      <w:rPr>
        <w:rFonts w:hint="default"/>
      </w:rPr>
    </w:lvl>
  </w:abstractNum>
  <w:abstractNum w:abstractNumId="7" w15:restartNumberingAfterBreak="0">
    <w:nsid w:val="13C81C04"/>
    <w:multiLevelType w:val="hybridMultilevel"/>
    <w:tmpl w:val="3D067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6E90B89"/>
    <w:multiLevelType w:val="hybridMultilevel"/>
    <w:tmpl w:val="4E1289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A33EB8"/>
    <w:multiLevelType w:val="hybridMultilevel"/>
    <w:tmpl w:val="AA1A20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BE526D1"/>
    <w:multiLevelType w:val="hybridMultilevel"/>
    <w:tmpl w:val="D32E238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2DBE0984"/>
    <w:multiLevelType w:val="hybridMultilevel"/>
    <w:tmpl w:val="00422EF2"/>
    <w:lvl w:ilvl="0" w:tplc="55C87004">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E1D5C39"/>
    <w:multiLevelType w:val="hybridMultilevel"/>
    <w:tmpl w:val="8B4441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3113FAB"/>
    <w:multiLevelType w:val="hybridMultilevel"/>
    <w:tmpl w:val="1402E8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8F42BC6"/>
    <w:multiLevelType w:val="hybridMultilevel"/>
    <w:tmpl w:val="2B802BEE"/>
    <w:lvl w:ilvl="0" w:tplc="04150001">
      <w:start w:val="1"/>
      <w:numFmt w:val="bullet"/>
      <w:lvlText w:val=""/>
      <w:lvlJc w:val="left"/>
      <w:pPr>
        <w:ind w:left="360" w:hanging="360"/>
      </w:pPr>
      <w:rPr>
        <w:rFonts w:ascii="Symbol" w:hAnsi="Symbol"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D120C3A"/>
    <w:multiLevelType w:val="hybridMultilevel"/>
    <w:tmpl w:val="9A762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E8D6EDA"/>
    <w:multiLevelType w:val="hybridMultilevel"/>
    <w:tmpl w:val="6CDA6AE4"/>
    <w:lvl w:ilvl="0" w:tplc="F7B8E87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3FE74CD3"/>
    <w:multiLevelType w:val="hybridMultilevel"/>
    <w:tmpl w:val="26BE97DA"/>
    <w:lvl w:ilvl="0" w:tplc="3BE664FA">
      <w:start w:val="9"/>
      <w:numFmt w:val="upperRoman"/>
      <w:lvlText w:val="%1."/>
      <w:lvlJc w:val="left"/>
      <w:pPr>
        <w:ind w:left="1080" w:hanging="720"/>
      </w:pPr>
      <w:rPr>
        <w:rFonts w:hint="default"/>
        <w:b/>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3E01DCD"/>
    <w:multiLevelType w:val="hybridMultilevel"/>
    <w:tmpl w:val="426C842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5837350"/>
    <w:multiLevelType w:val="hybridMultilevel"/>
    <w:tmpl w:val="2C2601E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48221361"/>
    <w:multiLevelType w:val="multilevel"/>
    <w:tmpl w:val="FADA3A4C"/>
    <w:lvl w:ilvl="0">
      <w:start w:val="1"/>
      <w:numFmt w:val="decimal"/>
      <w:lvlText w:val="%1."/>
      <w:lvlJc w:val="left"/>
      <w:pPr>
        <w:ind w:left="644" w:hanging="360"/>
      </w:pPr>
      <w:rPr>
        <w:rFonts w:asciiTheme="minorHAnsi" w:hAnsiTheme="minorHAnsi" w:cs="Times New Roman" w:hint="default"/>
        <w:b/>
      </w:rPr>
    </w:lvl>
    <w:lvl w:ilvl="1">
      <w:start w:val="1"/>
      <w:numFmt w:val="decimal"/>
      <w:lvlText w:val="%1.%2."/>
      <w:lvlJc w:val="left"/>
      <w:pPr>
        <w:ind w:left="644"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 w15:restartNumberingAfterBreak="0">
    <w:nsid w:val="4ACC326B"/>
    <w:multiLevelType w:val="multilevel"/>
    <w:tmpl w:val="F29A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D72EF4"/>
    <w:multiLevelType w:val="hybridMultilevel"/>
    <w:tmpl w:val="ED6AB856"/>
    <w:lvl w:ilvl="0" w:tplc="37B6B00E">
      <w:start w:val="1"/>
      <w:numFmt w:val="decimal"/>
      <w:lvlText w:val="%1."/>
      <w:lvlJc w:val="left"/>
      <w:pPr>
        <w:ind w:left="36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F426F60"/>
    <w:multiLevelType w:val="hybridMultilevel"/>
    <w:tmpl w:val="79F87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00C2324"/>
    <w:multiLevelType w:val="hybridMultilevel"/>
    <w:tmpl w:val="C9D805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1347B37"/>
    <w:multiLevelType w:val="hybridMultilevel"/>
    <w:tmpl w:val="34C2889A"/>
    <w:lvl w:ilvl="0" w:tplc="8B800E9E">
      <w:start w:val="10"/>
      <w:numFmt w:val="upperRoman"/>
      <w:lvlText w:val="%1."/>
      <w:lvlJc w:val="left"/>
      <w:pPr>
        <w:ind w:left="1080" w:hanging="720"/>
      </w:pPr>
      <w:rPr>
        <w:rFonts w:hint="default"/>
        <w:b/>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13A2FB4"/>
    <w:multiLevelType w:val="hybridMultilevel"/>
    <w:tmpl w:val="4028C9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50D6565"/>
    <w:multiLevelType w:val="multilevel"/>
    <w:tmpl w:val="DC346188"/>
    <w:lvl w:ilvl="0">
      <w:start w:val="4"/>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8AB3F86"/>
    <w:multiLevelType w:val="hybridMultilevel"/>
    <w:tmpl w:val="FA287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92627B0"/>
    <w:multiLevelType w:val="hybridMultilevel"/>
    <w:tmpl w:val="A6B893FE"/>
    <w:lvl w:ilvl="0" w:tplc="04150001">
      <w:start w:val="1"/>
      <w:numFmt w:val="bullet"/>
      <w:lvlText w:val=""/>
      <w:lvlJc w:val="left"/>
      <w:pPr>
        <w:ind w:left="360" w:hanging="360"/>
      </w:pPr>
      <w:rPr>
        <w:rFonts w:ascii="Symbol" w:hAnsi="Symbo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9594F66"/>
    <w:multiLevelType w:val="hybridMultilevel"/>
    <w:tmpl w:val="71146C9E"/>
    <w:lvl w:ilvl="0" w:tplc="89C26538">
      <w:start w:val="16"/>
      <w:numFmt w:val="bullet"/>
      <w:lvlText w:val="•"/>
      <w:lvlJc w:val="left"/>
      <w:pPr>
        <w:ind w:left="705" w:hanging="705"/>
      </w:pPr>
      <w:rPr>
        <w:rFonts w:ascii="Calibri" w:eastAsia="Times New Roman" w:hAnsi="Calibri" w:cs="Calibri"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6D9F39FB"/>
    <w:multiLevelType w:val="hybridMultilevel"/>
    <w:tmpl w:val="1EEA62F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1D95830"/>
    <w:multiLevelType w:val="hybridMultilevel"/>
    <w:tmpl w:val="459E4FA6"/>
    <w:lvl w:ilvl="0" w:tplc="5F189FA6">
      <w:start w:val="1"/>
      <w:numFmt w:val="decimal"/>
      <w:lvlText w:val="%1."/>
      <w:lvlJc w:val="left"/>
      <w:pPr>
        <w:ind w:left="720" w:hanging="360"/>
      </w:pPr>
      <w:rPr>
        <w:rFonts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1ED5CD1"/>
    <w:multiLevelType w:val="hybridMultilevel"/>
    <w:tmpl w:val="198081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74A05E6E"/>
    <w:multiLevelType w:val="multilevel"/>
    <w:tmpl w:val="EF9E08EE"/>
    <w:lvl w:ilvl="0">
      <w:start w:val="1"/>
      <w:numFmt w:val="decimal"/>
      <w:lvlText w:val="%1."/>
      <w:lvlJc w:val="left"/>
      <w:pPr>
        <w:ind w:left="720" w:hanging="360"/>
      </w:pPr>
    </w:lvl>
    <w:lvl w:ilvl="1">
      <w:start w:val="1"/>
      <w:numFmt w:val="decimal"/>
      <w:lvlText w:val="%1.%2."/>
      <w:lvlJc w:val="left"/>
      <w:pPr>
        <w:ind w:left="720" w:hanging="360"/>
      </w:pPr>
      <w:rPr>
        <w:sz w:val="24"/>
        <w:szCs w:val="24"/>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5" w15:restartNumberingAfterBreak="0">
    <w:nsid w:val="75B02DBD"/>
    <w:multiLevelType w:val="hybridMultilevel"/>
    <w:tmpl w:val="B20E5070"/>
    <w:lvl w:ilvl="0" w:tplc="04150001">
      <w:start w:val="1"/>
      <w:numFmt w:val="bullet"/>
      <w:lvlText w:val=""/>
      <w:lvlJc w:val="left"/>
      <w:pPr>
        <w:ind w:left="360" w:hanging="360"/>
      </w:pPr>
      <w:rPr>
        <w:rFonts w:ascii="Symbol" w:hAnsi="Symbo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86E78A9"/>
    <w:multiLevelType w:val="multilevel"/>
    <w:tmpl w:val="EF9E08EE"/>
    <w:lvl w:ilvl="0">
      <w:start w:val="1"/>
      <w:numFmt w:val="decimal"/>
      <w:lvlText w:val="%1."/>
      <w:lvlJc w:val="left"/>
      <w:pPr>
        <w:ind w:left="720" w:hanging="360"/>
      </w:pPr>
    </w:lvl>
    <w:lvl w:ilvl="1">
      <w:start w:val="1"/>
      <w:numFmt w:val="decimal"/>
      <w:lvlText w:val="%1.%2."/>
      <w:lvlJc w:val="left"/>
      <w:pPr>
        <w:ind w:left="720" w:hanging="360"/>
      </w:pPr>
      <w:rPr>
        <w:sz w:val="24"/>
        <w:szCs w:val="24"/>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7" w15:restartNumberingAfterBreak="0">
    <w:nsid w:val="7A9440F1"/>
    <w:multiLevelType w:val="hybridMultilevel"/>
    <w:tmpl w:val="8744B9D8"/>
    <w:lvl w:ilvl="0" w:tplc="0AACE292">
      <w:start w:val="2"/>
      <w:numFmt w:val="upperRoman"/>
      <w:lvlText w:val="%1."/>
      <w:lvlJc w:val="left"/>
      <w:pPr>
        <w:ind w:left="1440" w:hanging="720"/>
      </w:pPr>
      <w:rPr>
        <w:rFonts w:hint="default"/>
        <w:b/>
        <w:sz w:val="2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20"/>
  </w:num>
  <w:num w:numId="2">
    <w:abstractNumId w:val="27"/>
  </w:num>
  <w:num w:numId="3">
    <w:abstractNumId w:val="36"/>
  </w:num>
  <w:num w:numId="4">
    <w:abstractNumId w:val="12"/>
  </w:num>
  <w:num w:numId="5">
    <w:abstractNumId w:val="22"/>
  </w:num>
  <w:num w:numId="6">
    <w:abstractNumId w:val="17"/>
  </w:num>
  <w:num w:numId="7">
    <w:abstractNumId w:val="32"/>
  </w:num>
  <w:num w:numId="8">
    <w:abstractNumId w:val="4"/>
  </w:num>
  <w:num w:numId="9">
    <w:abstractNumId w:val="11"/>
  </w:num>
  <w:num w:numId="10">
    <w:abstractNumId w:val="31"/>
  </w:num>
  <w:num w:numId="11">
    <w:abstractNumId w:val="21"/>
  </w:num>
  <w:num w:numId="12">
    <w:abstractNumId w:val="23"/>
  </w:num>
  <w:num w:numId="13">
    <w:abstractNumId w:val="28"/>
  </w:num>
  <w:num w:numId="14">
    <w:abstractNumId w:val="7"/>
  </w:num>
  <w:num w:numId="15">
    <w:abstractNumId w:val="19"/>
  </w:num>
  <w:num w:numId="16">
    <w:abstractNumId w:val="26"/>
  </w:num>
  <w:num w:numId="17">
    <w:abstractNumId w:val="0"/>
  </w:num>
  <w:num w:numId="18">
    <w:abstractNumId w:val="30"/>
  </w:num>
  <w:num w:numId="19">
    <w:abstractNumId w:val="1"/>
  </w:num>
  <w:num w:numId="20">
    <w:abstractNumId w:val="9"/>
  </w:num>
  <w:num w:numId="21">
    <w:abstractNumId w:val="8"/>
  </w:num>
  <w:num w:numId="22">
    <w:abstractNumId w:val="15"/>
  </w:num>
  <w:num w:numId="23">
    <w:abstractNumId w:val="37"/>
  </w:num>
  <w:num w:numId="24">
    <w:abstractNumId w:val="3"/>
  </w:num>
  <w:num w:numId="25">
    <w:abstractNumId w:val="29"/>
  </w:num>
  <w:num w:numId="26">
    <w:abstractNumId w:val="35"/>
  </w:num>
  <w:num w:numId="27">
    <w:abstractNumId w:val="14"/>
  </w:num>
  <w:num w:numId="28">
    <w:abstractNumId w:val="33"/>
  </w:num>
  <w:num w:numId="29">
    <w:abstractNumId w:val="10"/>
  </w:num>
  <w:num w:numId="30">
    <w:abstractNumId w:val="13"/>
  </w:num>
  <w:num w:numId="31">
    <w:abstractNumId w:val="16"/>
  </w:num>
  <w:num w:numId="32">
    <w:abstractNumId w:val="6"/>
  </w:num>
  <w:num w:numId="33">
    <w:abstractNumId w:val="18"/>
  </w:num>
  <w:num w:numId="34">
    <w:abstractNumId w:val="24"/>
  </w:num>
  <w:num w:numId="35">
    <w:abstractNumId w:val="2"/>
  </w:num>
  <w:num w:numId="36">
    <w:abstractNumId w:val="34"/>
  </w:num>
  <w:num w:numId="37">
    <w:abstractNumId w:val="5"/>
  </w:num>
  <w:num w:numId="38">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Jarzebowski">
    <w15:presenceInfo w15:providerId="None" w15:userId="P.Jarzebowski"/>
  </w15:person>
  <w15:person w15:author="Sikorska Paulina">
    <w15:presenceInfo w15:providerId="AD" w15:userId="S-1-5-21-3614740060-3577846218-3186316695-5169"/>
  </w15:person>
  <w15:person w15:author="RF-ER">
    <w15:presenceInfo w15:providerId="None" w15:userId="RF-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09C"/>
    <w:rsid w:val="00020DB5"/>
    <w:rsid w:val="00032869"/>
    <w:rsid w:val="000338D4"/>
    <w:rsid w:val="00050E10"/>
    <w:rsid w:val="000A4538"/>
    <w:rsid w:val="000C47C3"/>
    <w:rsid w:val="000C57D7"/>
    <w:rsid w:val="000C7F2A"/>
    <w:rsid w:val="000E68F8"/>
    <w:rsid w:val="0010130A"/>
    <w:rsid w:val="00112B21"/>
    <w:rsid w:val="00141E3C"/>
    <w:rsid w:val="00144E4F"/>
    <w:rsid w:val="0015226C"/>
    <w:rsid w:val="00161E28"/>
    <w:rsid w:val="00166481"/>
    <w:rsid w:val="00191B93"/>
    <w:rsid w:val="00192BC8"/>
    <w:rsid w:val="0019681E"/>
    <w:rsid w:val="001B33B4"/>
    <w:rsid w:val="001C6307"/>
    <w:rsid w:val="001D0923"/>
    <w:rsid w:val="001D0C68"/>
    <w:rsid w:val="001D37D7"/>
    <w:rsid w:val="00211962"/>
    <w:rsid w:val="002277DB"/>
    <w:rsid w:val="002737AF"/>
    <w:rsid w:val="0027748D"/>
    <w:rsid w:val="00287303"/>
    <w:rsid w:val="002911F6"/>
    <w:rsid w:val="002B36C8"/>
    <w:rsid w:val="002D1B60"/>
    <w:rsid w:val="002E1E91"/>
    <w:rsid w:val="002F4738"/>
    <w:rsid w:val="00301FE7"/>
    <w:rsid w:val="003068AA"/>
    <w:rsid w:val="00310BF9"/>
    <w:rsid w:val="003428C9"/>
    <w:rsid w:val="003630C8"/>
    <w:rsid w:val="003A29F1"/>
    <w:rsid w:val="003A2DD5"/>
    <w:rsid w:val="003A33AD"/>
    <w:rsid w:val="00467B0F"/>
    <w:rsid w:val="00481760"/>
    <w:rsid w:val="00493AC6"/>
    <w:rsid w:val="004E0525"/>
    <w:rsid w:val="00504D39"/>
    <w:rsid w:val="00512FC3"/>
    <w:rsid w:val="00523F85"/>
    <w:rsid w:val="00557C23"/>
    <w:rsid w:val="00563143"/>
    <w:rsid w:val="005A69B6"/>
    <w:rsid w:val="005D3EBB"/>
    <w:rsid w:val="005E14A0"/>
    <w:rsid w:val="00620A60"/>
    <w:rsid w:val="00634991"/>
    <w:rsid w:val="0064155E"/>
    <w:rsid w:val="00662690"/>
    <w:rsid w:val="00697AF6"/>
    <w:rsid w:val="006B7C02"/>
    <w:rsid w:val="006C5F39"/>
    <w:rsid w:val="006D147C"/>
    <w:rsid w:val="006F74B8"/>
    <w:rsid w:val="00707B7E"/>
    <w:rsid w:val="00713E8D"/>
    <w:rsid w:val="00716FB6"/>
    <w:rsid w:val="007209B4"/>
    <w:rsid w:val="00732FCF"/>
    <w:rsid w:val="00740586"/>
    <w:rsid w:val="00771B46"/>
    <w:rsid w:val="007B2469"/>
    <w:rsid w:val="007D4F0A"/>
    <w:rsid w:val="00805C9C"/>
    <w:rsid w:val="00816C6A"/>
    <w:rsid w:val="008171CE"/>
    <w:rsid w:val="00821740"/>
    <w:rsid w:val="008418E7"/>
    <w:rsid w:val="008425F2"/>
    <w:rsid w:val="00856CD7"/>
    <w:rsid w:val="0088599C"/>
    <w:rsid w:val="008A19C2"/>
    <w:rsid w:val="008E08B9"/>
    <w:rsid w:val="00905E90"/>
    <w:rsid w:val="009449C0"/>
    <w:rsid w:val="0096605E"/>
    <w:rsid w:val="00975E35"/>
    <w:rsid w:val="009A1DF0"/>
    <w:rsid w:val="009A4959"/>
    <w:rsid w:val="009D34B7"/>
    <w:rsid w:val="00A37D99"/>
    <w:rsid w:val="00A44822"/>
    <w:rsid w:val="00A57A48"/>
    <w:rsid w:val="00A82F3F"/>
    <w:rsid w:val="00A9474A"/>
    <w:rsid w:val="00A95FED"/>
    <w:rsid w:val="00AD2BA0"/>
    <w:rsid w:val="00AE309C"/>
    <w:rsid w:val="00AE7A97"/>
    <w:rsid w:val="00AF4069"/>
    <w:rsid w:val="00B02399"/>
    <w:rsid w:val="00B20924"/>
    <w:rsid w:val="00B2331C"/>
    <w:rsid w:val="00B266DF"/>
    <w:rsid w:val="00B475B7"/>
    <w:rsid w:val="00B57B79"/>
    <w:rsid w:val="00B62973"/>
    <w:rsid w:val="00B65855"/>
    <w:rsid w:val="00B73160"/>
    <w:rsid w:val="00BC6AEF"/>
    <w:rsid w:val="00C22510"/>
    <w:rsid w:val="00C24856"/>
    <w:rsid w:val="00C52631"/>
    <w:rsid w:val="00C63790"/>
    <w:rsid w:val="00C70379"/>
    <w:rsid w:val="00C74784"/>
    <w:rsid w:val="00CA0641"/>
    <w:rsid w:val="00CC06D0"/>
    <w:rsid w:val="00CC0B60"/>
    <w:rsid w:val="00CE2009"/>
    <w:rsid w:val="00D20F8B"/>
    <w:rsid w:val="00D27AD4"/>
    <w:rsid w:val="00D70D58"/>
    <w:rsid w:val="00D75867"/>
    <w:rsid w:val="00DA131A"/>
    <w:rsid w:val="00DA52DE"/>
    <w:rsid w:val="00DF0201"/>
    <w:rsid w:val="00DF0B51"/>
    <w:rsid w:val="00E10633"/>
    <w:rsid w:val="00E63059"/>
    <w:rsid w:val="00E75624"/>
    <w:rsid w:val="00E97C5B"/>
    <w:rsid w:val="00EA3902"/>
    <w:rsid w:val="00EA6D4C"/>
    <w:rsid w:val="00EE1D15"/>
    <w:rsid w:val="00EE69B3"/>
    <w:rsid w:val="00EF0E20"/>
    <w:rsid w:val="00F04656"/>
    <w:rsid w:val="00F0507B"/>
    <w:rsid w:val="00F13007"/>
    <w:rsid w:val="00F4378C"/>
    <w:rsid w:val="00F75189"/>
    <w:rsid w:val="00FA080F"/>
    <w:rsid w:val="00FD5F41"/>
    <w:rsid w:val="00FF3B16"/>
    <w:rsid w:val="00FF79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0AC1B"/>
  <w15:docId w15:val="{0ADBFEFE-9A44-4AA3-ABF4-9951AC93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E309C"/>
  </w:style>
  <w:style w:type="paragraph" w:styleId="Nagwek2">
    <w:name w:val="heading 2"/>
    <w:basedOn w:val="Normalny"/>
    <w:next w:val="Normalny"/>
    <w:link w:val="Nagwek2Znak"/>
    <w:rsid w:val="0027748D"/>
    <w:pPr>
      <w:keepNext/>
      <w:tabs>
        <w:tab w:val="left" w:pos="658"/>
      </w:tabs>
      <w:autoSpaceDN w:val="0"/>
      <w:spacing w:before="60" w:after="60" w:line="240" w:lineRule="auto"/>
      <w:outlineLvl w:val="1"/>
    </w:pPr>
    <w:rPr>
      <w:rFonts w:ascii="Times New Roman" w:eastAsia="Calibri" w:hAnsi="Times New Roman" w:cs="Times New Roman"/>
      <w:b/>
      <w:sz w:val="24"/>
      <w:szCs w:val="20"/>
      <w:lang w:eastAsia="pl-PL"/>
    </w:rPr>
  </w:style>
  <w:style w:type="paragraph" w:styleId="Nagwek3">
    <w:name w:val="heading 3"/>
    <w:basedOn w:val="Normalny"/>
    <w:next w:val="Normalny"/>
    <w:link w:val="Nagwek3Znak"/>
    <w:uiPriority w:val="9"/>
    <w:unhideWhenUsed/>
    <w:qFormat/>
    <w:rsid w:val="0027748D"/>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rsid w:val="0027748D"/>
    <w:pPr>
      <w:keepNext/>
      <w:keepLines/>
      <w:suppressAutoHyphens/>
      <w:autoSpaceDN w:val="0"/>
      <w:spacing w:before="40" w:after="0" w:line="240" w:lineRule="auto"/>
      <w:textAlignment w:val="baseline"/>
      <w:outlineLvl w:val="3"/>
    </w:pPr>
    <w:rPr>
      <w:rFonts w:ascii="Calibri Light" w:eastAsia="Times New Roman" w:hAnsi="Calibri Light" w:cs="Times New Roman"/>
      <w:i/>
      <w:iCs/>
      <w:color w:val="2F549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AE309C"/>
    <w:pPr>
      <w:spacing w:before="100" w:beforeAutospacing="1" w:after="119"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unhideWhenUsed/>
    <w:rsid w:val="00AE309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AE309C"/>
    <w:rPr>
      <w:rFonts w:ascii="Tahoma" w:hAnsi="Tahoma" w:cs="Tahoma"/>
      <w:sz w:val="16"/>
      <w:szCs w:val="16"/>
    </w:rPr>
  </w:style>
  <w:style w:type="paragraph" w:styleId="Nagwek">
    <w:name w:val="header"/>
    <w:basedOn w:val="Normalny"/>
    <w:link w:val="NagwekZnak"/>
    <w:uiPriority w:val="99"/>
    <w:unhideWhenUsed/>
    <w:rsid w:val="0027748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7748D"/>
  </w:style>
  <w:style w:type="paragraph" w:styleId="Stopka">
    <w:name w:val="footer"/>
    <w:basedOn w:val="Normalny"/>
    <w:link w:val="StopkaZnak"/>
    <w:uiPriority w:val="99"/>
    <w:unhideWhenUsed/>
    <w:rsid w:val="0027748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7748D"/>
  </w:style>
  <w:style w:type="character" w:customStyle="1" w:styleId="Nagwek2Znak">
    <w:name w:val="Nagłówek 2 Znak"/>
    <w:basedOn w:val="Domylnaczcionkaakapitu"/>
    <w:link w:val="Nagwek2"/>
    <w:rsid w:val="0027748D"/>
    <w:rPr>
      <w:rFonts w:ascii="Times New Roman" w:eastAsia="Calibri" w:hAnsi="Times New Roman" w:cs="Times New Roman"/>
      <w:b/>
      <w:sz w:val="24"/>
      <w:szCs w:val="20"/>
      <w:lang w:eastAsia="pl-PL"/>
    </w:rPr>
  </w:style>
  <w:style w:type="character" w:customStyle="1" w:styleId="Nagwek3Znak">
    <w:name w:val="Nagłówek 3 Znak"/>
    <w:basedOn w:val="Domylnaczcionkaakapitu"/>
    <w:link w:val="Nagwek3"/>
    <w:uiPriority w:val="9"/>
    <w:rsid w:val="0027748D"/>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rsid w:val="0027748D"/>
    <w:rPr>
      <w:rFonts w:ascii="Calibri Light" w:eastAsia="Times New Roman" w:hAnsi="Calibri Light" w:cs="Times New Roman"/>
      <w:i/>
      <w:iCs/>
      <w:color w:val="2F5496"/>
    </w:rPr>
  </w:style>
  <w:style w:type="paragraph" w:styleId="Akapitzlist">
    <w:name w:val="List Paragraph"/>
    <w:basedOn w:val="Normalny"/>
    <w:link w:val="AkapitzlistZnak"/>
    <w:uiPriority w:val="34"/>
    <w:qFormat/>
    <w:rsid w:val="0027748D"/>
    <w:pPr>
      <w:autoSpaceDN w:val="0"/>
      <w:spacing w:after="0" w:line="240" w:lineRule="auto"/>
      <w:ind w:left="720"/>
    </w:pPr>
    <w:rPr>
      <w:rFonts w:ascii="Times New Roman" w:eastAsia="Times New Roman" w:hAnsi="Times New Roman" w:cs="Times New Roman"/>
      <w:sz w:val="24"/>
      <w:szCs w:val="24"/>
      <w:lang w:eastAsia="pl-PL"/>
    </w:rPr>
  </w:style>
  <w:style w:type="character" w:customStyle="1" w:styleId="AkapitzlistZnak">
    <w:name w:val="Akapit z listą Znak"/>
    <w:link w:val="Akapitzlist"/>
    <w:uiPriority w:val="34"/>
    <w:locked/>
    <w:rsid w:val="0027748D"/>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rsid w:val="0027748D"/>
    <w:pPr>
      <w:autoSpaceDN w:val="0"/>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27748D"/>
    <w:rPr>
      <w:rFonts w:ascii="Times New Roman" w:eastAsia="Times New Roman" w:hAnsi="Times New Roman" w:cs="Times New Roman"/>
      <w:sz w:val="20"/>
      <w:szCs w:val="20"/>
      <w:lang w:eastAsia="pl-PL"/>
    </w:rPr>
  </w:style>
  <w:style w:type="character" w:styleId="Odwoanieprzypisudolnego">
    <w:name w:val="footnote reference"/>
    <w:uiPriority w:val="99"/>
    <w:rsid w:val="0027748D"/>
    <w:rPr>
      <w:position w:val="0"/>
      <w:vertAlign w:val="superscript"/>
    </w:rPr>
  </w:style>
  <w:style w:type="paragraph" w:customStyle="1" w:styleId="Default">
    <w:name w:val="Default"/>
    <w:rsid w:val="0027748D"/>
    <w:pPr>
      <w:autoSpaceDE w:val="0"/>
      <w:autoSpaceDN w:val="0"/>
      <w:spacing w:after="0" w:line="240" w:lineRule="auto"/>
    </w:pPr>
    <w:rPr>
      <w:rFonts w:ascii="Times New Roman" w:eastAsia="Times New Roman" w:hAnsi="Times New Roman" w:cs="Times New Roman"/>
      <w:color w:val="000000"/>
      <w:sz w:val="24"/>
      <w:szCs w:val="24"/>
      <w:lang w:eastAsia="pl-PL"/>
    </w:rPr>
  </w:style>
  <w:style w:type="paragraph" w:styleId="Tekstprzypisukocowego">
    <w:name w:val="endnote text"/>
    <w:basedOn w:val="Normalny"/>
    <w:link w:val="TekstprzypisukocowegoZnak"/>
    <w:rsid w:val="0027748D"/>
    <w:pPr>
      <w:suppressAutoHyphens/>
      <w:autoSpaceDN w:val="0"/>
      <w:spacing w:after="0" w:line="240" w:lineRule="auto"/>
      <w:textAlignment w:val="baseline"/>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rsid w:val="0027748D"/>
    <w:rPr>
      <w:rFonts w:ascii="Calibri" w:eastAsia="Calibri" w:hAnsi="Calibri" w:cs="Times New Roman"/>
      <w:sz w:val="20"/>
      <w:szCs w:val="20"/>
    </w:rPr>
  </w:style>
  <w:style w:type="character" w:styleId="Odwoanieprzypisukocowego">
    <w:name w:val="endnote reference"/>
    <w:basedOn w:val="Domylnaczcionkaakapitu"/>
    <w:rsid w:val="0027748D"/>
    <w:rPr>
      <w:position w:val="0"/>
      <w:vertAlign w:val="superscript"/>
    </w:rPr>
  </w:style>
  <w:style w:type="character" w:styleId="Hipercze">
    <w:name w:val="Hyperlink"/>
    <w:uiPriority w:val="99"/>
    <w:rsid w:val="0027748D"/>
    <w:rPr>
      <w:color w:val="0000FF"/>
      <w:u w:val="single"/>
    </w:rPr>
  </w:style>
  <w:style w:type="paragraph" w:customStyle="1" w:styleId="Tomek">
    <w:name w:val="Tomek"/>
    <w:basedOn w:val="Normalny"/>
    <w:rsid w:val="0027748D"/>
    <w:pPr>
      <w:tabs>
        <w:tab w:val="left" w:pos="658"/>
      </w:tabs>
      <w:autoSpaceDN w:val="0"/>
      <w:spacing w:after="0" w:line="360" w:lineRule="auto"/>
      <w:jc w:val="both"/>
    </w:pPr>
    <w:rPr>
      <w:rFonts w:ascii="Times New Roman" w:eastAsia="Calibri" w:hAnsi="Times New Roman" w:cs="Times New Roman"/>
      <w:sz w:val="24"/>
      <w:szCs w:val="20"/>
      <w:lang w:eastAsia="pl-PL"/>
    </w:rPr>
  </w:style>
  <w:style w:type="paragraph" w:customStyle="1" w:styleId="Darek">
    <w:name w:val="Darek"/>
    <w:basedOn w:val="Normalny"/>
    <w:rsid w:val="0027748D"/>
    <w:pPr>
      <w:autoSpaceDN w:val="0"/>
      <w:spacing w:after="0" w:line="360" w:lineRule="auto"/>
      <w:ind w:firstLine="709"/>
      <w:jc w:val="both"/>
    </w:pPr>
    <w:rPr>
      <w:rFonts w:ascii="Times New Roman" w:eastAsia="Calibri" w:hAnsi="Times New Roman" w:cs="Times New Roman"/>
      <w:sz w:val="24"/>
      <w:szCs w:val="20"/>
      <w:lang w:eastAsia="pl-PL"/>
    </w:rPr>
  </w:style>
  <w:style w:type="paragraph" w:styleId="Tekstpodstawowy">
    <w:name w:val="Body Text"/>
    <w:basedOn w:val="Normalny"/>
    <w:link w:val="TekstpodstawowyZnak"/>
    <w:rsid w:val="0027748D"/>
    <w:pPr>
      <w:autoSpaceDN w:val="0"/>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27748D"/>
    <w:rPr>
      <w:rFonts w:ascii="Times New Roman" w:eastAsia="Times New Roman" w:hAnsi="Times New Roman" w:cs="Times New Roman"/>
      <w:sz w:val="24"/>
      <w:szCs w:val="24"/>
      <w:lang w:eastAsia="pl-PL"/>
    </w:rPr>
  </w:style>
  <w:style w:type="character" w:customStyle="1" w:styleId="apple-converted-space">
    <w:name w:val="apple-converted-space"/>
    <w:rsid w:val="0027748D"/>
  </w:style>
  <w:style w:type="paragraph" w:styleId="Tytu">
    <w:name w:val="Title"/>
    <w:basedOn w:val="Normalny"/>
    <w:next w:val="Normalny"/>
    <w:link w:val="TytuZnak"/>
    <w:rsid w:val="0027748D"/>
    <w:pPr>
      <w:widowControl w:val="0"/>
      <w:suppressAutoHyphens/>
      <w:autoSpaceDN w:val="0"/>
      <w:spacing w:after="0" w:line="240" w:lineRule="auto"/>
      <w:jc w:val="center"/>
    </w:pPr>
    <w:rPr>
      <w:rFonts w:ascii="Times New Roman" w:eastAsia="Lucida Sans Unicode" w:hAnsi="Times New Roman" w:cs="Times New Roman"/>
      <w:kern w:val="3"/>
      <w:sz w:val="28"/>
      <w:szCs w:val="28"/>
    </w:rPr>
  </w:style>
  <w:style w:type="character" w:customStyle="1" w:styleId="TytuZnak">
    <w:name w:val="Tytuł Znak"/>
    <w:basedOn w:val="Domylnaczcionkaakapitu"/>
    <w:link w:val="Tytu"/>
    <w:rsid w:val="0027748D"/>
    <w:rPr>
      <w:rFonts w:ascii="Times New Roman" w:eastAsia="Lucida Sans Unicode" w:hAnsi="Times New Roman" w:cs="Times New Roman"/>
      <w:kern w:val="3"/>
      <w:sz w:val="28"/>
      <w:szCs w:val="28"/>
    </w:rPr>
  </w:style>
  <w:style w:type="character" w:customStyle="1" w:styleId="citation">
    <w:name w:val="citation"/>
    <w:rsid w:val="0027748D"/>
  </w:style>
  <w:style w:type="paragraph" w:styleId="Tekstpodstawowy2">
    <w:name w:val="Body Text 2"/>
    <w:basedOn w:val="Normalny"/>
    <w:link w:val="Tekstpodstawowy2Znak"/>
    <w:rsid w:val="0027748D"/>
    <w:pPr>
      <w:autoSpaceDN w:val="0"/>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27748D"/>
    <w:rPr>
      <w:rFonts w:ascii="Times New Roman" w:eastAsia="Times New Roman" w:hAnsi="Times New Roman" w:cs="Times New Roman"/>
      <w:sz w:val="24"/>
      <w:szCs w:val="24"/>
      <w:lang w:eastAsia="pl-PL"/>
    </w:rPr>
  </w:style>
  <w:style w:type="character" w:styleId="Pogrubienie">
    <w:name w:val="Strong"/>
    <w:uiPriority w:val="22"/>
    <w:qFormat/>
    <w:rsid w:val="0027748D"/>
    <w:rPr>
      <w:b/>
      <w:bCs/>
    </w:rPr>
  </w:style>
  <w:style w:type="paragraph" w:customStyle="1" w:styleId="TableContents">
    <w:name w:val="Table Contents"/>
    <w:basedOn w:val="Normalny"/>
    <w:rsid w:val="0027748D"/>
    <w:pPr>
      <w:suppressLineNumbers/>
      <w:autoSpaceDN w:val="0"/>
      <w:spacing w:after="160" w:line="240" w:lineRule="auto"/>
      <w:textAlignment w:val="baseline"/>
    </w:pPr>
    <w:rPr>
      <w:rFonts w:ascii="Calibri" w:eastAsia="Calibri" w:hAnsi="Calibri" w:cs="Times New Roman"/>
    </w:rPr>
  </w:style>
  <w:style w:type="table" w:styleId="Tabela-Siatka">
    <w:name w:val="Table Grid"/>
    <w:basedOn w:val="Standardowy"/>
    <w:uiPriority w:val="59"/>
    <w:rsid w:val="0027748D"/>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p">
    <w:name w:val="wyp"/>
    <w:basedOn w:val="Normalny"/>
    <w:rsid w:val="0027748D"/>
    <w:pPr>
      <w:numPr>
        <w:numId w:val="8"/>
      </w:numPr>
      <w:shd w:val="clear" w:color="auto" w:fill="FFFFFF"/>
      <w:autoSpaceDE w:val="0"/>
      <w:autoSpaceDN w:val="0"/>
      <w:adjustRightInd w:val="0"/>
      <w:spacing w:before="120" w:after="0" w:line="240" w:lineRule="auto"/>
      <w:jc w:val="both"/>
    </w:pPr>
    <w:rPr>
      <w:rFonts w:ascii="Times New Roman" w:eastAsia="Times New Roman" w:hAnsi="Times New Roman" w:cs="Times New Roman"/>
      <w:color w:val="000000"/>
      <w:sz w:val="26"/>
      <w:szCs w:val="28"/>
      <w:lang w:eastAsia="pl-PL"/>
    </w:rPr>
  </w:style>
  <w:style w:type="character" w:customStyle="1" w:styleId="TekstkomentarzaZnak">
    <w:name w:val="Tekst komentarza Znak"/>
    <w:basedOn w:val="Domylnaczcionkaakapitu"/>
    <w:link w:val="Tekstkomentarza"/>
    <w:uiPriority w:val="99"/>
    <w:semiHidden/>
    <w:rsid w:val="0027748D"/>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uiPriority w:val="99"/>
    <w:semiHidden/>
    <w:unhideWhenUsed/>
    <w:rsid w:val="0027748D"/>
    <w:pPr>
      <w:spacing w:after="0" w:line="240" w:lineRule="auto"/>
    </w:pPr>
    <w:rPr>
      <w:rFonts w:ascii="Times New Roman" w:eastAsia="Times New Roman" w:hAnsi="Times New Roman" w:cs="Times New Roman"/>
      <w:sz w:val="20"/>
      <w:szCs w:val="20"/>
      <w:lang w:eastAsia="pl-PL"/>
    </w:rPr>
  </w:style>
  <w:style w:type="character" w:customStyle="1" w:styleId="TekstkomentarzaZnak1">
    <w:name w:val="Tekst komentarza Znak1"/>
    <w:basedOn w:val="Domylnaczcionkaakapitu"/>
    <w:uiPriority w:val="99"/>
    <w:semiHidden/>
    <w:rsid w:val="0027748D"/>
    <w:rPr>
      <w:sz w:val="20"/>
      <w:szCs w:val="20"/>
    </w:rPr>
  </w:style>
  <w:style w:type="character" w:customStyle="1" w:styleId="TematkomentarzaZnak">
    <w:name w:val="Temat komentarza Znak"/>
    <w:basedOn w:val="TekstkomentarzaZnak"/>
    <w:link w:val="Tematkomentarza"/>
    <w:uiPriority w:val="99"/>
    <w:semiHidden/>
    <w:rsid w:val="0027748D"/>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27748D"/>
    <w:rPr>
      <w:b/>
      <w:bCs/>
    </w:rPr>
  </w:style>
  <w:style w:type="character" w:customStyle="1" w:styleId="TematkomentarzaZnak1">
    <w:name w:val="Temat komentarza Znak1"/>
    <w:basedOn w:val="TekstkomentarzaZnak1"/>
    <w:uiPriority w:val="99"/>
    <w:semiHidden/>
    <w:rsid w:val="0027748D"/>
    <w:rPr>
      <w:b/>
      <w:bCs/>
      <w:sz w:val="20"/>
      <w:szCs w:val="20"/>
    </w:rPr>
  </w:style>
  <w:style w:type="character" w:customStyle="1" w:styleId="Domylnaczcionkaakapitu1">
    <w:name w:val="Domyślna czcionka akapitu1"/>
    <w:rsid w:val="0027748D"/>
  </w:style>
  <w:style w:type="paragraph" w:customStyle="1" w:styleId="Normalny1">
    <w:name w:val="Normalny1"/>
    <w:rsid w:val="0027748D"/>
    <w:pPr>
      <w:suppressAutoHyphens/>
      <w:spacing w:after="0" w:line="100" w:lineRule="atLeast"/>
    </w:pPr>
    <w:rPr>
      <w:rFonts w:ascii="Times New Roman" w:eastAsia="Times New Roman" w:hAnsi="Times New Roman" w:cs="Times New Roman"/>
      <w:sz w:val="24"/>
      <w:szCs w:val="24"/>
      <w:lang w:eastAsia="pl-PL"/>
    </w:rPr>
  </w:style>
  <w:style w:type="paragraph" w:styleId="Lista">
    <w:name w:val="List"/>
    <w:basedOn w:val="Normalny"/>
    <w:uiPriority w:val="99"/>
    <w:unhideWhenUsed/>
    <w:rsid w:val="0027748D"/>
    <w:pPr>
      <w:ind w:left="283" w:hanging="283"/>
      <w:contextualSpacing/>
    </w:pPr>
  </w:style>
  <w:style w:type="paragraph" w:styleId="Listapunktowana">
    <w:name w:val="List Bullet"/>
    <w:basedOn w:val="Normalny"/>
    <w:uiPriority w:val="99"/>
    <w:unhideWhenUsed/>
    <w:rsid w:val="0027748D"/>
    <w:pPr>
      <w:numPr>
        <w:numId w:val="17"/>
      </w:numPr>
      <w:contextualSpacing/>
    </w:pPr>
  </w:style>
  <w:style w:type="paragraph" w:styleId="Legenda">
    <w:name w:val="caption"/>
    <w:basedOn w:val="Normalny"/>
    <w:next w:val="Normalny"/>
    <w:uiPriority w:val="35"/>
    <w:unhideWhenUsed/>
    <w:qFormat/>
    <w:rsid w:val="0027748D"/>
    <w:pPr>
      <w:spacing w:line="240" w:lineRule="auto"/>
    </w:pPr>
    <w:rPr>
      <w:b/>
      <w:bCs/>
      <w:color w:val="4F81BD" w:themeColor="accent1"/>
      <w:sz w:val="18"/>
      <w:szCs w:val="18"/>
    </w:rPr>
  </w:style>
  <w:style w:type="paragraph" w:styleId="Tekstpodstawowywcity">
    <w:name w:val="Body Text Indent"/>
    <w:basedOn w:val="Normalny"/>
    <w:link w:val="TekstpodstawowywcityZnak"/>
    <w:uiPriority w:val="99"/>
    <w:semiHidden/>
    <w:unhideWhenUsed/>
    <w:rsid w:val="0027748D"/>
    <w:pPr>
      <w:spacing w:after="120"/>
      <w:ind w:left="283"/>
    </w:pPr>
  </w:style>
  <w:style w:type="character" w:customStyle="1" w:styleId="TekstpodstawowywcityZnak">
    <w:name w:val="Tekst podstawowy wcięty Znak"/>
    <w:basedOn w:val="Domylnaczcionkaakapitu"/>
    <w:link w:val="Tekstpodstawowywcity"/>
    <w:uiPriority w:val="99"/>
    <w:semiHidden/>
    <w:rsid w:val="0027748D"/>
  </w:style>
  <w:style w:type="paragraph" w:styleId="Tekstpodstawowyzwciciem2">
    <w:name w:val="Body Text First Indent 2"/>
    <w:basedOn w:val="Tekstpodstawowywcity"/>
    <w:link w:val="Tekstpodstawowyzwciciem2Znak"/>
    <w:uiPriority w:val="99"/>
    <w:unhideWhenUsed/>
    <w:rsid w:val="0027748D"/>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27748D"/>
  </w:style>
  <w:style w:type="character" w:customStyle="1" w:styleId="Teksttreci2">
    <w:name w:val="Tekst treści (2)"/>
    <w:basedOn w:val="Domylnaczcionkaakapitu"/>
    <w:rsid w:val="0027748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pl-PL" w:eastAsia="pl-PL" w:bidi="pl-PL"/>
    </w:rPr>
  </w:style>
  <w:style w:type="character" w:styleId="Wyrnieniedelikatne">
    <w:name w:val="Subtle Emphasis"/>
    <w:basedOn w:val="Domylnaczcionkaakapitu"/>
    <w:uiPriority w:val="19"/>
    <w:qFormat/>
    <w:rsid w:val="0027748D"/>
    <w:rPr>
      <w:i/>
      <w:iCs/>
      <w:color w:val="808080" w:themeColor="text1" w:themeTint="7F"/>
    </w:rPr>
  </w:style>
  <w:style w:type="character" w:customStyle="1" w:styleId="Teksttreci2Pogrubienie">
    <w:name w:val="Tekst treści (2) + Pogrubienie"/>
    <w:basedOn w:val="Domylnaczcionkaakapitu"/>
    <w:rsid w:val="0027748D"/>
    <w:rPr>
      <w:rFonts w:ascii="Calibri" w:eastAsia="Calibri" w:hAnsi="Calibri" w:cs="Calibri"/>
      <w:b/>
      <w:bCs/>
      <w:i w:val="0"/>
      <w:iCs w:val="0"/>
      <w:smallCaps w:val="0"/>
      <w:strike w:val="0"/>
      <w:color w:val="000000"/>
      <w:spacing w:val="0"/>
      <w:w w:val="100"/>
      <w:position w:val="0"/>
      <w:sz w:val="20"/>
      <w:szCs w:val="20"/>
      <w:u w:val="none"/>
      <w:lang w:val="pl-PL" w:eastAsia="pl-PL" w:bidi="pl-PL"/>
    </w:rPr>
  </w:style>
  <w:style w:type="character" w:styleId="Odwoaniedokomentarza">
    <w:name w:val="annotation reference"/>
    <w:basedOn w:val="Domylnaczcionkaakapitu"/>
    <w:uiPriority w:val="99"/>
    <w:semiHidden/>
    <w:unhideWhenUsed/>
    <w:rsid w:val="0027748D"/>
    <w:rPr>
      <w:sz w:val="16"/>
      <w:szCs w:val="16"/>
    </w:rPr>
  </w:style>
  <w:style w:type="character" w:customStyle="1" w:styleId="Teksttreci20">
    <w:name w:val="Tekst treści (2)_"/>
    <w:basedOn w:val="Domylnaczcionkaakapitu"/>
    <w:rsid w:val="0027748D"/>
    <w:rPr>
      <w:rFonts w:ascii="Calibri" w:eastAsia="Calibri" w:hAnsi="Calibri" w:cs="Calibri"/>
      <w:b w:val="0"/>
      <w:bCs w:val="0"/>
      <w:i w:val="0"/>
      <w:iCs w:val="0"/>
      <w:smallCaps w:val="0"/>
      <w:strike w:val="0"/>
      <w:sz w:val="20"/>
      <w:szCs w:val="20"/>
      <w:u w:val="none"/>
    </w:rPr>
  </w:style>
  <w:style w:type="paragraph" w:styleId="Poprawka">
    <w:name w:val="Revision"/>
    <w:hidden/>
    <w:uiPriority w:val="99"/>
    <w:semiHidden/>
    <w:rsid w:val="002B36C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odrobin.com/" TargetMode="External"/><Relationship Id="rId21" Type="http://schemas.openxmlformats.org/officeDocument/2006/relationships/chart" Target="charts/chart9.xml"/><Relationship Id="rId42" Type="http://schemas.openxmlformats.org/officeDocument/2006/relationships/chart" Target="charts/chart24.xml"/><Relationship Id="rId47" Type="http://schemas.openxmlformats.org/officeDocument/2006/relationships/image" Target="media/image7.png"/><Relationship Id="rId63" Type="http://schemas.openxmlformats.org/officeDocument/2006/relationships/image" Target="media/image18.jpeg"/><Relationship Id="rId6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2.xml"/><Relationship Id="rId11" Type="http://schemas.openxmlformats.org/officeDocument/2006/relationships/image" Target="media/image2.emf"/><Relationship Id="rId24" Type="http://schemas.openxmlformats.org/officeDocument/2006/relationships/hyperlink" Target="http://www.zsleg.pl/" TargetMode="External"/><Relationship Id="rId32" Type="http://schemas.openxmlformats.org/officeDocument/2006/relationships/image" Target="media/image4.emf"/><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image" Target="media/image6.png"/><Relationship Id="rId53" Type="http://schemas.openxmlformats.org/officeDocument/2006/relationships/image" Target="media/image13.png"/><Relationship Id="rId58" Type="http://schemas.openxmlformats.org/officeDocument/2006/relationships/hyperlink" Target="http://www.spcieszewo.xorg.pl/" TargetMode="External"/><Relationship Id="rId66" Type="http://schemas.openxmlformats.org/officeDocument/2006/relationships/image" Target="media/image20.jpeg"/><Relationship Id="rId74"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17.png"/><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hyperlink" Target="http://www.pkw.gov.pl" TargetMode="External"/><Relationship Id="rId30" Type="http://schemas.openxmlformats.org/officeDocument/2006/relationships/chart" Target="charts/chart13.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image" Target="media/image19.jpeg"/><Relationship Id="rId69" Type="http://schemas.openxmlformats.org/officeDocument/2006/relationships/image" Target="media/image23.jpeg"/><Relationship Id="rId8" Type="http://schemas.openxmlformats.org/officeDocument/2006/relationships/image" Target="media/image1.png"/><Relationship Id="rId51" Type="http://schemas.openxmlformats.org/officeDocument/2006/relationships/image" Target="media/image11.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chart" Target="charts/chart5.xml"/><Relationship Id="rId25" Type="http://schemas.openxmlformats.org/officeDocument/2006/relationships/hyperlink" Target="http://www.spcieszewo.xorg.pl/" TargetMode="Externa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hyperlink" Target="http://www.polskawliczbach.pl" TargetMode="External"/><Relationship Id="rId59" Type="http://schemas.openxmlformats.org/officeDocument/2006/relationships/hyperlink" Target="http://www.lodrobin.com/" TargetMode="External"/><Relationship Id="rId67" Type="http://schemas.openxmlformats.org/officeDocument/2006/relationships/image" Target="media/image21.jpeg"/><Relationship Id="rId20" Type="http://schemas.openxmlformats.org/officeDocument/2006/relationships/chart" Target="charts/chart8.xml"/><Relationship Id="rId41" Type="http://schemas.openxmlformats.org/officeDocument/2006/relationships/chart" Target="charts/chart23.xml"/><Relationship Id="rId54" Type="http://schemas.openxmlformats.org/officeDocument/2006/relationships/image" Target="media/image14.png"/><Relationship Id="rId62" Type="http://schemas.openxmlformats.org/officeDocument/2006/relationships/hyperlink" Target="mailto:ummgdrobin@plo.pl" TargetMode="External"/><Relationship Id="rId70" Type="http://schemas.openxmlformats.org/officeDocument/2006/relationships/hyperlink" Target="http://www.drobin.pl"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hyperlink" Target="http://www.cke.edu.pl" TargetMode="External"/><Relationship Id="rId28" Type="http://schemas.openxmlformats.org/officeDocument/2006/relationships/chart" Target="charts/chart11.xml"/><Relationship Id="rId36" Type="http://schemas.openxmlformats.org/officeDocument/2006/relationships/chart" Target="charts/chart18.xml"/><Relationship Id="rId49" Type="http://schemas.openxmlformats.org/officeDocument/2006/relationships/image" Target="media/image9.png"/><Relationship Id="rId57" Type="http://schemas.openxmlformats.org/officeDocument/2006/relationships/hyperlink" Target="http://www.zsleg.pl/" TargetMode="External"/><Relationship Id="rId10" Type="http://schemas.microsoft.com/office/2011/relationships/commentsExtended" Target="commentsExtended.xml"/><Relationship Id="rId31" Type="http://schemas.openxmlformats.org/officeDocument/2006/relationships/chart" Target="charts/chart14.xml"/><Relationship Id="rId44" Type="http://schemas.openxmlformats.org/officeDocument/2006/relationships/image" Target="media/image5.png"/><Relationship Id="rId52" Type="http://schemas.openxmlformats.org/officeDocument/2006/relationships/image" Target="media/image12.png"/><Relationship Id="rId60" Type="http://schemas.openxmlformats.org/officeDocument/2006/relationships/hyperlink" Target="https://www.youtube.com/user/umgdrobin" TargetMode="External"/><Relationship Id="rId65" Type="http://schemas.openxmlformats.org/officeDocument/2006/relationships/hyperlink" Target="http://www.drobin.p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21.xml"/><Relationship Id="rId34" Type="http://schemas.openxmlformats.org/officeDocument/2006/relationships/chart" Target="charts/chart16.xml"/><Relationship Id="rId50" Type="http://schemas.openxmlformats.org/officeDocument/2006/relationships/image" Target="media/image10.png"/><Relationship Id="rId55"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hyperlink" Target="http://www.bip.drobin.p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GPR%20Drobin\Gola%20Wykres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rek\Downloads\updated_wykresy%20szkoly%20ponadpodstawow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Irek\Desktop\GPR%20Drobin\Dokument%20GPR\Gola%20Wykres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Irek\Desktop\GPR%20Drobin\Dokument%20GPR\Gola%20Wykres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Irek\Desktop\GPR%20Drobin\Dokument%20GPR\Gola%20Wykres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Irek\Desktop\GPR%20Drobin\Dokument%20GPR\Gola%20Wykres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Irek\Desktop\GPR%20Drobin\Dokument%20GPR\Gola%20Wykres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Irek\Desktop\GPR%20Drobin\Dokument%20GPR\Gola%20Wykres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Irek\Desktop\GPR%20Drobin\Dokument%20GPR\Gola%20Wykres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Irek\Desktop\GPR%20Drobin\Dokument%20GPR\Gola%20Wykres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Irek\Downloads\gola%20liczba%20bezrobotnych%20liniow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GPR%20Drobin\Gola%20Wykres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Irek\Desktop\GPR%20Drobin\Dokument%20GPR\Gola%20Wykresy.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Irek\Desktop\GPR%20Drobin\Gola%20Wykresy.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Irek\Desktop\GPR%20Drobin\Dokument%20GPR\Gola%20Wykresy.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Irek\Desktop\GPR%20Drobin\Gola%20Wykresy.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GPR%20Drobin\Dokument%20GPR\Gola%20Wykresy.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Irek\Desktop\GPR%20Drobin\Gola%20Wykres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GPR%20Drobin\Gola%20Wykresy.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GPR%20Drobin\Gola%20Wykres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GPR%20Drobin\Gola%20Wykres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GPR%20Drobin\Gola%20Wykres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rek\Desktop\GPR%20Drobin\Dokument%20GPR\Gola%20Wykres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rek\Desktop\GPR%20Drobin\Dokument%20GPR\Gola%20Wykres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rek\Downloads\updated_wykresy%20szkoly%20ponadpodstawow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'Liczba mieszkańców'!$A$3</c:f>
              <c:strCache>
                <c:ptCount val="1"/>
                <c:pt idx="0">
                  <c:v>Liczba mieszkańców</c:v>
                </c:pt>
              </c:strCache>
            </c:strRef>
          </c:tx>
          <c:spPr>
            <a:ln>
              <a:solidFill>
                <a:srgbClr val="FF0000"/>
              </a:solidFill>
            </a:ln>
          </c:spPr>
          <c:marker>
            <c:symbol val="none"/>
          </c:marker>
          <c:cat>
            <c:numRef>
              <c:f>'Liczba mieszkańców'!$B$2:$Q$2</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'Liczba mieszkańców'!$B$3:$Q$3</c:f>
              <c:numCache>
                <c:formatCode>General</c:formatCode>
                <c:ptCount val="16"/>
                <c:pt idx="0">
                  <c:v>8760</c:v>
                </c:pt>
                <c:pt idx="1">
                  <c:v>8707</c:v>
                </c:pt>
                <c:pt idx="2">
                  <c:v>8640</c:v>
                </c:pt>
                <c:pt idx="3">
                  <c:v>8614</c:v>
                </c:pt>
                <c:pt idx="4">
                  <c:v>8593</c:v>
                </c:pt>
                <c:pt idx="5">
                  <c:v>8533</c:v>
                </c:pt>
                <c:pt idx="6">
                  <c:v>8488</c:v>
                </c:pt>
                <c:pt idx="7">
                  <c:v>8411</c:v>
                </c:pt>
                <c:pt idx="8">
                  <c:v>8492</c:v>
                </c:pt>
                <c:pt idx="9">
                  <c:v>8485</c:v>
                </c:pt>
                <c:pt idx="10">
                  <c:v>8410</c:v>
                </c:pt>
                <c:pt idx="11">
                  <c:v>8316</c:v>
                </c:pt>
                <c:pt idx="12">
                  <c:v>8279</c:v>
                </c:pt>
                <c:pt idx="13">
                  <c:v>8219</c:v>
                </c:pt>
                <c:pt idx="14">
                  <c:v>8157</c:v>
                </c:pt>
                <c:pt idx="15">
                  <c:v>8126</c:v>
                </c:pt>
              </c:numCache>
            </c:numRef>
          </c:val>
          <c:smooth val="0"/>
          <c:extLst xmlns:c16r2="http://schemas.microsoft.com/office/drawing/2015/06/chart">
            <c:ext xmlns:c16="http://schemas.microsoft.com/office/drawing/2014/chart" uri="{C3380CC4-5D6E-409C-BE32-E72D297353CC}">
              <c16:uniqueId val="{00000000-1553-4E08-87E4-4F7CBA8FA94F}"/>
            </c:ext>
          </c:extLst>
        </c:ser>
        <c:dLbls>
          <c:showLegendKey val="0"/>
          <c:showVal val="0"/>
          <c:showCatName val="0"/>
          <c:showSerName val="0"/>
          <c:showPercent val="0"/>
          <c:showBubbleSize val="0"/>
        </c:dLbls>
        <c:smooth val="0"/>
        <c:axId val="553740544"/>
        <c:axId val="553742784"/>
      </c:lineChart>
      <c:catAx>
        <c:axId val="553740544"/>
        <c:scaling>
          <c:orientation val="minMax"/>
        </c:scaling>
        <c:delete val="0"/>
        <c:axPos val="b"/>
        <c:numFmt formatCode="General" sourceLinked="1"/>
        <c:majorTickMark val="out"/>
        <c:minorTickMark val="none"/>
        <c:tickLblPos val="nextTo"/>
        <c:txPr>
          <a:bodyPr rot="-5400000" vert="horz"/>
          <a:lstStyle/>
          <a:p>
            <a:pPr>
              <a:defRPr sz="800" b="0"/>
            </a:pPr>
            <a:endParaRPr lang="pl-PL"/>
          </a:p>
        </c:txPr>
        <c:crossAx val="553742784"/>
        <c:crosses val="autoZero"/>
        <c:auto val="1"/>
        <c:lblAlgn val="ctr"/>
        <c:lblOffset val="100"/>
        <c:noMultiLvlLbl val="0"/>
      </c:catAx>
      <c:valAx>
        <c:axId val="553742784"/>
        <c:scaling>
          <c:orientation val="minMax"/>
          <c:min val="8000"/>
        </c:scaling>
        <c:delete val="0"/>
        <c:axPos val="l"/>
        <c:majorGridlines/>
        <c:numFmt formatCode="General" sourceLinked="1"/>
        <c:majorTickMark val="out"/>
        <c:minorTickMark val="none"/>
        <c:tickLblPos val="nextTo"/>
        <c:txPr>
          <a:bodyPr/>
          <a:lstStyle/>
          <a:p>
            <a:pPr>
              <a:defRPr sz="800"/>
            </a:pPr>
            <a:endParaRPr lang="pl-PL"/>
          </a:p>
        </c:txPr>
        <c:crossAx val="553740544"/>
        <c:crosses val="autoZero"/>
        <c:crossBetween val="between"/>
      </c:valAx>
      <c:spPr>
        <a:gradFill>
          <a:gsLst>
            <a:gs pos="78000">
              <a:srgbClr val="D4DEFF"/>
            </a:gs>
            <a:gs pos="88000">
              <a:schemeClr val="accent1">
                <a:lumMod val="40000"/>
                <a:lumOff val="60000"/>
                <a:alpha val="40000"/>
              </a:schemeClr>
            </a:gs>
          </a:gsLst>
          <a:path path="circle">
            <a:fillToRect t="100000" r="100000"/>
          </a:path>
        </a:gradFill>
      </c:spPr>
    </c:plotArea>
    <c:legend>
      <c:legendPos val="r"/>
      <c:layout>
        <c:manualLayout>
          <c:xMode val="edge"/>
          <c:yMode val="edge"/>
          <c:x val="0.79144297167865407"/>
          <c:y val="0.50257956577439078"/>
          <c:w val="0.17866077661998814"/>
          <c:h val="5.9532209706176807E-2"/>
        </c:manualLayout>
      </c:layout>
      <c:overlay val="0"/>
      <c:txPr>
        <a:bodyPr/>
        <a:lstStyle/>
        <a:p>
          <a:pPr>
            <a:defRPr sz="800"/>
          </a:pPr>
          <a:endParaRPr lang="pl-PL"/>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'[updated_wykresy szkoly ponadpodstawowe.xlsx]Sheet1'!$A$8</c:f>
              <c:strCache>
                <c:ptCount val="1"/>
                <c:pt idx="0">
                  <c:v>Liczba uczniów ogólem</c:v>
                </c:pt>
              </c:strCache>
            </c:strRef>
          </c:tx>
          <c:spPr>
            <a:ln>
              <a:solidFill>
                <a:srgbClr val="FF0000"/>
              </a:solidFill>
            </a:ln>
          </c:spPr>
          <c:marker>
            <c:symbol val="none"/>
          </c:marker>
          <c:cat>
            <c:strRef>
              <c:f>'[updated_wykresy szkoly ponadpodstawowe.xlsx]Sheet1'!$B$3:$F$3</c:f>
              <c:strCache>
                <c:ptCount val="5"/>
                <c:pt idx="0">
                  <c:v>2012/13</c:v>
                </c:pt>
                <c:pt idx="1">
                  <c:v>2013/14</c:v>
                </c:pt>
                <c:pt idx="2">
                  <c:v>2014/15</c:v>
                </c:pt>
                <c:pt idx="3">
                  <c:v>2015/16</c:v>
                </c:pt>
                <c:pt idx="4">
                  <c:v>2016/ 17</c:v>
                </c:pt>
              </c:strCache>
            </c:strRef>
          </c:cat>
          <c:val>
            <c:numRef>
              <c:f>'[updated_wykresy szkoly ponadpodstawowe.xlsx]Sheet1'!$B$8:$G$8</c:f>
              <c:numCache>
                <c:formatCode>General</c:formatCode>
                <c:ptCount val="6"/>
                <c:pt idx="0">
                  <c:v>1204</c:v>
                </c:pt>
                <c:pt idx="1">
                  <c:v>1206</c:v>
                </c:pt>
                <c:pt idx="2">
                  <c:v>1199</c:v>
                </c:pt>
                <c:pt idx="3">
                  <c:v>1197</c:v>
                </c:pt>
                <c:pt idx="4">
                  <c:v>1145</c:v>
                </c:pt>
              </c:numCache>
            </c:numRef>
          </c:val>
          <c:smooth val="0"/>
          <c:extLst xmlns:c16r2="http://schemas.microsoft.com/office/drawing/2015/06/chart">
            <c:ext xmlns:c16="http://schemas.microsoft.com/office/drawing/2014/chart" uri="{C3380CC4-5D6E-409C-BE32-E72D297353CC}">
              <c16:uniqueId val="{00000000-7AAF-418B-9C6E-F925AFDBFD0E}"/>
            </c:ext>
          </c:extLst>
        </c:ser>
        <c:dLbls>
          <c:showLegendKey val="0"/>
          <c:showVal val="0"/>
          <c:showCatName val="0"/>
          <c:showSerName val="0"/>
          <c:showPercent val="0"/>
          <c:showBubbleSize val="0"/>
        </c:dLbls>
        <c:smooth val="0"/>
        <c:axId val="488759296"/>
        <c:axId val="488759856"/>
      </c:lineChart>
      <c:catAx>
        <c:axId val="488759296"/>
        <c:scaling>
          <c:orientation val="minMax"/>
        </c:scaling>
        <c:delete val="0"/>
        <c:axPos val="b"/>
        <c:numFmt formatCode="General" sourceLinked="1"/>
        <c:majorTickMark val="out"/>
        <c:minorTickMark val="none"/>
        <c:tickLblPos val="nextTo"/>
        <c:txPr>
          <a:bodyPr/>
          <a:lstStyle/>
          <a:p>
            <a:pPr>
              <a:defRPr sz="800"/>
            </a:pPr>
            <a:endParaRPr lang="pl-PL"/>
          </a:p>
        </c:txPr>
        <c:crossAx val="488759856"/>
        <c:crosses val="autoZero"/>
        <c:auto val="1"/>
        <c:lblAlgn val="ctr"/>
        <c:lblOffset val="100"/>
        <c:noMultiLvlLbl val="0"/>
      </c:catAx>
      <c:valAx>
        <c:axId val="488759856"/>
        <c:scaling>
          <c:orientation val="minMax"/>
          <c:min val="1000"/>
        </c:scaling>
        <c:delete val="0"/>
        <c:axPos val="l"/>
        <c:majorGridlines/>
        <c:numFmt formatCode="General" sourceLinked="1"/>
        <c:majorTickMark val="out"/>
        <c:minorTickMark val="none"/>
        <c:tickLblPos val="nextTo"/>
        <c:txPr>
          <a:bodyPr/>
          <a:lstStyle/>
          <a:p>
            <a:pPr>
              <a:defRPr sz="800"/>
            </a:pPr>
            <a:endParaRPr lang="pl-PL"/>
          </a:p>
        </c:txPr>
        <c:crossAx val="488759296"/>
        <c:crosses val="autoZero"/>
        <c:crossBetween val="between"/>
        <c:majorUnit val="100"/>
      </c:valAx>
      <c:spPr>
        <a:gradFill>
          <a:gsLst>
            <a:gs pos="4000">
              <a:schemeClr val="accent1">
                <a:tint val="44500"/>
                <a:satMod val="160000"/>
              </a:schemeClr>
            </a:gs>
            <a:gs pos="57000">
              <a:schemeClr val="accent1">
                <a:tint val="23500"/>
                <a:satMod val="160000"/>
                <a:alpha val="7000"/>
              </a:schemeClr>
            </a:gs>
          </a:gsLst>
          <a:lin ang="5400000" scaled="0"/>
        </a:gradFill>
      </c:spPr>
    </c:plotArea>
    <c:legend>
      <c:legendPos val="r"/>
      <c:layout>
        <c:manualLayout>
          <c:xMode val="edge"/>
          <c:yMode val="edge"/>
          <c:x val="0.79592441262542635"/>
          <c:y val="0.46390637185271288"/>
          <c:w val="0.20407561711634969"/>
          <c:h val="7.3260686910757267E-2"/>
        </c:manualLayout>
      </c:layout>
      <c:overlay val="0"/>
      <c:txPr>
        <a:bodyPr/>
        <a:lstStyle/>
        <a:p>
          <a:pPr>
            <a:defRPr sz="800"/>
          </a:pPr>
          <a:endParaRPr lang="pl-PL"/>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 15 opcje 3'!$B$2</c:f>
              <c:strCache>
                <c:ptCount val="1"/>
                <c:pt idx="0">
                  <c:v>Udział % dotacji w wydatkach</c:v>
                </c:pt>
              </c:strCache>
            </c:strRef>
          </c:tx>
          <c:marker>
            <c:symbol val="none"/>
          </c:marker>
          <c:cat>
            <c:numRef>
              <c:f>'Tab 15 opcje 3'!$A$3:$A$9</c:f>
              <c:numCache>
                <c:formatCode>General</c:formatCode>
                <c:ptCount val="7"/>
                <c:pt idx="0">
                  <c:v>2010</c:v>
                </c:pt>
                <c:pt idx="1">
                  <c:v>2011</c:v>
                </c:pt>
                <c:pt idx="2">
                  <c:v>2012</c:v>
                </c:pt>
                <c:pt idx="3">
                  <c:v>2013</c:v>
                </c:pt>
                <c:pt idx="4">
                  <c:v>2014</c:v>
                </c:pt>
                <c:pt idx="5">
                  <c:v>2015</c:v>
                </c:pt>
                <c:pt idx="6">
                  <c:v>2016</c:v>
                </c:pt>
              </c:numCache>
            </c:numRef>
          </c:cat>
          <c:val>
            <c:numRef>
              <c:f>'Tab 15 opcje 3'!$B$3:$B$9</c:f>
              <c:numCache>
                <c:formatCode>General</c:formatCode>
                <c:ptCount val="7"/>
                <c:pt idx="0">
                  <c:v>89.2</c:v>
                </c:pt>
                <c:pt idx="1">
                  <c:v>89.5</c:v>
                </c:pt>
                <c:pt idx="2">
                  <c:v>89.7</c:v>
                </c:pt>
                <c:pt idx="3">
                  <c:v>87.9</c:v>
                </c:pt>
                <c:pt idx="4">
                  <c:v>87</c:v>
                </c:pt>
                <c:pt idx="5">
                  <c:v>82.3</c:v>
                </c:pt>
                <c:pt idx="6">
                  <c:v>95.1</c:v>
                </c:pt>
              </c:numCache>
            </c:numRef>
          </c:val>
          <c:smooth val="0"/>
          <c:extLst xmlns:c16r2="http://schemas.microsoft.com/office/drawing/2015/06/chart">
            <c:ext xmlns:c16="http://schemas.microsoft.com/office/drawing/2014/chart" uri="{C3380CC4-5D6E-409C-BE32-E72D297353CC}">
              <c16:uniqueId val="{00000000-8234-4799-8A4B-79E18B59D650}"/>
            </c:ext>
          </c:extLst>
        </c:ser>
        <c:dLbls>
          <c:showLegendKey val="0"/>
          <c:showVal val="0"/>
          <c:showCatName val="0"/>
          <c:showSerName val="0"/>
          <c:showPercent val="0"/>
          <c:showBubbleSize val="0"/>
        </c:dLbls>
        <c:smooth val="0"/>
        <c:axId val="450971152"/>
        <c:axId val="450971712"/>
      </c:lineChart>
      <c:catAx>
        <c:axId val="450971152"/>
        <c:scaling>
          <c:orientation val="minMax"/>
        </c:scaling>
        <c:delete val="0"/>
        <c:axPos val="b"/>
        <c:numFmt formatCode="General" sourceLinked="1"/>
        <c:majorTickMark val="out"/>
        <c:minorTickMark val="none"/>
        <c:tickLblPos val="nextTo"/>
        <c:crossAx val="450971712"/>
        <c:crosses val="autoZero"/>
        <c:auto val="1"/>
        <c:lblAlgn val="ctr"/>
        <c:lblOffset val="100"/>
        <c:noMultiLvlLbl val="0"/>
      </c:catAx>
      <c:valAx>
        <c:axId val="450971712"/>
        <c:scaling>
          <c:orientation val="minMax"/>
          <c:max val="100"/>
          <c:min val="75"/>
        </c:scaling>
        <c:delete val="0"/>
        <c:axPos val="l"/>
        <c:majorGridlines>
          <c:spPr>
            <a:ln w="12700">
              <a:solidFill>
                <a:schemeClr val="tx2">
                  <a:lumMod val="75000"/>
                </a:schemeClr>
              </a:solidFill>
            </a:ln>
          </c:spPr>
        </c:majorGridlines>
        <c:title>
          <c:tx>
            <c:rich>
              <a:bodyPr rot="0" vert="horz"/>
              <a:lstStyle/>
              <a:p>
                <a:pPr>
                  <a:defRPr sz="1050"/>
                </a:pPr>
                <a:r>
                  <a:rPr lang="pl-PL" sz="1050"/>
                  <a:t>%</a:t>
                </a:r>
              </a:p>
            </c:rich>
          </c:tx>
          <c:layout>
            <c:manualLayout>
              <c:xMode val="edge"/>
              <c:yMode val="edge"/>
              <c:x val="1.7232094776521271E-2"/>
              <c:y val="0.4933414776868667"/>
            </c:manualLayout>
          </c:layout>
          <c:overlay val="0"/>
        </c:title>
        <c:numFmt formatCode="General" sourceLinked="1"/>
        <c:majorTickMark val="out"/>
        <c:minorTickMark val="none"/>
        <c:tickLblPos val="nextTo"/>
        <c:txPr>
          <a:bodyPr/>
          <a:lstStyle/>
          <a:p>
            <a:pPr>
              <a:defRPr b="1"/>
            </a:pPr>
            <a:endParaRPr lang="pl-PL"/>
          </a:p>
        </c:txPr>
        <c:crossAx val="450971152"/>
        <c:crosses val="autoZero"/>
        <c:crossBetween val="between"/>
      </c:valAx>
      <c:spPr>
        <a:gradFill flip="none" rotWithShape="1">
          <a:gsLst>
            <a:gs pos="35000">
              <a:srgbClr val="D4DEFF"/>
            </a:gs>
            <a:gs pos="84000">
              <a:schemeClr val="accent1">
                <a:lumMod val="40000"/>
                <a:lumOff val="60000"/>
                <a:alpha val="40000"/>
              </a:schemeClr>
            </a:gs>
          </a:gsLst>
          <a:path path="circle">
            <a:fillToRect t="100000" r="100000"/>
          </a:path>
          <a:tileRect l="-100000" b="-100000"/>
        </a:gradFill>
      </c:spPr>
    </c:plotArea>
    <c:legend>
      <c:legendPos val="r"/>
      <c:overlay val="0"/>
      <c:spPr>
        <a:ln w="12700">
          <a:solidFill>
            <a:schemeClr val="tx2">
              <a:lumMod val="75000"/>
            </a:schemeClr>
          </a:solidFill>
        </a:ln>
      </c:spPr>
      <c:txPr>
        <a:bodyPr/>
        <a:lstStyle/>
        <a:p>
          <a:pPr rtl="0">
            <a:defRPr b="1"/>
          </a:pPr>
          <a:endParaRPr lang="pl-PL"/>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Arkusz1!$C$3</c:f>
              <c:strCache>
                <c:ptCount val="1"/>
                <c:pt idx="0">
                  <c:v>Liczba osób, którym przyznano świadczenie</c:v>
                </c:pt>
              </c:strCache>
            </c:strRef>
          </c:tx>
          <c:marker>
            <c:symbol val="none"/>
          </c:marker>
          <c:cat>
            <c:numRef>
              <c:f>Arkusz1!$B$4:$B$10</c:f>
              <c:numCache>
                <c:formatCode>General</c:formatCode>
                <c:ptCount val="7"/>
                <c:pt idx="0">
                  <c:v>2010</c:v>
                </c:pt>
                <c:pt idx="1">
                  <c:v>2011</c:v>
                </c:pt>
                <c:pt idx="2">
                  <c:v>2012</c:v>
                </c:pt>
                <c:pt idx="3">
                  <c:v>2013</c:v>
                </c:pt>
                <c:pt idx="4">
                  <c:v>2014</c:v>
                </c:pt>
                <c:pt idx="5">
                  <c:v>2015</c:v>
                </c:pt>
                <c:pt idx="6">
                  <c:v>2016</c:v>
                </c:pt>
              </c:numCache>
            </c:numRef>
          </c:cat>
          <c:val>
            <c:numRef>
              <c:f>Arkusz1!$C$4:$C$10</c:f>
              <c:numCache>
                <c:formatCode>General</c:formatCode>
                <c:ptCount val="7"/>
                <c:pt idx="0">
                  <c:v>748</c:v>
                </c:pt>
                <c:pt idx="1">
                  <c:v>786</c:v>
                </c:pt>
                <c:pt idx="2">
                  <c:v>811</c:v>
                </c:pt>
                <c:pt idx="3">
                  <c:v>846</c:v>
                </c:pt>
                <c:pt idx="4">
                  <c:v>751</c:v>
                </c:pt>
                <c:pt idx="5">
                  <c:v>731</c:v>
                </c:pt>
                <c:pt idx="6">
                  <c:v>662</c:v>
                </c:pt>
              </c:numCache>
            </c:numRef>
          </c:val>
          <c:smooth val="0"/>
          <c:extLst xmlns:c16r2="http://schemas.microsoft.com/office/drawing/2015/06/chart">
            <c:ext xmlns:c16="http://schemas.microsoft.com/office/drawing/2014/chart" uri="{C3380CC4-5D6E-409C-BE32-E72D297353CC}">
              <c16:uniqueId val="{00000000-69EC-4A21-8EE8-A81FAEA8BA6B}"/>
            </c:ext>
          </c:extLst>
        </c:ser>
        <c:ser>
          <c:idx val="1"/>
          <c:order val="1"/>
          <c:tx>
            <c:strRef>
              <c:f>Arkusz1!$D$3</c:f>
              <c:strCache>
                <c:ptCount val="1"/>
                <c:pt idx="0">
                  <c:v>Liczba rodzin</c:v>
                </c:pt>
              </c:strCache>
            </c:strRef>
          </c:tx>
          <c:marker>
            <c:symbol val="none"/>
          </c:marker>
          <c:cat>
            <c:numRef>
              <c:f>Arkusz1!$B$4:$B$10</c:f>
              <c:numCache>
                <c:formatCode>General</c:formatCode>
                <c:ptCount val="7"/>
                <c:pt idx="0">
                  <c:v>2010</c:v>
                </c:pt>
                <c:pt idx="1">
                  <c:v>2011</c:v>
                </c:pt>
                <c:pt idx="2">
                  <c:v>2012</c:v>
                </c:pt>
                <c:pt idx="3">
                  <c:v>2013</c:v>
                </c:pt>
                <c:pt idx="4">
                  <c:v>2014</c:v>
                </c:pt>
                <c:pt idx="5">
                  <c:v>2015</c:v>
                </c:pt>
                <c:pt idx="6">
                  <c:v>2016</c:v>
                </c:pt>
              </c:numCache>
            </c:numRef>
          </c:cat>
          <c:val>
            <c:numRef>
              <c:f>Arkusz1!$D$4:$D$10</c:f>
              <c:numCache>
                <c:formatCode>General</c:formatCode>
                <c:ptCount val="7"/>
                <c:pt idx="0">
                  <c:v>397</c:v>
                </c:pt>
                <c:pt idx="1">
                  <c:v>402</c:v>
                </c:pt>
                <c:pt idx="2">
                  <c:v>426</c:v>
                </c:pt>
                <c:pt idx="3">
                  <c:v>431</c:v>
                </c:pt>
                <c:pt idx="4">
                  <c:v>427</c:v>
                </c:pt>
                <c:pt idx="5">
                  <c:v>413</c:v>
                </c:pt>
                <c:pt idx="6">
                  <c:v>399</c:v>
                </c:pt>
              </c:numCache>
            </c:numRef>
          </c:val>
          <c:smooth val="0"/>
          <c:extLst xmlns:c16r2="http://schemas.microsoft.com/office/drawing/2015/06/chart">
            <c:ext xmlns:c16="http://schemas.microsoft.com/office/drawing/2014/chart" uri="{C3380CC4-5D6E-409C-BE32-E72D297353CC}">
              <c16:uniqueId val="{00000001-69EC-4A21-8EE8-A81FAEA8BA6B}"/>
            </c:ext>
          </c:extLst>
        </c:ser>
        <c:ser>
          <c:idx val="2"/>
          <c:order val="2"/>
          <c:tx>
            <c:strRef>
              <c:f>Arkusz1!$E$3</c:f>
              <c:strCache>
                <c:ptCount val="1"/>
                <c:pt idx="0">
                  <c:v>Liczba osób w rodzinach</c:v>
                </c:pt>
              </c:strCache>
            </c:strRef>
          </c:tx>
          <c:marker>
            <c:symbol val="none"/>
          </c:marker>
          <c:cat>
            <c:numRef>
              <c:f>Arkusz1!$B$4:$B$10</c:f>
              <c:numCache>
                <c:formatCode>General</c:formatCode>
                <c:ptCount val="7"/>
                <c:pt idx="0">
                  <c:v>2010</c:v>
                </c:pt>
                <c:pt idx="1">
                  <c:v>2011</c:v>
                </c:pt>
                <c:pt idx="2">
                  <c:v>2012</c:v>
                </c:pt>
                <c:pt idx="3">
                  <c:v>2013</c:v>
                </c:pt>
                <c:pt idx="4">
                  <c:v>2014</c:v>
                </c:pt>
                <c:pt idx="5">
                  <c:v>2015</c:v>
                </c:pt>
                <c:pt idx="6">
                  <c:v>2016</c:v>
                </c:pt>
              </c:numCache>
            </c:numRef>
          </c:cat>
          <c:val>
            <c:numRef>
              <c:f>Arkusz1!$E$4:$E$10</c:f>
              <c:numCache>
                <c:formatCode>#,##0</c:formatCode>
                <c:ptCount val="7"/>
                <c:pt idx="0">
                  <c:v>1316</c:v>
                </c:pt>
                <c:pt idx="1">
                  <c:v>1323</c:v>
                </c:pt>
                <c:pt idx="2">
                  <c:v>1347</c:v>
                </c:pt>
                <c:pt idx="3">
                  <c:v>1337</c:v>
                </c:pt>
                <c:pt idx="4">
                  <c:v>1312</c:v>
                </c:pt>
                <c:pt idx="5">
                  <c:v>1284</c:v>
                </c:pt>
                <c:pt idx="6">
                  <c:v>1197</c:v>
                </c:pt>
              </c:numCache>
            </c:numRef>
          </c:val>
          <c:smooth val="0"/>
          <c:extLst xmlns:c16r2="http://schemas.microsoft.com/office/drawing/2015/06/chart">
            <c:ext xmlns:c16="http://schemas.microsoft.com/office/drawing/2014/chart" uri="{C3380CC4-5D6E-409C-BE32-E72D297353CC}">
              <c16:uniqueId val="{00000002-69EC-4A21-8EE8-A81FAEA8BA6B}"/>
            </c:ext>
          </c:extLst>
        </c:ser>
        <c:dLbls>
          <c:showLegendKey val="0"/>
          <c:showVal val="0"/>
          <c:showCatName val="0"/>
          <c:showSerName val="0"/>
          <c:showPercent val="0"/>
          <c:showBubbleSize val="0"/>
        </c:dLbls>
        <c:smooth val="0"/>
        <c:axId val="500834928"/>
        <c:axId val="500835488"/>
      </c:lineChart>
      <c:catAx>
        <c:axId val="500834928"/>
        <c:scaling>
          <c:orientation val="minMax"/>
        </c:scaling>
        <c:delete val="0"/>
        <c:axPos val="b"/>
        <c:title>
          <c:tx>
            <c:rich>
              <a:bodyPr/>
              <a:lstStyle/>
              <a:p>
                <a:pPr>
                  <a:defRPr/>
                </a:pPr>
                <a:r>
                  <a:rPr lang="pl-PL" b="0"/>
                  <a:t>Rok</a:t>
                </a:r>
              </a:p>
            </c:rich>
          </c:tx>
          <c:overlay val="0"/>
        </c:title>
        <c:numFmt formatCode="General" sourceLinked="1"/>
        <c:majorTickMark val="out"/>
        <c:minorTickMark val="none"/>
        <c:tickLblPos val="nextTo"/>
        <c:txPr>
          <a:bodyPr/>
          <a:lstStyle/>
          <a:p>
            <a:pPr>
              <a:defRPr sz="800"/>
            </a:pPr>
            <a:endParaRPr lang="pl-PL"/>
          </a:p>
        </c:txPr>
        <c:crossAx val="500835488"/>
        <c:crosses val="autoZero"/>
        <c:auto val="1"/>
        <c:lblAlgn val="ctr"/>
        <c:lblOffset val="100"/>
        <c:noMultiLvlLbl val="0"/>
      </c:catAx>
      <c:valAx>
        <c:axId val="500835488"/>
        <c:scaling>
          <c:orientation val="minMax"/>
        </c:scaling>
        <c:delete val="0"/>
        <c:axPos val="l"/>
        <c:majorGridlines/>
        <c:title>
          <c:tx>
            <c:rich>
              <a:bodyPr rot="-5400000" vert="horz"/>
              <a:lstStyle/>
              <a:p>
                <a:pPr>
                  <a:defRPr sz="800"/>
                </a:pPr>
                <a:r>
                  <a:rPr lang="pl-PL" sz="800" b="0"/>
                  <a:t>Liczba osób/rodzin</a:t>
                </a:r>
              </a:p>
            </c:rich>
          </c:tx>
          <c:layout>
            <c:manualLayout>
              <c:xMode val="edge"/>
              <c:yMode val="edge"/>
              <c:x val="2.724119916665093E-2"/>
              <c:y val="0.34031972720522857"/>
            </c:manualLayout>
          </c:layout>
          <c:overlay val="0"/>
        </c:title>
        <c:numFmt formatCode="General" sourceLinked="1"/>
        <c:majorTickMark val="out"/>
        <c:minorTickMark val="none"/>
        <c:tickLblPos val="nextTo"/>
        <c:txPr>
          <a:bodyPr/>
          <a:lstStyle/>
          <a:p>
            <a:pPr>
              <a:defRPr sz="800"/>
            </a:pPr>
            <a:endParaRPr lang="pl-PL"/>
          </a:p>
        </c:txPr>
        <c:crossAx val="500834928"/>
        <c:crosses val="autoZero"/>
        <c:crossBetween val="between"/>
      </c:valAx>
      <c:spPr>
        <a:gradFill>
          <a:gsLst>
            <a:gs pos="47000">
              <a:schemeClr val="accent1">
                <a:tint val="44500"/>
                <a:satMod val="160000"/>
                <a:alpha val="38000"/>
              </a:schemeClr>
            </a:gs>
            <a:gs pos="100000">
              <a:schemeClr val="accent1">
                <a:tint val="23500"/>
                <a:satMod val="160000"/>
              </a:schemeClr>
            </a:gs>
          </a:gsLst>
          <a:lin ang="5400000" scaled="0"/>
        </a:gradFill>
      </c:spPr>
    </c:plotArea>
    <c:legend>
      <c:legendPos val="r"/>
      <c:layout>
        <c:manualLayout>
          <c:xMode val="edge"/>
          <c:yMode val="edge"/>
          <c:x val="0.67766103902688246"/>
          <c:y val="0.3593374460322844"/>
          <c:w val="0.30900413527445764"/>
          <c:h val="0.35117376916942428"/>
        </c:manualLayout>
      </c:layout>
      <c:overlay val="0"/>
      <c:txPr>
        <a:bodyPr/>
        <a:lstStyle/>
        <a:p>
          <a:pPr>
            <a:defRPr sz="800"/>
          </a:pPr>
          <a:endParaRPr lang="pl-PL"/>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Pt>
            <c:idx val="1"/>
            <c:bubble3D val="0"/>
            <c:spPr>
              <a:gradFill>
                <a:gsLst>
                  <a:gs pos="3800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Lst xmlns:c16r2="http://schemas.microsoft.com/office/drawing/2015/06/chart">
              <c:ext xmlns:c16="http://schemas.microsoft.com/office/drawing/2014/chart" uri="{C3380CC4-5D6E-409C-BE32-E72D297353CC}">
                <c16:uniqueId val="{00000001-47E7-4240-8CDC-A05BC7794975}"/>
              </c:ext>
            </c:extLst>
          </c:dPt>
          <c:dPt>
            <c:idx val="2"/>
            <c:bubble3D val="0"/>
            <c:spPr>
              <a:solidFill>
                <a:srgbClr val="FF0000"/>
              </a:solidFill>
            </c:spPr>
            <c:extLst xmlns:c16r2="http://schemas.microsoft.com/office/drawing/2015/06/chart">
              <c:ext xmlns:c16="http://schemas.microsoft.com/office/drawing/2014/chart" uri="{C3380CC4-5D6E-409C-BE32-E72D297353CC}">
                <c16:uniqueId val="{00000003-47E7-4240-8CDC-A05BC7794975}"/>
              </c:ext>
            </c:extLst>
          </c:dPt>
          <c:dPt>
            <c:idx val="3"/>
            <c:bubble3D val="0"/>
            <c:spPr>
              <a:solidFill>
                <a:srgbClr val="7030A0"/>
              </a:solidFill>
            </c:spPr>
            <c:extLst xmlns:c16r2="http://schemas.microsoft.com/office/drawing/2015/06/chart">
              <c:ext xmlns:c16="http://schemas.microsoft.com/office/drawing/2014/chart" uri="{C3380CC4-5D6E-409C-BE32-E72D297353CC}">
                <c16:uniqueId val="{00000005-47E7-4240-8CDC-A05BC7794975}"/>
              </c:ext>
            </c:extLst>
          </c:dPt>
          <c:dLbls>
            <c:dLbl>
              <c:idx val="2"/>
              <c:layout>
                <c:manualLayout>
                  <c:x val="6.6962489063867023E-2"/>
                  <c:y val="3.5130446736887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7E7-4240-8CDC-A05BC7794975}"/>
                </c:ext>
                <c:ext xmlns:c15="http://schemas.microsoft.com/office/drawing/2012/chart" uri="{CE6537A1-D6FC-4f65-9D91-7224C49458BB}"/>
              </c:extLst>
            </c:dLbl>
            <c:spPr>
              <a:noFill/>
              <a:ln>
                <a:noFill/>
              </a:ln>
              <a:effectLst/>
            </c:spPr>
            <c:txPr>
              <a:bodyPr/>
              <a:lstStyle/>
              <a:p>
                <a:pPr>
                  <a:defRPr>
                    <a:solidFill>
                      <a:schemeClr val="bg1"/>
                    </a:solidFill>
                  </a:defRPr>
                </a:pPr>
                <a:endParaRPr lang="pl-PL"/>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'Liczba objetych pomoca'!$B$2:$E$2</c:f>
              <c:strCache>
                <c:ptCount val="4"/>
                <c:pt idx="0">
                  <c:v>Ubóstwo</c:v>
                </c:pt>
                <c:pt idx="1">
                  <c:v>Bezradność opiek.-wychow.</c:v>
                </c:pt>
                <c:pt idx="2">
                  <c:v>Alkoholizm</c:v>
                </c:pt>
                <c:pt idx="3">
                  <c:v>Niepełnosprawność</c:v>
                </c:pt>
              </c:strCache>
            </c:strRef>
          </c:cat>
          <c:val>
            <c:numRef>
              <c:f>'Liczba objetych pomoca'!$B$3:$E$3</c:f>
              <c:numCache>
                <c:formatCode>General</c:formatCode>
                <c:ptCount val="4"/>
                <c:pt idx="0">
                  <c:v>758</c:v>
                </c:pt>
                <c:pt idx="1">
                  <c:v>321</c:v>
                </c:pt>
                <c:pt idx="2">
                  <c:v>26</c:v>
                </c:pt>
                <c:pt idx="3">
                  <c:v>233</c:v>
                </c:pt>
              </c:numCache>
            </c:numRef>
          </c:val>
          <c:extLst xmlns:c16r2="http://schemas.microsoft.com/office/drawing/2015/06/chart">
            <c:ext xmlns:c16="http://schemas.microsoft.com/office/drawing/2014/chart" uri="{C3380CC4-5D6E-409C-BE32-E72D297353CC}">
              <c16:uniqueId val="{00000006-47E7-4240-8CDC-A05BC7794975}"/>
            </c:ext>
          </c:extLst>
        </c:ser>
        <c:dLbls>
          <c:showLegendKey val="0"/>
          <c:showVal val="0"/>
          <c:showCatName val="0"/>
          <c:showSerName val="0"/>
          <c:showPercent val="0"/>
          <c:showBubbleSize val="0"/>
          <c:showLeaderLines val="1"/>
        </c:dLbls>
      </c:pie3DChart>
      <c:spPr>
        <a:noFill/>
      </c:spPr>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'Ryc 14 Struktura uzytkowania'!$C$3</c:f>
              <c:strCache>
                <c:ptCount val="1"/>
                <c:pt idx="0">
                  <c:v>Udział %</c:v>
                </c:pt>
              </c:strCache>
            </c:strRef>
          </c:tx>
          <c:dPt>
            <c:idx val="0"/>
            <c:bubble3D val="0"/>
            <c:spPr>
              <a:solidFill>
                <a:srgbClr val="00CC00"/>
              </a:solidFill>
            </c:spPr>
            <c:extLst xmlns:c16r2="http://schemas.microsoft.com/office/drawing/2015/06/chart">
              <c:ext xmlns:c16="http://schemas.microsoft.com/office/drawing/2014/chart" uri="{C3380CC4-5D6E-409C-BE32-E72D297353CC}">
                <c16:uniqueId val="{00000001-9F2A-4175-9A55-EE552204F77B}"/>
              </c:ext>
            </c:extLst>
          </c:dPt>
          <c:dLbls>
            <c:dLbl>
              <c:idx val="0"/>
              <c:layout>
                <c:manualLayout>
                  <c:x val="-0.12405987828675724"/>
                  <c:y val="5.2112033940962858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1-9F2A-4175-9A55-EE552204F77B}"/>
                </c:ext>
                <c:ext xmlns:c15="http://schemas.microsoft.com/office/drawing/2012/chart" uri="{CE6537A1-D6FC-4f65-9D91-7224C49458BB}"/>
              </c:extLst>
            </c:dLbl>
            <c:dLbl>
              <c:idx val="1"/>
              <c:layout>
                <c:manualLayout>
                  <c:x val="-3.8272976398992208E-2"/>
                  <c:y val="3.3538273469241E-4"/>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2-9F2A-4175-9A55-EE552204F77B}"/>
                </c:ext>
                <c:ext xmlns:c15="http://schemas.microsoft.com/office/drawing/2012/chart" uri="{CE6537A1-D6FC-4f65-9D91-7224C49458BB}"/>
              </c:extLst>
            </c:dLbl>
            <c:dLbl>
              <c:idx val="2"/>
              <c:layout>
                <c:manualLayout>
                  <c:x val="-1.2239912896659461E-2"/>
                  <c:y val="-1.8471074677309171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3-9F2A-4175-9A55-EE552204F77B}"/>
                </c:ext>
                <c:ext xmlns:c15="http://schemas.microsoft.com/office/drawing/2012/chart" uri="{CE6537A1-D6FC-4f65-9D91-7224C49458BB}"/>
              </c:extLst>
            </c:dLbl>
            <c:dLbl>
              <c:idx val="3"/>
              <c:layout>
                <c:manualLayout>
                  <c:x val="1.79613820817488E-3"/>
                  <c:y val="-7.0556070902096146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4-9F2A-4175-9A55-EE552204F77B}"/>
                </c:ext>
                <c:ext xmlns:c15="http://schemas.microsoft.com/office/drawing/2012/chart" uri="{CE6537A1-D6FC-4f65-9D91-7224C49458BB}"/>
              </c:extLst>
            </c:dLbl>
            <c:dLbl>
              <c:idx val="4"/>
              <c:layout>
                <c:manualLayout>
                  <c:x val="8.0307596820938468E-3"/>
                  <c:y val="-6.5494552906914028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5-9F2A-4175-9A55-EE552204F77B}"/>
                </c:ext>
                <c:ext xmlns:c15="http://schemas.microsoft.com/office/drawing/2012/chart" uri="{CE6537A1-D6FC-4f65-9D91-7224C49458BB}"/>
              </c:extLst>
            </c:dLbl>
            <c:dLbl>
              <c:idx val="5"/>
              <c:layout>
                <c:manualLayout>
                  <c:x val="9.7401732599056379E-2"/>
                  <c:y val="-1.6179484413763347E-2"/>
                </c:manualLayout>
              </c:layout>
              <c:dLblPos val="bestFit"/>
              <c:showLegendKey val="1"/>
              <c:showVal val="0"/>
              <c:showCatName val="0"/>
              <c:showSerName val="0"/>
              <c:showPercent val="1"/>
              <c:showBubbleSize val="0"/>
              <c:extLst xmlns:c16r2="http://schemas.microsoft.com/office/drawing/2015/06/chart">
                <c:ext xmlns:c16="http://schemas.microsoft.com/office/drawing/2014/chart" uri="{C3380CC4-5D6E-409C-BE32-E72D297353CC}">
                  <c16:uniqueId val="{00000006-9F2A-4175-9A55-EE552204F77B}"/>
                </c:ext>
                <c:ext xmlns:c15="http://schemas.microsoft.com/office/drawing/2012/chart" uri="{CE6537A1-D6FC-4f65-9D91-7224C49458BB}"/>
              </c:extLst>
            </c:dLbl>
            <c:spPr>
              <a:noFill/>
              <a:ln>
                <a:noFill/>
              </a:ln>
              <a:effectLst/>
            </c:spPr>
            <c:txPr>
              <a:bodyPr/>
              <a:lstStyle/>
              <a:p>
                <a:pPr>
                  <a:defRPr sz="800"/>
                </a:pPr>
                <a:endParaRPr lang="pl-PL"/>
              </a:p>
            </c:txPr>
            <c:dLblPos val="bestFit"/>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'Ryc 14 Struktura uzytkowania'!$A$4:$A$9</c:f>
              <c:strCache>
                <c:ptCount val="6"/>
                <c:pt idx="0">
                  <c:v>Użytki rolne</c:v>
                </c:pt>
                <c:pt idx="1">
                  <c:v>Grunty leśne oraz zadrzewione i zakrzewione</c:v>
                </c:pt>
                <c:pt idx="2">
                  <c:v>Grunty pod wodami</c:v>
                </c:pt>
                <c:pt idx="3">
                  <c:v>Grunty zurbanizowane</c:v>
                </c:pt>
                <c:pt idx="4">
                  <c:v>Użytki ekologiczne i tereny różne</c:v>
                </c:pt>
                <c:pt idx="5">
                  <c:v>Nieużytki</c:v>
                </c:pt>
              </c:strCache>
            </c:strRef>
          </c:cat>
          <c:val>
            <c:numRef>
              <c:f>'Ryc 14 Struktura uzytkowania'!$C$4:$C$9</c:f>
              <c:numCache>
                <c:formatCode>General</c:formatCode>
                <c:ptCount val="6"/>
                <c:pt idx="0">
                  <c:v>91.2</c:v>
                </c:pt>
                <c:pt idx="1">
                  <c:v>4.7</c:v>
                </c:pt>
                <c:pt idx="2">
                  <c:v>0.2</c:v>
                </c:pt>
                <c:pt idx="3">
                  <c:v>3.2</c:v>
                </c:pt>
                <c:pt idx="4">
                  <c:v>0.1</c:v>
                </c:pt>
                <c:pt idx="5">
                  <c:v>0.7</c:v>
                </c:pt>
              </c:numCache>
            </c:numRef>
          </c:val>
          <c:extLst xmlns:c16r2="http://schemas.microsoft.com/office/drawing/2015/06/chart">
            <c:ext xmlns:c16="http://schemas.microsoft.com/office/drawing/2014/chart" uri="{C3380CC4-5D6E-409C-BE32-E72D297353CC}">
              <c16:uniqueId val="{00000007-9F2A-4175-9A55-EE552204F77B}"/>
            </c:ext>
          </c:extLst>
        </c:ser>
        <c:dLbls>
          <c:showLegendKey val="0"/>
          <c:showVal val="0"/>
          <c:showCatName val="0"/>
          <c:showSerName val="0"/>
          <c:showPercent val="1"/>
          <c:showBubbleSize val="0"/>
          <c:showLeaderLines val="1"/>
        </c:dLbls>
      </c:pie3DChart>
      <c:spPr>
        <a:scene3d>
          <a:camera prst="orthographicFront"/>
          <a:lightRig rig="threePt" dir="t"/>
        </a:scene3d>
        <a:sp3d>
          <a:bevelB h="6350"/>
        </a:sp3d>
      </c:spPr>
    </c:plotArea>
    <c:legend>
      <c:legendPos val="r"/>
      <c:overlay val="0"/>
      <c:txPr>
        <a:bodyPr/>
        <a:lstStyle/>
        <a:p>
          <a:pPr rtl="0">
            <a:defRPr sz="800"/>
          </a:pPr>
          <a:endParaRPr lang="pl-PL"/>
        </a:p>
      </c:txPr>
    </c:legend>
    <c:plotVisOnly val="1"/>
    <c:dispBlanksAs val="gap"/>
    <c:showDLblsOverMax val="0"/>
  </c:chart>
  <c:spPr>
    <a:gradFill>
      <a:gsLst>
        <a:gs pos="25000">
          <a:schemeClr val="bg1">
            <a:lumMod val="85000"/>
          </a:schemeClr>
        </a:gs>
        <a:gs pos="38000">
          <a:schemeClr val="bg1">
            <a:lumMod val="95000"/>
          </a:schemeClr>
        </a:gs>
      </a:gsLst>
      <a:lin ang="2700000" scaled="1"/>
    </a:gradFill>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6.9246259097814539E-2"/>
          <c:y val="0.11108145773813671"/>
          <c:w val="0.56082040117362431"/>
          <c:h val="0.77751376556203722"/>
        </c:manualLayout>
      </c:layout>
      <c:pie3DChart>
        <c:varyColors val="1"/>
        <c:ser>
          <c:idx val="0"/>
          <c:order val="0"/>
          <c:tx>
            <c:strRef>
              <c:f>'Struktura uzytkow'!$C$3</c:f>
              <c:strCache>
                <c:ptCount val="1"/>
                <c:pt idx="0">
                  <c:v>Udział %</c:v>
                </c:pt>
              </c:strCache>
            </c:strRef>
          </c:tx>
          <c:dPt>
            <c:idx val="0"/>
            <c:bubble3D val="0"/>
            <c:spPr>
              <a:solidFill>
                <a:srgbClr val="CC0000"/>
              </a:solidFill>
            </c:spPr>
            <c:extLst xmlns:c16r2="http://schemas.microsoft.com/office/drawing/2015/06/chart">
              <c:ext xmlns:c16="http://schemas.microsoft.com/office/drawing/2014/chart" uri="{C3380CC4-5D6E-409C-BE32-E72D297353CC}">
                <c16:uniqueId val="{00000001-29B1-43ED-B8CD-3ADF3A0CE67C}"/>
              </c:ext>
            </c:extLst>
          </c:dPt>
          <c:dPt>
            <c:idx val="3"/>
            <c:bubble3D val="0"/>
            <c:spPr>
              <a:solidFill>
                <a:srgbClr val="006600"/>
              </a:solidFill>
            </c:spPr>
            <c:extLst xmlns:c16r2="http://schemas.microsoft.com/office/drawing/2015/06/chart">
              <c:ext xmlns:c16="http://schemas.microsoft.com/office/drawing/2014/chart" uri="{C3380CC4-5D6E-409C-BE32-E72D297353CC}">
                <c16:uniqueId val="{00000003-29B1-43ED-B8CD-3ADF3A0CE67C}"/>
              </c:ext>
            </c:extLst>
          </c:dPt>
          <c:dPt>
            <c:idx val="4"/>
            <c:bubble3D val="0"/>
            <c:spPr>
              <a:solidFill>
                <a:schemeClr val="tx1"/>
              </a:solidFill>
            </c:spPr>
            <c:extLst xmlns:c16r2="http://schemas.microsoft.com/office/drawing/2015/06/chart">
              <c:ext xmlns:c16="http://schemas.microsoft.com/office/drawing/2014/chart" uri="{C3380CC4-5D6E-409C-BE32-E72D297353CC}">
                <c16:uniqueId val="{00000005-29B1-43ED-B8CD-3ADF3A0CE67C}"/>
              </c:ext>
            </c:extLst>
          </c:dPt>
          <c:dPt>
            <c:idx val="5"/>
            <c:bubble3D val="0"/>
            <c:spPr>
              <a:solidFill>
                <a:srgbClr val="00B0F0"/>
              </a:solidFill>
            </c:spPr>
            <c:extLst xmlns:c16r2="http://schemas.microsoft.com/office/drawing/2015/06/chart">
              <c:ext xmlns:c16="http://schemas.microsoft.com/office/drawing/2014/chart" uri="{C3380CC4-5D6E-409C-BE32-E72D297353CC}">
                <c16:uniqueId val="{00000007-29B1-43ED-B8CD-3ADF3A0CE67C}"/>
              </c:ext>
            </c:extLst>
          </c:dPt>
          <c:dLbls>
            <c:dLbl>
              <c:idx val="0"/>
              <c:layout>
                <c:manualLayout>
                  <c:x val="-9.2827095243231586E-2"/>
                  <c:y val="9.897359198815232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9B1-43ED-B8CD-3ADF3A0CE67C}"/>
                </c:ext>
                <c:ext xmlns:c15="http://schemas.microsoft.com/office/drawing/2012/chart" uri="{CE6537A1-D6FC-4f65-9D91-7224C49458BB}"/>
              </c:extLst>
            </c:dLbl>
            <c:dLbl>
              <c:idx val="1"/>
              <c:layout>
                <c:manualLayout>
                  <c:x val="-5.616977672311509E-3"/>
                  <c:y val="-1.255267672546518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29B1-43ED-B8CD-3ADF3A0CE67C}"/>
                </c:ext>
                <c:ext xmlns:c15="http://schemas.microsoft.com/office/drawing/2012/chart" uri="{CE6537A1-D6FC-4f65-9D91-7224C49458BB}"/>
              </c:extLst>
            </c:dLbl>
            <c:dLbl>
              <c:idx val="2"/>
              <c:layout>
                <c:manualLayout>
                  <c:x val="7.4306079890698595E-3"/>
                  <c:y val="-4.16170325078080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29B1-43ED-B8CD-3ADF3A0CE67C}"/>
                </c:ext>
                <c:ext xmlns:c15="http://schemas.microsoft.com/office/drawing/2012/chart" uri="{CE6537A1-D6FC-4f65-9D91-7224C49458BB}"/>
              </c:extLst>
            </c:dLbl>
            <c:dLbl>
              <c:idx val="3"/>
              <c:layout>
                <c:manualLayout>
                  <c:x val="4.9835508575126735E-3"/>
                  <c:y val="-1.57365943782166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9B1-43ED-B8CD-3ADF3A0CE67C}"/>
                </c:ext>
                <c:ext xmlns:c15="http://schemas.microsoft.com/office/drawing/2012/chart" uri="{CE6537A1-D6FC-4f65-9D91-7224C49458BB}"/>
              </c:extLst>
            </c:dLbl>
            <c:dLbl>
              <c:idx val="4"/>
              <c:layout>
                <c:manualLayout>
                  <c:x val="-2.8026462445618957E-3"/>
                  <c:y val="-1.932198419331661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29B1-43ED-B8CD-3ADF3A0CE67C}"/>
                </c:ext>
                <c:ext xmlns:c15="http://schemas.microsoft.com/office/drawing/2012/chart" uri="{CE6537A1-D6FC-4f65-9D91-7224C49458BB}"/>
              </c:extLst>
            </c:dLbl>
            <c:dLbl>
              <c:idx val="5"/>
              <c:layout>
                <c:manualLayout>
                  <c:x val="1.8147988350771223E-3"/>
                  <c:y val="-2.863297115793486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29B1-43ED-B8CD-3ADF3A0CE67C}"/>
                </c:ext>
                <c:ext xmlns:c15="http://schemas.microsoft.com/office/drawing/2012/chart" uri="{CE6537A1-D6FC-4f65-9D91-7224C49458BB}"/>
              </c:extLst>
            </c:dLbl>
            <c:spPr>
              <a:noFill/>
              <a:ln>
                <a:noFill/>
              </a:ln>
              <a:effectLst/>
            </c:spPr>
            <c:txPr>
              <a:bodyPr/>
              <a:lstStyle/>
              <a:p>
                <a:pPr>
                  <a:defRPr sz="800" b="0"/>
                </a:pPr>
                <a:endParaRPr lang="pl-PL"/>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'Struktura uzytkow'!$A$4:$A$9</c:f>
              <c:strCache>
                <c:ptCount val="6"/>
                <c:pt idx="0">
                  <c:v>Grunty orne</c:v>
                </c:pt>
                <c:pt idx="1">
                  <c:v>Sady</c:v>
                </c:pt>
                <c:pt idx="2">
                  <c:v>Łąki trwałe</c:v>
                </c:pt>
                <c:pt idx="3">
                  <c:v>Pastwiska trwałe</c:v>
                </c:pt>
                <c:pt idx="4">
                  <c:v>Grunty rolne zabudowane</c:v>
                </c:pt>
                <c:pt idx="5">
                  <c:v>Grunty pod stawami i rowami</c:v>
                </c:pt>
              </c:strCache>
            </c:strRef>
          </c:cat>
          <c:val>
            <c:numRef>
              <c:f>'Struktura uzytkow'!$C$4:$C$9</c:f>
              <c:numCache>
                <c:formatCode>General</c:formatCode>
                <c:ptCount val="6"/>
                <c:pt idx="0">
                  <c:v>84.2</c:v>
                </c:pt>
                <c:pt idx="1">
                  <c:v>0.1</c:v>
                </c:pt>
                <c:pt idx="2">
                  <c:v>3.7</c:v>
                </c:pt>
                <c:pt idx="3">
                  <c:v>8.5</c:v>
                </c:pt>
                <c:pt idx="4">
                  <c:v>2.6</c:v>
                </c:pt>
                <c:pt idx="5">
                  <c:v>0.9</c:v>
                </c:pt>
              </c:numCache>
            </c:numRef>
          </c:val>
          <c:extLst xmlns:c16r2="http://schemas.microsoft.com/office/drawing/2015/06/chart">
            <c:ext xmlns:c16="http://schemas.microsoft.com/office/drawing/2014/chart" uri="{C3380CC4-5D6E-409C-BE32-E72D297353CC}">
              <c16:uniqueId val="{0000000A-29B1-43ED-B8CD-3ADF3A0CE67C}"/>
            </c:ext>
          </c:extLst>
        </c:ser>
        <c:dLbls>
          <c:showLegendKey val="0"/>
          <c:showVal val="0"/>
          <c:showCatName val="0"/>
          <c:showSerName val="0"/>
          <c:showPercent val="1"/>
          <c:showBubbleSize val="0"/>
          <c:showLeaderLines val="1"/>
        </c:dLbls>
      </c:pie3DChart>
    </c:plotArea>
    <c:legend>
      <c:legendPos val="r"/>
      <c:overlay val="0"/>
      <c:txPr>
        <a:bodyPr/>
        <a:lstStyle/>
        <a:p>
          <a:pPr rtl="0">
            <a:defRPr sz="800"/>
          </a:pPr>
          <a:endParaRPr lang="pl-PL"/>
        </a:p>
      </c:txPr>
    </c:legend>
    <c:plotVisOnly val="1"/>
    <c:dispBlanksAs val="gap"/>
    <c:showDLblsOverMax val="0"/>
  </c:chart>
  <c:spPr>
    <a:gradFill>
      <a:gsLst>
        <a:gs pos="25000">
          <a:schemeClr val="bg1">
            <a:lumMod val="85000"/>
          </a:schemeClr>
        </a:gs>
        <a:gs pos="38000">
          <a:schemeClr val="bg1">
            <a:lumMod val="95000"/>
          </a:schemeClr>
        </a:gs>
      </a:gsLst>
      <a:lin ang="2700000" scaled="1"/>
    </a:gra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'REGON 2007-16'!$A$4</c:f>
              <c:strCache>
                <c:ptCount val="1"/>
                <c:pt idx="0">
                  <c:v>Liczba podmiotów</c:v>
                </c:pt>
              </c:strCache>
            </c:strRef>
          </c:tx>
          <c:spPr>
            <a:ln>
              <a:solidFill>
                <a:srgbClr val="FF0000"/>
              </a:solidFill>
            </a:ln>
          </c:spPr>
          <c:marker>
            <c:symbol val="none"/>
          </c:marker>
          <c:cat>
            <c:numRef>
              <c:f>'REGON 2007-16'!$B$3:$K$3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'REGON 2007-16'!$B$4:$K$4</c:f>
              <c:numCache>
                <c:formatCode>General</c:formatCode>
                <c:ptCount val="10"/>
                <c:pt idx="0">
                  <c:v>364</c:v>
                </c:pt>
                <c:pt idx="1">
                  <c:v>365</c:v>
                </c:pt>
                <c:pt idx="2">
                  <c:v>358</c:v>
                </c:pt>
                <c:pt idx="3">
                  <c:v>379</c:v>
                </c:pt>
                <c:pt idx="4">
                  <c:v>381</c:v>
                </c:pt>
                <c:pt idx="5">
                  <c:v>402</c:v>
                </c:pt>
                <c:pt idx="6">
                  <c:v>413</c:v>
                </c:pt>
                <c:pt idx="7">
                  <c:v>433</c:v>
                </c:pt>
                <c:pt idx="8">
                  <c:v>455</c:v>
                </c:pt>
                <c:pt idx="9">
                  <c:v>450</c:v>
                </c:pt>
              </c:numCache>
            </c:numRef>
          </c:val>
          <c:smooth val="0"/>
          <c:extLst xmlns:c16r2="http://schemas.microsoft.com/office/drawing/2015/06/chart">
            <c:ext xmlns:c16="http://schemas.microsoft.com/office/drawing/2014/chart" uri="{C3380CC4-5D6E-409C-BE32-E72D297353CC}">
              <c16:uniqueId val="{00000000-E917-41CA-BCBD-F5B7C62F0D34}"/>
            </c:ext>
          </c:extLst>
        </c:ser>
        <c:dLbls>
          <c:showLegendKey val="0"/>
          <c:showVal val="0"/>
          <c:showCatName val="0"/>
          <c:showSerName val="0"/>
          <c:showPercent val="0"/>
          <c:showBubbleSize val="0"/>
        </c:dLbls>
        <c:smooth val="0"/>
        <c:axId val="559884096"/>
        <c:axId val="559884656"/>
      </c:lineChart>
      <c:catAx>
        <c:axId val="559884096"/>
        <c:scaling>
          <c:orientation val="minMax"/>
        </c:scaling>
        <c:delete val="0"/>
        <c:axPos val="b"/>
        <c:majorGridlines/>
        <c:title>
          <c:tx>
            <c:rich>
              <a:bodyPr/>
              <a:lstStyle/>
              <a:p>
                <a:pPr>
                  <a:defRPr sz="800" b="0"/>
                </a:pPr>
                <a:r>
                  <a:rPr lang="pl-PL" sz="800" b="0"/>
                  <a:t>Rok</a:t>
                </a:r>
              </a:p>
            </c:rich>
          </c:tx>
          <c:overlay val="0"/>
        </c:title>
        <c:numFmt formatCode="General" sourceLinked="1"/>
        <c:majorTickMark val="out"/>
        <c:minorTickMark val="none"/>
        <c:tickLblPos val="nextTo"/>
        <c:txPr>
          <a:bodyPr/>
          <a:lstStyle/>
          <a:p>
            <a:pPr>
              <a:defRPr sz="800"/>
            </a:pPr>
            <a:endParaRPr lang="pl-PL"/>
          </a:p>
        </c:txPr>
        <c:crossAx val="559884656"/>
        <c:crosses val="autoZero"/>
        <c:auto val="1"/>
        <c:lblAlgn val="ctr"/>
        <c:lblOffset val="100"/>
        <c:noMultiLvlLbl val="0"/>
      </c:catAx>
      <c:valAx>
        <c:axId val="559884656"/>
        <c:scaling>
          <c:orientation val="minMax"/>
          <c:max val="500"/>
          <c:min val="200"/>
        </c:scaling>
        <c:delete val="0"/>
        <c:axPos val="l"/>
        <c:majorGridlines/>
        <c:title>
          <c:tx>
            <c:rich>
              <a:bodyPr rot="-5400000" vert="horz"/>
              <a:lstStyle/>
              <a:p>
                <a:pPr>
                  <a:defRPr sz="800" b="0"/>
                </a:pPr>
                <a:r>
                  <a:rPr lang="pl-PL" sz="800" b="0"/>
                  <a:t>Liczba</a:t>
                </a:r>
                <a:r>
                  <a:rPr lang="pl-PL" sz="800" b="0" baseline="0"/>
                  <a:t> podmiotów</a:t>
                </a:r>
                <a:endParaRPr lang="pl-PL" sz="800" b="0"/>
              </a:p>
            </c:rich>
          </c:tx>
          <c:overlay val="0"/>
        </c:title>
        <c:numFmt formatCode="General" sourceLinked="1"/>
        <c:majorTickMark val="out"/>
        <c:minorTickMark val="none"/>
        <c:tickLblPos val="nextTo"/>
        <c:txPr>
          <a:bodyPr/>
          <a:lstStyle/>
          <a:p>
            <a:pPr>
              <a:defRPr sz="800"/>
            </a:pPr>
            <a:endParaRPr lang="pl-PL"/>
          </a:p>
        </c:txPr>
        <c:crossAx val="559884096"/>
        <c:crosses val="autoZero"/>
        <c:crossBetween val="between"/>
        <c:majorUnit val="50"/>
      </c:valAx>
      <c:spPr>
        <a:gradFill>
          <a:gsLst>
            <a:gs pos="0">
              <a:schemeClr val="bg1">
                <a:lumMod val="75000"/>
              </a:schemeClr>
            </a:gs>
            <a:gs pos="50000">
              <a:schemeClr val="accent1">
                <a:tint val="44500"/>
                <a:satMod val="160000"/>
              </a:schemeClr>
            </a:gs>
          </a:gsLst>
          <a:lin ang="5400000" scaled="0"/>
        </a:gradFill>
      </c:spPr>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gradFill>
          <a:gsLst>
            <a:gs pos="0">
              <a:schemeClr val="bg1">
                <a:lumMod val="75000"/>
              </a:schemeClr>
            </a:gs>
            <a:gs pos="50000">
              <a:schemeClr val="accent1">
                <a:tint val="44500"/>
                <a:satMod val="160000"/>
              </a:schemeClr>
            </a:gs>
          </a:gsLst>
          <a:lin ang="5400000" scaled="0"/>
        </a:gradFill>
      </c:spPr>
    </c:floor>
    <c:sideWall>
      <c:thickness val="0"/>
      <c:spPr>
        <a:gradFill>
          <a:gsLst>
            <a:gs pos="0">
              <a:schemeClr val="bg1">
                <a:lumMod val="75000"/>
              </a:schemeClr>
            </a:gs>
            <a:gs pos="50000">
              <a:schemeClr val="accent1">
                <a:tint val="44500"/>
                <a:satMod val="160000"/>
              </a:schemeClr>
            </a:gs>
          </a:gsLst>
          <a:lin ang="5400000" scaled="0"/>
        </a:gradFill>
      </c:spPr>
    </c:sideWall>
    <c:backWall>
      <c:thickness val="0"/>
      <c:spPr>
        <a:gradFill>
          <a:gsLst>
            <a:gs pos="0">
              <a:schemeClr val="bg1">
                <a:lumMod val="75000"/>
              </a:schemeClr>
            </a:gs>
            <a:gs pos="50000">
              <a:schemeClr val="accent1">
                <a:tint val="44500"/>
                <a:satMod val="160000"/>
              </a:schemeClr>
            </a:gs>
          </a:gsLst>
          <a:lin ang="5400000" scaled="0"/>
        </a:gradFill>
      </c:spPr>
    </c:backWall>
    <c:plotArea>
      <c:layout/>
      <c:bar3DChart>
        <c:barDir val="col"/>
        <c:grouping val="clustered"/>
        <c:varyColors val="0"/>
        <c:ser>
          <c:idx val="0"/>
          <c:order val="0"/>
          <c:tx>
            <c:strRef>
              <c:f>'Podmioty powiat płocki'!$C$1</c:f>
              <c:strCache>
                <c:ptCount val="1"/>
                <c:pt idx="0">
                  <c:v>Gmina Drobin</c:v>
                </c:pt>
              </c:strCache>
            </c:strRef>
          </c:tx>
          <c:invertIfNegative val="0"/>
          <c:dLbls>
            <c:dLbl>
              <c:idx val="0"/>
              <c:layout>
                <c:manualLayout>
                  <c:x val="1.2403116302132023E-2"/>
                  <c:y val="2.9463497549155129E-2"/>
                </c:manualLayout>
              </c:layout>
              <c:spPr/>
              <c:txPr>
                <a:bodyPr/>
                <a:lstStyle/>
                <a:p>
                  <a:pPr>
                    <a:defRPr sz="1000" b="0">
                      <a:solidFill>
                        <a:schemeClr val="bg1"/>
                      </a:solidFill>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B0A-44F0-A0AD-7B5956A40088}"/>
                </c:ext>
                <c:ext xmlns:c15="http://schemas.microsoft.com/office/drawing/2012/chart" uri="{CE6537A1-D6FC-4f65-9D91-7224C49458BB}"/>
              </c:extLst>
            </c:dLbl>
            <c:dLbl>
              <c:idx val="1"/>
              <c:layout>
                <c:manualLayout>
                  <c:x val="1.0335917312661499E-2"/>
                  <c:y val="0"/>
                </c:manualLayout>
              </c:layout>
              <c:spPr/>
              <c:txPr>
                <a:bodyPr/>
                <a:lstStyle/>
                <a:p>
                  <a:pPr>
                    <a:defRPr sz="1000" b="1"/>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B0A-44F0-A0AD-7B5956A40088}"/>
                </c:ext>
                <c:ext xmlns:c15="http://schemas.microsoft.com/office/drawing/2012/chart" uri="{CE6537A1-D6FC-4f65-9D91-7224C49458BB}"/>
              </c:extLst>
            </c:dLbl>
            <c:dLbl>
              <c:idx val="2"/>
              <c:layout>
                <c:manualLayout>
                  <c:x val="1.4470284237726097E-2"/>
                  <c:y val="0"/>
                </c:manualLayout>
              </c:layout>
              <c:spPr/>
              <c:txPr>
                <a:bodyPr/>
                <a:lstStyle/>
                <a:p>
                  <a:pPr>
                    <a:defRPr sz="1000" b="1"/>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B0A-44F0-A0AD-7B5956A40088}"/>
                </c:ext>
                <c:ext xmlns:c15="http://schemas.microsoft.com/office/drawing/2012/chart" uri="{CE6537A1-D6FC-4f65-9D91-7224C49458BB}"/>
              </c:extLst>
            </c:dLbl>
            <c:dLbl>
              <c:idx val="3"/>
              <c:layout>
                <c:manualLayout>
                  <c:x val="1.4470284237726097E-2"/>
                  <c:y val="0"/>
                </c:manualLayout>
              </c:layout>
              <c:spPr/>
              <c:txPr>
                <a:bodyPr/>
                <a:lstStyle/>
                <a:p>
                  <a:pPr>
                    <a:defRPr sz="1000" b="1"/>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B0A-44F0-A0AD-7B5956A40088}"/>
                </c:ext>
                <c:ext xmlns:c15="http://schemas.microsoft.com/office/drawing/2012/chart" uri="{CE6537A1-D6FC-4f65-9D91-7224C49458BB}"/>
              </c:extLst>
            </c:dLbl>
            <c:spPr>
              <a:noFill/>
              <a:ln>
                <a:noFill/>
              </a:ln>
              <a:effectLst/>
            </c:spPr>
            <c:txPr>
              <a:bodyPr/>
              <a:lstStyle/>
              <a:p>
                <a:pPr>
                  <a:defRPr sz="10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'Podmioty powiat płocki'!$B$2</c:f>
              <c:strCache>
                <c:ptCount val="1"/>
                <c:pt idx="0">
                  <c:v>Liczba podmiotów gospodarczych w gminie Drobin na 10.000 mieszkańców</c:v>
                </c:pt>
              </c:strCache>
            </c:strRef>
          </c:cat>
          <c:val>
            <c:numRef>
              <c:f>'Podmioty powiat płocki'!$C$2</c:f>
              <c:numCache>
                <c:formatCode>General</c:formatCode>
                <c:ptCount val="1"/>
                <c:pt idx="0">
                  <c:v>891.6</c:v>
                </c:pt>
              </c:numCache>
            </c:numRef>
          </c:val>
          <c:extLst xmlns:c16r2="http://schemas.microsoft.com/office/drawing/2015/06/chart">
            <c:ext xmlns:c16="http://schemas.microsoft.com/office/drawing/2014/chart" uri="{C3380CC4-5D6E-409C-BE32-E72D297353CC}">
              <c16:uniqueId val="{00000004-9B0A-44F0-A0AD-7B5956A40088}"/>
            </c:ext>
          </c:extLst>
        </c:ser>
        <c:ser>
          <c:idx val="1"/>
          <c:order val="1"/>
          <c:tx>
            <c:strRef>
              <c:f>'Podmioty powiat płocki'!$D$1</c:f>
              <c:strCache>
                <c:ptCount val="1"/>
                <c:pt idx="0">
                  <c:v>Powiat płocki</c:v>
                </c:pt>
              </c:strCache>
            </c:strRef>
          </c:tx>
          <c:invertIfNegative val="0"/>
          <c:dLbls>
            <c:dLbl>
              <c:idx val="0"/>
              <c:layout>
                <c:manualLayout>
                  <c:x val="7.7870763963290308E-3"/>
                  <c:y val="3.4374080474014315E-2"/>
                </c:manualLayout>
              </c:layout>
              <c:spPr/>
              <c:txPr>
                <a:bodyPr/>
                <a:lstStyle/>
                <a:p>
                  <a:pPr algn="ctr">
                    <a:defRPr lang="pl-PL" sz="10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B0A-44F0-A0AD-7B5956A40088}"/>
                </c:ext>
                <c:ext xmlns:c15="http://schemas.microsoft.com/office/drawing/2012/chart" uri="{CE6537A1-D6FC-4f65-9D91-7224C49458BB}"/>
              </c:extLst>
            </c:dLbl>
            <c:spPr>
              <a:noFill/>
              <a:ln>
                <a:noFill/>
              </a:ln>
              <a:effectLst/>
            </c:spPr>
            <c:txPr>
              <a:bodyPr/>
              <a:lstStyle/>
              <a:p>
                <a:pPr algn="ctr">
                  <a:defRPr lang="pl-PL" sz="10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'Podmioty powiat płocki'!$B$2</c:f>
              <c:strCache>
                <c:ptCount val="1"/>
                <c:pt idx="0">
                  <c:v>Liczba podmiotów gospodarczych w gminie Drobin na 10.000 mieszkańców</c:v>
                </c:pt>
              </c:strCache>
            </c:strRef>
          </c:cat>
          <c:val>
            <c:numRef>
              <c:f>'Podmioty powiat płocki'!$D$2</c:f>
              <c:numCache>
                <c:formatCode>General</c:formatCode>
                <c:ptCount val="1"/>
                <c:pt idx="0">
                  <c:v>1045.7</c:v>
                </c:pt>
              </c:numCache>
            </c:numRef>
          </c:val>
          <c:extLst xmlns:c16r2="http://schemas.microsoft.com/office/drawing/2015/06/chart">
            <c:ext xmlns:c16="http://schemas.microsoft.com/office/drawing/2014/chart" uri="{C3380CC4-5D6E-409C-BE32-E72D297353CC}">
              <c16:uniqueId val="{00000006-9B0A-44F0-A0AD-7B5956A40088}"/>
            </c:ext>
          </c:extLst>
        </c:ser>
        <c:ser>
          <c:idx val="2"/>
          <c:order val="2"/>
          <c:tx>
            <c:strRef>
              <c:f>'Podmioty powiat płocki'!$E$1</c:f>
              <c:strCache>
                <c:ptCount val="1"/>
                <c:pt idx="0">
                  <c:v>Mazowsze</c:v>
                </c:pt>
              </c:strCache>
            </c:strRef>
          </c:tx>
          <c:invertIfNegative val="0"/>
          <c:dLbls>
            <c:dLbl>
              <c:idx val="0"/>
              <c:layout>
                <c:manualLayout>
                  <c:x val="1.2978460660548464E-2"/>
                  <c:y val="2.94634975491551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B0A-44F0-A0AD-7B5956A40088}"/>
                </c:ext>
                <c:ext xmlns:c15="http://schemas.microsoft.com/office/drawing/2012/chart" uri="{CE6537A1-D6FC-4f65-9D91-7224C49458BB}"/>
              </c:extLst>
            </c:dLbl>
            <c:spPr>
              <a:noFill/>
              <a:ln>
                <a:noFill/>
              </a:ln>
              <a:effectLst/>
            </c:spPr>
            <c:txPr>
              <a:bodyPr/>
              <a:lstStyle/>
              <a:p>
                <a:pPr>
                  <a:defRPr sz="1000" b="0">
                    <a:solidFill>
                      <a:schemeClr val="bg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'Podmioty powiat płocki'!$B$2</c:f>
              <c:strCache>
                <c:ptCount val="1"/>
                <c:pt idx="0">
                  <c:v>Liczba podmiotów gospodarczych w gminie Drobin na 10.000 mieszkańców</c:v>
                </c:pt>
              </c:strCache>
            </c:strRef>
          </c:cat>
          <c:val>
            <c:numRef>
              <c:f>'Podmioty powiat płocki'!$E$2</c:f>
              <c:numCache>
                <c:formatCode>General</c:formatCode>
                <c:ptCount val="1"/>
                <c:pt idx="0">
                  <c:v>2418.1999999999998</c:v>
                </c:pt>
              </c:numCache>
            </c:numRef>
          </c:val>
          <c:extLst xmlns:c16r2="http://schemas.microsoft.com/office/drawing/2015/06/chart">
            <c:ext xmlns:c16="http://schemas.microsoft.com/office/drawing/2014/chart" uri="{C3380CC4-5D6E-409C-BE32-E72D297353CC}">
              <c16:uniqueId val="{00000008-9B0A-44F0-A0AD-7B5956A40088}"/>
            </c:ext>
          </c:extLst>
        </c:ser>
        <c:ser>
          <c:idx val="3"/>
          <c:order val="3"/>
          <c:tx>
            <c:strRef>
              <c:f>'Podmioty powiat płocki'!$F$1</c:f>
              <c:strCache>
                <c:ptCount val="1"/>
                <c:pt idx="0">
                  <c:v>Polska</c:v>
                </c:pt>
              </c:strCache>
            </c:strRef>
          </c:tx>
          <c:invertIfNegative val="0"/>
          <c:dLbls>
            <c:dLbl>
              <c:idx val="0"/>
              <c:layout>
                <c:manualLayout>
                  <c:x val="7.7870763963290785E-3"/>
                  <c:y val="3.43740804740143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B0A-44F0-A0AD-7B5956A40088}"/>
                </c:ext>
                <c:ext xmlns:c15="http://schemas.microsoft.com/office/drawing/2012/chart" uri="{CE6537A1-D6FC-4f65-9D91-7224C49458BB}"/>
              </c:extLst>
            </c:dLbl>
            <c:spPr>
              <a:noFill/>
              <a:ln>
                <a:noFill/>
              </a:ln>
              <a:effectLst/>
            </c:spPr>
            <c:txPr>
              <a:bodyPr/>
              <a:lstStyle/>
              <a:p>
                <a:pPr>
                  <a:defRPr b="0">
                    <a:solidFill>
                      <a:schemeClr val="bg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'Podmioty powiat płocki'!$B$2</c:f>
              <c:strCache>
                <c:ptCount val="1"/>
                <c:pt idx="0">
                  <c:v>Liczba podmiotów gospodarczych w gminie Drobin na 10.000 mieszkańców</c:v>
                </c:pt>
              </c:strCache>
            </c:strRef>
          </c:cat>
          <c:val>
            <c:numRef>
              <c:f>'Podmioty powiat płocki'!$F$2</c:f>
              <c:numCache>
                <c:formatCode>General</c:formatCode>
                <c:ptCount val="1"/>
                <c:pt idx="0">
                  <c:v>1783</c:v>
                </c:pt>
              </c:numCache>
            </c:numRef>
          </c:val>
          <c:extLst xmlns:c16r2="http://schemas.microsoft.com/office/drawing/2015/06/chart">
            <c:ext xmlns:c16="http://schemas.microsoft.com/office/drawing/2014/chart" uri="{C3380CC4-5D6E-409C-BE32-E72D297353CC}">
              <c16:uniqueId val="{0000000A-9B0A-44F0-A0AD-7B5956A40088}"/>
            </c:ext>
          </c:extLst>
        </c:ser>
        <c:dLbls>
          <c:showLegendKey val="0"/>
          <c:showVal val="0"/>
          <c:showCatName val="0"/>
          <c:showSerName val="0"/>
          <c:showPercent val="0"/>
          <c:showBubbleSize val="0"/>
        </c:dLbls>
        <c:gapWidth val="150"/>
        <c:shape val="box"/>
        <c:axId val="495940560"/>
        <c:axId val="495941120"/>
        <c:axId val="0"/>
      </c:bar3DChart>
      <c:catAx>
        <c:axId val="495940560"/>
        <c:scaling>
          <c:orientation val="minMax"/>
        </c:scaling>
        <c:delete val="1"/>
        <c:axPos val="b"/>
        <c:numFmt formatCode="General" sourceLinked="0"/>
        <c:majorTickMark val="out"/>
        <c:minorTickMark val="none"/>
        <c:tickLblPos val="nextTo"/>
        <c:crossAx val="495941120"/>
        <c:crosses val="autoZero"/>
        <c:auto val="1"/>
        <c:lblAlgn val="ctr"/>
        <c:lblOffset val="100"/>
        <c:noMultiLvlLbl val="0"/>
      </c:catAx>
      <c:valAx>
        <c:axId val="495941120"/>
        <c:scaling>
          <c:orientation val="minMax"/>
        </c:scaling>
        <c:delete val="0"/>
        <c:axPos val="l"/>
        <c:majorGridlines/>
        <c:title>
          <c:tx>
            <c:rich>
              <a:bodyPr rot="-5400000" vert="horz"/>
              <a:lstStyle/>
              <a:p>
                <a:pPr>
                  <a:defRPr sz="800" b="0"/>
                </a:pPr>
                <a:r>
                  <a:rPr lang="pl-PL" sz="800" b="0"/>
                  <a:t>Liczba</a:t>
                </a:r>
                <a:r>
                  <a:rPr lang="pl-PL" sz="800" b="0" baseline="0"/>
                  <a:t> podmiotów</a:t>
                </a:r>
                <a:endParaRPr lang="pl-PL" sz="800" b="0"/>
              </a:p>
            </c:rich>
          </c:tx>
          <c:overlay val="0"/>
        </c:title>
        <c:numFmt formatCode="General" sourceLinked="1"/>
        <c:majorTickMark val="out"/>
        <c:minorTickMark val="none"/>
        <c:tickLblPos val="nextTo"/>
        <c:txPr>
          <a:bodyPr/>
          <a:lstStyle/>
          <a:p>
            <a:pPr>
              <a:defRPr sz="800"/>
            </a:pPr>
            <a:endParaRPr lang="pl-PL"/>
          </a:p>
        </c:txPr>
        <c:crossAx val="495940560"/>
        <c:crosses val="autoZero"/>
        <c:crossBetween val="between"/>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l-PL" sz="1200"/>
              <a:t>Podział podmiotów gospodarczych w gminie Drobin na sektory wg PKD 2007 (stan na 2016 rok)</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'Sektory podm gosp'!$A$3:$A$11</c:f>
              <c:strCache>
                <c:ptCount val="9"/>
                <c:pt idx="0">
                  <c:v>Sekcja G</c:v>
                </c:pt>
                <c:pt idx="1">
                  <c:v>Sekcja C</c:v>
                </c:pt>
                <c:pt idx="2">
                  <c:v>Sekcja F</c:v>
                </c:pt>
                <c:pt idx="3">
                  <c:v>Sekcja A</c:v>
                </c:pt>
                <c:pt idx="4">
                  <c:v>Sekcja L</c:v>
                </c:pt>
                <c:pt idx="5">
                  <c:v>Sekcje S i T</c:v>
                </c:pt>
                <c:pt idx="6">
                  <c:v>Sekcja H </c:v>
                </c:pt>
                <c:pt idx="7">
                  <c:v>Sekcja M</c:v>
                </c:pt>
                <c:pt idx="8">
                  <c:v>Inne sekcje </c:v>
                </c:pt>
              </c:strCache>
            </c:strRef>
          </c:cat>
          <c:val>
            <c:numRef>
              <c:f>'Sektory podm gosp'!$B$3:$B$11</c:f>
              <c:numCache>
                <c:formatCode>General</c:formatCode>
                <c:ptCount val="9"/>
                <c:pt idx="0">
                  <c:v>121</c:v>
                </c:pt>
                <c:pt idx="1">
                  <c:v>56</c:v>
                </c:pt>
                <c:pt idx="2">
                  <c:v>51</c:v>
                </c:pt>
                <c:pt idx="3">
                  <c:v>35</c:v>
                </c:pt>
                <c:pt idx="4">
                  <c:v>30</c:v>
                </c:pt>
                <c:pt idx="5">
                  <c:v>30</c:v>
                </c:pt>
                <c:pt idx="6">
                  <c:v>21</c:v>
                </c:pt>
                <c:pt idx="7">
                  <c:v>19</c:v>
                </c:pt>
                <c:pt idx="8">
                  <c:v>66</c:v>
                </c:pt>
              </c:numCache>
            </c:numRef>
          </c:val>
          <c:extLst xmlns:c16r2="http://schemas.microsoft.com/office/drawing/2015/06/chart">
            <c:ext xmlns:c16="http://schemas.microsoft.com/office/drawing/2014/chart" uri="{C3380CC4-5D6E-409C-BE32-E72D297353CC}">
              <c16:uniqueId val="{00000000-EDB6-44B1-A978-8A2B317066BE}"/>
            </c:ext>
          </c:extLst>
        </c:ser>
        <c:dLbls>
          <c:showLegendKey val="0"/>
          <c:showVal val="0"/>
          <c:showCatName val="0"/>
          <c:showSerName val="0"/>
          <c:showPercent val="0"/>
          <c:showBubbleSize val="0"/>
          <c:showLeaderLines val="1"/>
        </c:dLbls>
      </c:pie3DChart>
    </c:plotArea>
    <c:legend>
      <c:legendPos val="r"/>
      <c:layout>
        <c:manualLayout>
          <c:xMode val="edge"/>
          <c:yMode val="edge"/>
          <c:x val="0.80405629682451119"/>
          <c:y val="0.19866922884639421"/>
          <c:w val="0.19594378827646544"/>
          <c:h val="0.75345472440944883"/>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'[gola liczba bezrobotnych liniowy.xlsx]Sheet1'!$B$3</c:f>
              <c:strCache>
                <c:ptCount val="1"/>
                <c:pt idx="0">
                  <c:v>Liczba bezrobotnych zarejestrowanych razem</c:v>
                </c:pt>
              </c:strCache>
            </c:strRef>
          </c:tx>
          <c:marker>
            <c:symbol val="none"/>
          </c:marker>
          <c:cat>
            <c:numRef>
              <c:f>'[gola liczba bezrobotnych liniowy.xlsx]Sheet1'!$A$4:$A$7</c:f>
              <c:numCache>
                <c:formatCode>General</c:formatCode>
                <c:ptCount val="4"/>
                <c:pt idx="0">
                  <c:v>2013</c:v>
                </c:pt>
                <c:pt idx="1">
                  <c:v>2014</c:v>
                </c:pt>
                <c:pt idx="2">
                  <c:v>2015</c:v>
                </c:pt>
                <c:pt idx="3">
                  <c:v>2016</c:v>
                </c:pt>
              </c:numCache>
            </c:numRef>
          </c:cat>
          <c:val>
            <c:numRef>
              <c:f>'[gola liczba bezrobotnych liniowy.xlsx]Sheet1'!$B$4:$B$7</c:f>
              <c:numCache>
                <c:formatCode>General</c:formatCode>
                <c:ptCount val="4"/>
                <c:pt idx="0">
                  <c:v>608</c:v>
                </c:pt>
                <c:pt idx="1">
                  <c:v>483</c:v>
                </c:pt>
                <c:pt idx="2">
                  <c:v>403</c:v>
                </c:pt>
                <c:pt idx="3">
                  <c:v>331</c:v>
                </c:pt>
              </c:numCache>
            </c:numRef>
          </c:val>
          <c:smooth val="0"/>
          <c:extLst xmlns:c16r2="http://schemas.microsoft.com/office/drawing/2015/06/chart">
            <c:ext xmlns:c16="http://schemas.microsoft.com/office/drawing/2014/chart" uri="{C3380CC4-5D6E-409C-BE32-E72D297353CC}">
              <c16:uniqueId val="{00000000-2C60-4C0D-B82B-4E1351DF2D0B}"/>
            </c:ext>
          </c:extLst>
        </c:ser>
        <c:ser>
          <c:idx val="1"/>
          <c:order val="1"/>
          <c:tx>
            <c:strRef>
              <c:f>'[gola liczba bezrobotnych liniowy.xlsx]Sheet1'!$C$3</c:f>
              <c:strCache>
                <c:ptCount val="1"/>
                <c:pt idx="0">
                  <c:v>Liczba bezrobotnych długotrwale </c:v>
                </c:pt>
              </c:strCache>
            </c:strRef>
          </c:tx>
          <c:marker>
            <c:symbol val="none"/>
          </c:marker>
          <c:cat>
            <c:numRef>
              <c:f>'[gola liczba bezrobotnych liniowy.xlsx]Sheet1'!$A$4:$A$7</c:f>
              <c:numCache>
                <c:formatCode>General</c:formatCode>
                <c:ptCount val="4"/>
                <c:pt idx="0">
                  <c:v>2013</c:v>
                </c:pt>
                <c:pt idx="1">
                  <c:v>2014</c:v>
                </c:pt>
                <c:pt idx="2">
                  <c:v>2015</c:v>
                </c:pt>
                <c:pt idx="3">
                  <c:v>2016</c:v>
                </c:pt>
              </c:numCache>
            </c:numRef>
          </c:cat>
          <c:val>
            <c:numRef>
              <c:f>'[gola liczba bezrobotnych liniowy.xlsx]Sheet1'!$C$4:$C$7</c:f>
              <c:numCache>
                <c:formatCode>General</c:formatCode>
                <c:ptCount val="4"/>
                <c:pt idx="0">
                  <c:v>327</c:v>
                </c:pt>
                <c:pt idx="1">
                  <c:v>279</c:v>
                </c:pt>
                <c:pt idx="2">
                  <c:v>242</c:v>
                </c:pt>
                <c:pt idx="3">
                  <c:v>194</c:v>
                </c:pt>
              </c:numCache>
            </c:numRef>
          </c:val>
          <c:smooth val="0"/>
          <c:extLst xmlns:c16r2="http://schemas.microsoft.com/office/drawing/2015/06/chart">
            <c:ext xmlns:c16="http://schemas.microsoft.com/office/drawing/2014/chart" uri="{C3380CC4-5D6E-409C-BE32-E72D297353CC}">
              <c16:uniqueId val="{00000001-2C60-4C0D-B82B-4E1351DF2D0B}"/>
            </c:ext>
          </c:extLst>
        </c:ser>
        <c:dLbls>
          <c:showLegendKey val="0"/>
          <c:showVal val="0"/>
          <c:showCatName val="0"/>
          <c:showSerName val="0"/>
          <c:showPercent val="0"/>
          <c:showBubbleSize val="0"/>
        </c:dLbls>
        <c:smooth val="0"/>
        <c:axId val="491916400"/>
        <c:axId val="491916960"/>
      </c:lineChart>
      <c:catAx>
        <c:axId val="491916400"/>
        <c:scaling>
          <c:orientation val="minMax"/>
        </c:scaling>
        <c:delete val="0"/>
        <c:axPos val="b"/>
        <c:numFmt formatCode="General" sourceLinked="1"/>
        <c:majorTickMark val="out"/>
        <c:minorTickMark val="none"/>
        <c:tickLblPos val="nextTo"/>
        <c:crossAx val="491916960"/>
        <c:crosses val="autoZero"/>
        <c:auto val="1"/>
        <c:lblAlgn val="ctr"/>
        <c:lblOffset val="100"/>
        <c:noMultiLvlLbl val="0"/>
      </c:catAx>
      <c:valAx>
        <c:axId val="491916960"/>
        <c:scaling>
          <c:orientation val="minMax"/>
          <c:max val="650"/>
          <c:min val="100"/>
        </c:scaling>
        <c:delete val="0"/>
        <c:axPos val="l"/>
        <c:majorGridlines/>
        <c:numFmt formatCode="General" sourceLinked="1"/>
        <c:majorTickMark val="out"/>
        <c:minorTickMark val="none"/>
        <c:tickLblPos val="nextTo"/>
        <c:crossAx val="491916400"/>
        <c:crosses val="autoZero"/>
        <c:crossBetween val="between"/>
        <c:majorUnit val="50"/>
      </c:valAx>
      <c:spPr>
        <a:gradFill>
          <a:gsLst>
            <a:gs pos="27000">
              <a:schemeClr val="accent1">
                <a:tint val="44500"/>
                <a:satMod val="160000"/>
              </a:schemeClr>
            </a:gs>
            <a:gs pos="57000">
              <a:schemeClr val="accent1">
                <a:tint val="23500"/>
                <a:satMod val="160000"/>
                <a:alpha val="7000"/>
              </a:schemeClr>
            </a:gs>
          </a:gsLst>
          <a:lin ang="5400000" scaled="0"/>
        </a:gradFill>
      </c:spPr>
    </c:plotArea>
    <c:legend>
      <c:legendPos val="r"/>
      <c:overlay val="0"/>
    </c:legend>
    <c:plotVisOnly val="1"/>
    <c:dispBlanksAs val="gap"/>
    <c:showDLblsOverMax val="0"/>
  </c:chart>
  <c:spPr>
    <a:gradFill>
      <a:gsLst>
        <a:gs pos="27000">
          <a:schemeClr val="accent1">
            <a:tint val="44500"/>
            <a:satMod val="160000"/>
          </a:schemeClr>
        </a:gs>
        <a:gs pos="57000">
          <a:schemeClr val="accent1">
            <a:tint val="23500"/>
            <a:satMod val="160000"/>
            <a:alpha val="7000"/>
          </a:schemeClr>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gradFill>
          <a:gsLst>
            <a:gs pos="25000">
              <a:schemeClr val="bg1">
                <a:lumMod val="85000"/>
              </a:schemeClr>
            </a:gs>
            <a:gs pos="84000">
              <a:schemeClr val="bg1">
                <a:lumMod val="95000"/>
              </a:schemeClr>
            </a:gs>
          </a:gsLst>
          <a:lin ang="2700000" scaled="1"/>
        </a:gradFill>
      </c:spPr>
    </c:sideWall>
    <c:backWall>
      <c:thickness val="0"/>
      <c:spPr>
        <a:gradFill>
          <a:gsLst>
            <a:gs pos="25000">
              <a:schemeClr val="bg1">
                <a:lumMod val="85000"/>
              </a:schemeClr>
            </a:gs>
            <a:gs pos="84000">
              <a:schemeClr val="bg1">
                <a:lumMod val="95000"/>
              </a:schemeClr>
            </a:gs>
          </a:gsLst>
          <a:lin ang="2700000" scaled="1"/>
        </a:gradFill>
      </c:spPr>
    </c:backWall>
    <c:plotArea>
      <c:layout>
        <c:manualLayout>
          <c:layoutTarget val="inner"/>
          <c:xMode val="edge"/>
          <c:yMode val="edge"/>
          <c:x val="6.5370942556231104E-2"/>
          <c:y val="2.8688681356690879E-2"/>
          <c:w val="0.75997774012425667"/>
          <c:h val="0.95554253392744515"/>
        </c:manualLayout>
      </c:layout>
      <c:bar3DChart>
        <c:barDir val="col"/>
        <c:grouping val="clustered"/>
        <c:varyColors val="0"/>
        <c:ser>
          <c:idx val="1"/>
          <c:order val="0"/>
          <c:tx>
            <c:strRef>
              <c:f>'Ryc 7 Przyrost naturalny'!$B$4</c:f>
              <c:strCache>
                <c:ptCount val="1"/>
                <c:pt idx="0">
                  <c:v>Urodzenia</c:v>
                </c:pt>
              </c:strCache>
            </c:strRef>
          </c:tx>
          <c:spPr>
            <a:solidFill>
              <a:srgbClr val="FFCC00"/>
            </a:solidFill>
            <a:ln>
              <a:solidFill>
                <a:srgbClr val="FFC000"/>
              </a:solidFill>
            </a:ln>
          </c:spPr>
          <c:invertIfNegative val="0"/>
          <c:cat>
            <c:numRef>
              <c:f>'Ryc 7 Przyrost naturalny'!$C$3:$L$3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'Ryc 7 Przyrost naturalny'!$C$4:$L$4</c:f>
              <c:numCache>
                <c:formatCode>General</c:formatCode>
                <c:ptCount val="10"/>
                <c:pt idx="0">
                  <c:v>116</c:v>
                </c:pt>
                <c:pt idx="1">
                  <c:v>111</c:v>
                </c:pt>
                <c:pt idx="2">
                  <c:v>94</c:v>
                </c:pt>
                <c:pt idx="3">
                  <c:v>120</c:v>
                </c:pt>
                <c:pt idx="4">
                  <c:v>90</c:v>
                </c:pt>
                <c:pt idx="5">
                  <c:v>72</c:v>
                </c:pt>
                <c:pt idx="6">
                  <c:v>80</c:v>
                </c:pt>
                <c:pt idx="7">
                  <c:v>75</c:v>
                </c:pt>
                <c:pt idx="8">
                  <c:v>76</c:v>
                </c:pt>
                <c:pt idx="9">
                  <c:v>78</c:v>
                </c:pt>
              </c:numCache>
            </c:numRef>
          </c:val>
          <c:extLst xmlns:c16r2="http://schemas.microsoft.com/office/drawing/2015/06/chart">
            <c:ext xmlns:c16="http://schemas.microsoft.com/office/drawing/2014/chart" uri="{C3380CC4-5D6E-409C-BE32-E72D297353CC}">
              <c16:uniqueId val="{00000000-73B7-4D11-A689-32C7AF3E9DC0}"/>
            </c:ext>
          </c:extLst>
        </c:ser>
        <c:ser>
          <c:idx val="2"/>
          <c:order val="1"/>
          <c:tx>
            <c:strRef>
              <c:f>'Ryc 7 Przyrost naturalny'!$B$5</c:f>
              <c:strCache>
                <c:ptCount val="1"/>
                <c:pt idx="0">
                  <c:v>Zgony</c:v>
                </c:pt>
              </c:strCache>
            </c:strRef>
          </c:tx>
          <c:spPr>
            <a:solidFill>
              <a:schemeClr val="tx1"/>
            </a:solidFill>
          </c:spPr>
          <c:invertIfNegative val="0"/>
          <c:cat>
            <c:numRef>
              <c:f>'Ryc 7 Przyrost naturalny'!$C$3:$L$3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'Ryc 7 Przyrost naturalny'!$C$5:$L$5</c:f>
              <c:numCache>
                <c:formatCode>General</c:formatCode>
                <c:ptCount val="10"/>
                <c:pt idx="0">
                  <c:v>93</c:v>
                </c:pt>
                <c:pt idx="1">
                  <c:v>127</c:v>
                </c:pt>
                <c:pt idx="2">
                  <c:v>87</c:v>
                </c:pt>
                <c:pt idx="3">
                  <c:v>113</c:v>
                </c:pt>
                <c:pt idx="4">
                  <c:v>88</c:v>
                </c:pt>
                <c:pt idx="5">
                  <c:v>106</c:v>
                </c:pt>
                <c:pt idx="6">
                  <c:v>95</c:v>
                </c:pt>
                <c:pt idx="7">
                  <c:v>86</c:v>
                </c:pt>
                <c:pt idx="8">
                  <c:v>97</c:v>
                </c:pt>
                <c:pt idx="9">
                  <c:v>97</c:v>
                </c:pt>
              </c:numCache>
            </c:numRef>
          </c:val>
          <c:extLst xmlns:c16r2="http://schemas.microsoft.com/office/drawing/2015/06/chart">
            <c:ext xmlns:c16="http://schemas.microsoft.com/office/drawing/2014/chart" uri="{C3380CC4-5D6E-409C-BE32-E72D297353CC}">
              <c16:uniqueId val="{00000001-73B7-4D11-A689-32C7AF3E9DC0}"/>
            </c:ext>
          </c:extLst>
        </c:ser>
        <c:ser>
          <c:idx val="3"/>
          <c:order val="2"/>
          <c:tx>
            <c:strRef>
              <c:f>'Ryc 7 Przyrost naturalny'!$B$6</c:f>
              <c:strCache>
                <c:ptCount val="1"/>
                <c:pt idx="0">
                  <c:v>Przyrost nat</c:v>
                </c:pt>
              </c:strCache>
            </c:strRef>
          </c:tx>
          <c:spPr>
            <a:solidFill>
              <a:srgbClr val="00CC00"/>
            </a:solidFill>
          </c:spPr>
          <c:invertIfNegative val="1"/>
          <c:cat>
            <c:numRef>
              <c:f>'Ryc 7 Przyrost naturalny'!$C$3:$L$3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'Ryc 7 Przyrost naturalny'!$C$6:$L$6</c:f>
              <c:numCache>
                <c:formatCode>General</c:formatCode>
                <c:ptCount val="10"/>
                <c:pt idx="0">
                  <c:v>23</c:v>
                </c:pt>
                <c:pt idx="1">
                  <c:v>-16</c:v>
                </c:pt>
                <c:pt idx="2">
                  <c:v>-7</c:v>
                </c:pt>
                <c:pt idx="3">
                  <c:v>7</c:v>
                </c:pt>
                <c:pt idx="4">
                  <c:v>2</c:v>
                </c:pt>
                <c:pt idx="5">
                  <c:v>-34</c:v>
                </c:pt>
                <c:pt idx="6">
                  <c:v>-15</c:v>
                </c:pt>
                <c:pt idx="7">
                  <c:v>-11</c:v>
                </c:pt>
                <c:pt idx="8">
                  <c:v>-21</c:v>
                </c:pt>
                <c:pt idx="9">
                  <c:v>-19</c:v>
                </c:pt>
              </c:numCache>
            </c:numRef>
          </c:val>
          <c:extLst xmlns:c16r2="http://schemas.microsoft.com/office/drawing/2015/06/chart">
            <c:ext xmlns:c16="http://schemas.microsoft.com/office/drawing/2014/chart" uri="{C3380CC4-5D6E-409C-BE32-E72D297353CC}">
              <c16:uniqueId val="{00000002-73B7-4D11-A689-32C7AF3E9DC0}"/>
            </c:ext>
            <c:ext xmlns:c14="http://schemas.microsoft.com/office/drawing/2007/8/2/chart" uri="{6F2FDCE9-48DA-4B69-8628-5D25D57E5C99}">
              <c14:invertSolidFillFmt>
                <c14:spPr xmlns:c14="http://schemas.microsoft.com/office/drawing/2007/8/2/chart">
                  <a:solidFill>
                    <a:srgbClr val="F10909"/>
                  </a:solidFill>
                </c14:spPr>
              </c14:invertSolidFillFmt>
            </c:ext>
          </c:extLst>
        </c:ser>
        <c:dLbls>
          <c:showLegendKey val="0"/>
          <c:showVal val="0"/>
          <c:showCatName val="0"/>
          <c:showSerName val="0"/>
          <c:showPercent val="0"/>
          <c:showBubbleSize val="0"/>
        </c:dLbls>
        <c:gapWidth val="150"/>
        <c:shape val="box"/>
        <c:axId val="553676032"/>
        <c:axId val="553676592"/>
        <c:axId val="0"/>
      </c:bar3DChart>
      <c:catAx>
        <c:axId val="553676032"/>
        <c:scaling>
          <c:orientation val="minMax"/>
        </c:scaling>
        <c:delete val="0"/>
        <c:axPos val="b"/>
        <c:numFmt formatCode="General" sourceLinked="1"/>
        <c:majorTickMark val="out"/>
        <c:minorTickMark val="none"/>
        <c:tickLblPos val="nextTo"/>
        <c:txPr>
          <a:bodyPr rot="-5400000" vert="horz" anchor="b" anchorCtr="1"/>
          <a:lstStyle/>
          <a:p>
            <a:pPr>
              <a:defRPr sz="800" b="0"/>
            </a:pPr>
            <a:endParaRPr lang="pl-PL"/>
          </a:p>
        </c:txPr>
        <c:crossAx val="553676592"/>
        <c:crosses val="autoZero"/>
        <c:auto val="1"/>
        <c:lblAlgn val="ctr"/>
        <c:lblOffset val="1000"/>
        <c:noMultiLvlLbl val="0"/>
      </c:catAx>
      <c:valAx>
        <c:axId val="553676592"/>
        <c:scaling>
          <c:orientation val="minMax"/>
        </c:scaling>
        <c:delete val="0"/>
        <c:axPos val="l"/>
        <c:majorGridlines/>
        <c:numFmt formatCode="General" sourceLinked="1"/>
        <c:majorTickMark val="out"/>
        <c:minorTickMark val="none"/>
        <c:tickLblPos val="nextTo"/>
        <c:txPr>
          <a:bodyPr/>
          <a:lstStyle/>
          <a:p>
            <a:pPr>
              <a:defRPr sz="800"/>
            </a:pPr>
            <a:endParaRPr lang="pl-PL"/>
          </a:p>
        </c:txPr>
        <c:crossAx val="553676032"/>
        <c:crosses val="autoZero"/>
        <c:crossBetween val="between"/>
      </c:valAx>
    </c:plotArea>
    <c:legend>
      <c:legendPos val="r"/>
      <c:layout>
        <c:manualLayout>
          <c:xMode val="edge"/>
          <c:yMode val="edge"/>
          <c:x val="0.8324463414035862"/>
          <c:y val="0.42085410721039784"/>
          <c:w val="0.14886206981136701"/>
          <c:h val="0.19759275177939001"/>
        </c:manualLayout>
      </c:layout>
      <c:overlay val="0"/>
      <c:txPr>
        <a:bodyPr/>
        <a:lstStyle/>
        <a:p>
          <a:pPr>
            <a:defRPr sz="800"/>
          </a:pPr>
          <a:endParaRPr lang="pl-PL"/>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35"/>
      <c:rAngAx val="0"/>
    </c:view3D>
    <c:floor>
      <c:thickness val="0"/>
    </c:floor>
    <c:sideWall>
      <c:thickness val="0"/>
    </c:sideWall>
    <c:backWall>
      <c:thickness val="0"/>
    </c:backWall>
    <c:plotArea>
      <c:layout/>
      <c:pie3DChart>
        <c:varyColors val="1"/>
        <c:ser>
          <c:idx val="0"/>
          <c:order val="0"/>
          <c:dPt>
            <c:idx val="0"/>
            <c:bubble3D val="0"/>
            <c:spPr>
              <a:solidFill>
                <a:srgbClr val="FF0000"/>
              </a:solidFill>
            </c:spPr>
            <c:extLst xmlns:c16r2="http://schemas.microsoft.com/office/drawing/2015/06/chart">
              <c:ext xmlns:c16="http://schemas.microsoft.com/office/drawing/2014/chart" uri="{C3380CC4-5D6E-409C-BE32-E72D297353CC}">
                <c16:uniqueId val="{00000001-B935-4CA5-AABF-A9473D266181}"/>
              </c:ext>
            </c:extLst>
          </c:dPt>
          <c:dPt>
            <c:idx val="1"/>
            <c:bubble3D val="0"/>
            <c:spPr>
              <a:solidFill>
                <a:srgbClr val="FF6600"/>
              </a:solidFill>
            </c:spPr>
            <c:extLst xmlns:c16r2="http://schemas.microsoft.com/office/drawing/2015/06/chart">
              <c:ext xmlns:c16="http://schemas.microsoft.com/office/drawing/2014/chart" uri="{C3380CC4-5D6E-409C-BE32-E72D297353CC}">
                <c16:uniqueId val="{00000003-B935-4CA5-AABF-A9473D266181}"/>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B935-4CA5-AABF-A9473D266181}"/>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'Liczba budynków'!$B$4:$D$4</c:f>
              <c:strCache>
                <c:ptCount val="3"/>
                <c:pt idx="0">
                  <c:v>Sprzed 1945 r.</c:v>
                </c:pt>
                <c:pt idx="1">
                  <c:v>Z okresu 1945-1989</c:v>
                </c:pt>
                <c:pt idx="2">
                  <c:v>Wybudowanych po 1989 r.</c:v>
                </c:pt>
              </c:strCache>
            </c:strRef>
          </c:cat>
          <c:val>
            <c:numRef>
              <c:f>'Liczba budynków'!$B$54:$D$54</c:f>
              <c:numCache>
                <c:formatCode>General</c:formatCode>
                <c:ptCount val="3"/>
                <c:pt idx="0">
                  <c:v>439</c:v>
                </c:pt>
                <c:pt idx="1">
                  <c:v>4058</c:v>
                </c:pt>
                <c:pt idx="2">
                  <c:v>750</c:v>
                </c:pt>
              </c:numCache>
            </c:numRef>
          </c:val>
          <c:extLst xmlns:c16r2="http://schemas.microsoft.com/office/drawing/2015/06/chart">
            <c:ext xmlns:c16="http://schemas.microsoft.com/office/drawing/2014/chart" uri="{C3380CC4-5D6E-409C-BE32-E72D297353CC}">
              <c16:uniqueId val="{00000006-B935-4CA5-AABF-A9473D266181}"/>
            </c:ext>
          </c:extLst>
        </c:ser>
        <c:dLbls>
          <c:showLegendKey val="0"/>
          <c:showVal val="0"/>
          <c:showCatName val="0"/>
          <c:showSerName val="0"/>
          <c:showPercent val="0"/>
          <c:showBubbleSize val="0"/>
          <c:showLeaderLines val="1"/>
        </c:dLbls>
      </c:pie3DChart>
      <c:spPr>
        <a:gradFill>
          <a:gsLst>
            <a:gs pos="44000">
              <a:schemeClr val="accent1">
                <a:tint val="44500"/>
                <a:satMod val="160000"/>
              </a:schemeClr>
            </a:gs>
            <a:gs pos="57000">
              <a:schemeClr val="accent1">
                <a:tint val="23500"/>
                <a:satMod val="160000"/>
                <a:alpha val="7000"/>
              </a:schemeClr>
            </a:gs>
          </a:gsLst>
          <a:lin ang="5400000" scaled="0"/>
        </a:gradFill>
      </c:spPr>
    </c:plotArea>
    <c:legend>
      <c:legendPos val="r"/>
      <c:layout>
        <c:manualLayout>
          <c:xMode val="edge"/>
          <c:yMode val="edge"/>
          <c:x val="0.65859859215243699"/>
          <c:y val="0.28219600708756171"/>
          <c:w val="0.33589404174540138"/>
          <c:h val="0.43560760681088151"/>
        </c:manualLayout>
      </c:layout>
      <c:overlay val="0"/>
      <c:txPr>
        <a:bodyPr/>
        <a:lstStyle/>
        <a:p>
          <a:pPr rtl="0">
            <a:defRPr/>
          </a:pPr>
          <a:endParaRPr lang="pl-PL"/>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Arkusz2!$A$4</c:f>
              <c:strCache>
                <c:ptCount val="1"/>
                <c:pt idx="0">
                  <c:v>Dochody</c:v>
                </c:pt>
              </c:strCache>
            </c:strRef>
          </c:tx>
          <c:invertIfNegative val="0"/>
          <c:cat>
            <c:numLit>
              <c:formatCode>General</c:formatCode>
              <c:ptCount val="5"/>
              <c:pt idx="0">
                <c:v>2012</c:v>
              </c:pt>
              <c:pt idx="1">
                <c:v>2013</c:v>
              </c:pt>
              <c:pt idx="2">
                <c:v>2014</c:v>
              </c:pt>
              <c:pt idx="3">
                <c:v>2015</c:v>
              </c:pt>
              <c:pt idx="4">
                <c:v>2016</c:v>
              </c:pt>
            </c:numLit>
          </c:cat>
          <c:val>
            <c:numRef>
              <c:f>Arkusz2!$B$4:$F$4</c:f>
              <c:numCache>
                <c:formatCode>General</c:formatCode>
                <c:ptCount val="5"/>
                <c:pt idx="0">
                  <c:v>30430531</c:v>
                </c:pt>
                <c:pt idx="1">
                  <c:v>25997611</c:v>
                </c:pt>
                <c:pt idx="2">
                  <c:v>24913932</c:v>
                </c:pt>
                <c:pt idx="3">
                  <c:v>27063800</c:v>
                </c:pt>
                <c:pt idx="4">
                  <c:v>32879976</c:v>
                </c:pt>
              </c:numCache>
            </c:numRef>
          </c:val>
          <c:extLst xmlns:c16r2="http://schemas.microsoft.com/office/drawing/2015/06/chart">
            <c:ext xmlns:c16="http://schemas.microsoft.com/office/drawing/2014/chart" uri="{C3380CC4-5D6E-409C-BE32-E72D297353CC}">
              <c16:uniqueId val="{00000000-77A9-46DE-9C26-12E430C95BDF}"/>
            </c:ext>
          </c:extLst>
        </c:ser>
        <c:ser>
          <c:idx val="1"/>
          <c:order val="1"/>
          <c:tx>
            <c:strRef>
              <c:f>Arkusz2!$A$5</c:f>
              <c:strCache>
                <c:ptCount val="1"/>
                <c:pt idx="0">
                  <c:v>Wydatki</c:v>
                </c:pt>
              </c:strCache>
            </c:strRef>
          </c:tx>
          <c:spPr>
            <a:solidFill>
              <a:srgbClr val="F10909"/>
            </a:solidFill>
          </c:spPr>
          <c:invertIfNegative val="0"/>
          <c:cat>
            <c:numLit>
              <c:formatCode>General</c:formatCode>
              <c:ptCount val="5"/>
              <c:pt idx="0">
                <c:v>2012</c:v>
              </c:pt>
              <c:pt idx="1">
                <c:v>2013</c:v>
              </c:pt>
              <c:pt idx="2">
                <c:v>2014</c:v>
              </c:pt>
              <c:pt idx="3">
                <c:v>2015</c:v>
              </c:pt>
              <c:pt idx="4">
                <c:v>2016</c:v>
              </c:pt>
            </c:numLit>
          </c:cat>
          <c:val>
            <c:numRef>
              <c:f>Arkusz2!$B$5:$F$5</c:f>
              <c:numCache>
                <c:formatCode>General</c:formatCode>
                <c:ptCount val="5"/>
                <c:pt idx="0">
                  <c:v>28132539</c:v>
                </c:pt>
                <c:pt idx="1">
                  <c:v>26473936</c:v>
                </c:pt>
                <c:pt idx="2">
                  <c:v>28040829</c:v>
                </c:pt>
                <c:pt idx="3">
                  <c:v>25677004</c:v>
                </c:pt>
                <c:pt idx="4">
                  <c:v>32604364</c:v>
                </c:pt>
              </c:numCache>
            </c:numRef>
          </c:val>
          <c:extLst xmlns:c16r2="http://schemas.microsoft.com/office/drawing/2015/06/chart">
            <c:ext xmlns:c16="http://schemas.microsoft.com/office/drawing/2014/chart" uri="{C3380CC4-5D6E-409C-BE32-E72D297353CC}">
              <c16:uniqueId val="{00000001-77A9-46DE-9C26-12E430C95BDF}"/>
            </c:ext>
          </c:extLst>
        </c:ser>
        <c:ser>
          <c:idx val="2"/>
          <c:order val="2"/>
          <c:tx>
            <c:strRef>
              <c:f>Arkusz2!$A$6</c:f>
              <c:strCache>
                <c:ptCount val="1"/>
                <c:pt idx="0">
                  <c:v>Bilans </c:v>
                </c:pt>
              </c:strCache>
            </c:strRef>
          </c:tx>
          <c:spPr>
            <a:solidFill>
              <a:srgbClr val="00B050"/>
            </a:solidFill>
          </c:spPr>
          <c:invertIfNegative val="0"/>
          <c:cat>
            <c:numLit>
              <c:formatCode>General</c:formatCode>
              <c:ptCount val="5"/>
              <c:pt idx="0">
                <c:v>2012</c:v>
              </c:pt>
              <c:pt idx="1">
                <c:v>2013</c:v>
              </c:pt>
              <c:pt idx="2">
                <c:v>2014</c:v>
              </c:pt>
              <c:pt idx="3">
                <c:v>2015</c:v>
              </c:pt>
              <c:pt idx="4">
                <c:v>2016</c:v>
              </c:pt>
            </c:numLit>
          </c:cat>
          <c:val>
            <c:numRef>
              <c:f>Arkusz2!$B$6:$F$6</c:f>
              <c:numCache>
                <c:formatCode>General</c:formatCode>
                <c:ptCount val="5"/>
                <c:pt idx="0">
                  <c:v>2297992</c:v>
                </c:pt>
                <c:pt idx="1">
                  <c:v>-476325</c:v>
                </c:pt>
                <c:pt idx="2">
                  <c:v>-3126897</c:v>
                </c:pt>
                <c:pt idx="3">
                  <c:v>1386796</c:v>
                </c:pt>
                <c:pt idx="4">
                  <c:v>275612</c:v>
                </c:pt>
              </c:numCache>
            </c:numRef>
          </c:val>
          <c:extLst xmlns:c16r2="http://schemas.microsoft.com/office/drawing/2015/06/chart">
            <c:ext xmlns:c16="http://schemas.microsoft.com/office/drawing/2014/chart" uri="{C3380CC4-5D6E-409C-BE32-E72D297353CC}">
              <c16:uniqueId val="{00000002-77A9-46DE-9C26-12E430C95BDF}"/>
            </c:ext>
          </c:extLst>
        </c:ser>
        <c:dLbls>
          <c:showLegendKey val="0"/>
          <c:showVal val="0"/>
          <c:showCatName val="0"/>
          <c:showSerName val="0"/>
          <c:showPercent val="0"/>
          <c:showBubbleSize val="0"/>
        </c:dLbls>
        <c:gapWidth val="150"/>
        <c:shape val="box"/>
        <c:axId val="497806960"/>
        <c:axId val="497807520"/>
        <c:axId val="0"/>
      </c:bar3DChart>
      <c:catAx>
        <c:axId val="497806960"/>
        <c:scaling>
          <c:orientation val="minMax"/>
        </c:scaling>
        <c:delete val="0"/>
        <c:axPos val="b"/>
        <c:numFmt formatCode="General" sourceLinked="1"/>
        <c:majorTickMark val="out"/>
        <c:minorTickMark val="none"/>
        <c:tickLblPos val="nextTo"/>
        <c:txPr>
          <a:bodyPr/>
          <a:lstStyle/>
          <a:p>
            <a:pPr>
              <a:defRPr sz="800"/>
            </a:pPr>
            <a:endParaRPr lang="pl-PL"/>
          </a:p>
        </c:txPr>
        <c:crossAx val="497807520"/>
        <c:crosses val="autoZero"/>
        <c:auto val="1"/>
        <c:lblAlgn val="ctr"/>
        <c:lblOffset val="100"/>
        <c:noMultiLvlLbl val="0"/>
      </c:catAx>
      <c:valAx>
        <c:axId val="497807520"/>
        <c:scaling>
          <c:orientation val="minMax"/>
        </c:scaling>
        <c:delete val="0"/>
        <c:axPos val="l"/>
        <c:majorGridlines/>
        <c:numFmt formatCode="General" sourceLinked="1"/>
        <c:majorTickMark val="out"/>
        <c:minorTickMark val="none"/>
        <c:tickLblPos val="nextTo"/>
        <c:txPr>
          <a:bodyPr/>
          <a:lstStyle/>
          <a:p>
            <a:pPr>
              <a:defRPr sz="800"/>
            </a:pPr>
            <a:endParaRPr lang="pl-PL"/>
          </a:p>
        </c:txPr>
        <c:crossAx val="497806960"/>
        <c:crosses val="autoZero"/>
        <c:crossBetween val="between"/>
      </c:valAx>
    </c:plotArea>
    <c:legend>
      <c:legendPos val="r"/>
      <c:overlay val="0"/>
      <c:txPr>
        <a:bodyPr/>
        <a:lstStyle/>
        <a:p>
          <a:pPr>
            <a:defRPr sz="800"/>
          </a:pPr>
          <a:endParaRPr lang="pl-PL"/>
        </a:p>
      </c:txPr>
    </c:legend>
    <c:plotVisOnly val="1"/>
    <c:dispBlanksAs val="gap"/>
    <c:showDLblsOverMax val="0"/>
  </c:chart>
  <c:spPr>
    <a:gradFill>
      <a:gsLst>
        <a:gs pos="44000">
          <a:schemeClr val="accent1">
            <a:tint val="44500"/>
            <a:satMod val="160000"/>
          </a:schemeClr>
        </a:gs>
        <a:gs pos="57000">
          <a:schemeClr val="accent1">
            <a:tint val="23500"/>
            <a:satMod val="160000"/>
            <a:alpha val="7000"/>
          </a:schemeClr>
        </a:gs>
      </a:gsLst>
      <a:lin ang="5400000" scaled="0"/>
    </a:gradFill>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'Struktura dochodów'!$C$2</c:f>
              <c:strCache>
                <c:ptCount val="1"/>
                <c:pt idx="0">
                  <c:v>Subwencje</c:v>
                </c:pt>
              </c:strCache>
            </c:strRef>
          </c:tx>
          <c:spPr>
            <a:ln>
              <a:solidFill>
                <a:schemeClr val="accent6">
                  <a:lumMod val="75000"/>
                </a:schemeClr>
              </a:solidFill>
            </a:ln>
          </c:spPr>
          <c:marker>
            <c:symbol val="none"/>
          </c:marker>
          <c:cat>
            <c:numRef>
              <c:f>'Struktura dochodów'!$B$3:$B$7</c:f>
              <c:numCache>
                <c:formatCode>General</c:formatCode>
                <c:ptCount val="5"/>
                <c:pt idx="0">
                  <c:v>2012</c:v>
                </c:pt>
                <c:pt idx="1">
                  <c:v>2013</c:v>
                </c:pt>
                <c:pt idx="2">
                  <c:v>2014</c:v>
                </c:pt>
                <c:pt idx="3">
                  <c:v>2015</c:v>
                </c:pt>
                <c:pt idx="4">
                  <c:v>2016</c:v>
                </c:pt>
              </c:numCache>
            </c:numRef>
          </c:cat>
          <c:val>
            <c:numRef>
              <c:f>'Struktura dochodów'!$C$3:$C$7</c:f>
              <c:numCache>
                <c:formatCode>General</c:formatCode>
                <c:ptCount val="5"/>
                <c:pt idx="0">
                  <c:v>12196707</c:v>
                </c:pt>
                <c:pt idx="1">
                  <c:v>11988765</c:v>
                </c:pt>
                <c:pt idx="2">
                  <c:v>11520468</c:v>
                </c:pt>
                <c:pt idx="3">
                  <c:v>12854241</c:v>
                </c:pt>
                <c:pt idx="4">
                  <c:v>12636989</c:v>
                </c:pt>
              </c:numCache>
            </c:numRef>
          </c:val>
          <c:smooth val="0"/>
          <c:extLst xmlns:c16r2="http://schemas.microsoft.com/office/drawing/2015/06/chart">
            <c:ext xmlns:c16="http://schemas.microsoft.com/office/drawing/2014/chart" uri="{C3380CC4-5D6E-409C-BE32-E72D297353CC}">
              <c16:uniqueId val="{00000000-C394-46F3-98DC-55E2F51D7AF6}"/>
            </c:ext>
          </c:extLst>
        </c:ser>
        <c:ser>
          <c:idx val="2"/>
          <c:order val="1"/>
          <c:tx>
            <c:strRef>
              <c:f>'Struktura dochodów'!$D$2</c:f>
              <c:strCache>
                <c:ptCount val="1"/>
                <c:pt idx="0">
                  <c:v>Dotacje bieżące</c:v>
                </c:pt>
              </c:strCache>
            </c:strRef>
          </c:tx>
          <c:marker>
            <c:symbol val="none"/>
          </c:marker>
          <c:cat>
            <c:numRef>
              <c:f>'Struktura dochodów'!$B$3:$B$7</c:f>
              <c:numCache>
                <c:formatCode>General</c:formatCode>
                <c:ptCount val="5"/>
                <c:pt idx="0">
                  <c:v>2012</c:v>
                </c:pt>
                <c:pt idx="1">
                  <c:v>2013</c:v>
                </c:pt>
                <c:pt idx="2">
                  <c:v>2014</c:v>
                </c:pt>
                <c:pt idx="3">
                  <c:v>2015</c:v>
                </c:pt>
                <c:pt idx="4">
                  <c:v>2016</c:v>
                </c:pt>
              </c:numCache>
            </c:numRef>
          </c:cat>
          <c:val>
            <c:numRef>
              <c:f>'Struktura dochodów'!$D$3:$D$7</c:f>
              <c:numCache>
                <c:formatCode>General</c:formatCode>
                <c:ptCount val="5"/>
                <c:pt idx="0">
                  <c:v>5790608.4100000001</c:v>
                </c:pt>
                <c:pt idx="1">
                  <c:v>6594766.8300000001</c:v>
                </c:pt>
                <c:pt idx="2">
                  <c:v>5754469.1500000004</c:v>
                </c:pt>
                <c:pt idx="3">
                  <c:v>5671359.2000000002</c:v>
                </c:pt>
                <c:pt idx="4">
                  <c:v>12498828.300000001</c:v>
                </c:pt>
              </c:numCache>
            </c:numRef>
          </c:val>
          <c:smooth val="0"/>
          <c:extLst xmlns:c16r2="http://schemas.microsoft.com/office/drawing/2015/06/chart">
            <c:ext xmlns:c16="http://schemas.microsoft.com/office/drawing/2014/chart" uri="{C3380CC4-5D6E-409C-BE32-E72D297353CC}">
              <c16:uniqueId val="{00000001-C394-46F3-98DC-55E2F51D7AF6}"/>
            </c:ext>
          </c:extLst>
        </c:ser>
        <c:ser>
          <c:idx val="3"/>
          <c:order val="2"/>
          <c:tx>
            <c:strRef>
              <c:f>'Struktura dochodów'!$F$2</c:f>
              <c:strCache>
                <c:ptCount val="1"/>
                <c:pt idx="0">
                  <c:v>Dotacje majątkowe</c:v>
                </c:pt>
              </c:strCache>
            </c:strRef>
          </c:tx>
          <c:marker>
            <c:symbol val="none"/>
          </c:marker>
          <c:cat>
            <c:numRef>
              <c:f>'Struktura dochodów'!$B$3:$B$7</c:f>
              <c:numCache>
                <c:formatCode>General</c:formatCode>
                <c:ptCount val="5"/>
                <c:pt idx="0">
                  <c:v>2012</c:v>
                </c:pt>
                <c:pt idx="1">
                  <c:v>2013</c:v>
                </c:pt>
                <c:pt idx="2">
                  <c:v>2014</c:v>
                </c:pt>
                <c:pt idx="3">
                  <c:v>2015</c:v>
                </c:pt>
                <c:pt idx="4">
                  <c:v>2016</c:v>
                </c:pt>
              </c:numCache>
            </c:numRef>
          </c:cat>
          <c:val>
            <c:numRef>
              <c:f>'Struktura dochodów'!$F$3:$F$7</c:f>
              <c:numCache>
                <c:formatCode>General</c:formatCode>
                <c:ptCount val="5"/>
                <c:pt idx="0">
                  <c:v>5664390.8899999997</c:v>
                </c:pt>
                <c:pt idx="1">
                  <c:v>506171.54</c:v>
                </c:pt>
                <c:pt idx="2">
                  <c:v>274625.24</c:v>
                </c:pt>
                <c:pt idx="3">
                  <c:v>1050390.03</c:v>
                </c:pt>
                <c:pt idx="4">
                  <c:v>77396.08</c:v>
                </c:pt>
              </c:numCache>
            </c:numRef>
          </c:val>
          <c:smooth val="0"/>
          <c:extLst xmlns:c16r2="http://schemas.microsoft.com/office/drawing/2015/06/chart">
            <c:ext xmlns:c16="http://schemas.microsoft.com/office/drawing/2014/chart" uri="{C3380CC4-5D6E-409C-BE32-E72D297353CC}">
              <c16:uniqueId val="{00000002-C394-46F3-98DC-55E2F51D7AF6}"/>
            </c:ext>
          </c:extLst>
        </c:ser>
        <c:ser>
          <c:idx val="4"/>
          <c:order val="3"/>
          <c:tx>
            <c:strRef>
              <c:f>'Struktura dochodów'!$E$2</c:f>
              <c:strCache>
                <c:ptCount val="1"/>
                <c:pt idx="0">
                  <c:v>Dochody z podatków i pozostałe</c:v>
                </c:pt>
              </c:strCache>
            </c:strRef>
          </c:tx>
          <c:marker>
            <c:symbol val="none"/>
          </c:marker>
          <c:cat>
            <c:numRef>
              <c:f>'Struktura dochodów'!$B$3:$B$7</c:f>
              <c:numCache>
                <c:formatCode>General</c:formatCode>
                <c:ptCount val="5"/>
                <c:pt idx="0">
                  <c:v>2012</c:v>
                </c:pt>
                <c:pt idx="1">
                  <c:v>2013</c:v>
                </c:pt>
                <c:pt idx="2">
                  <c:v>2014</c:v>
                </c:pt>
                <c:pt idx="3">
                  <c:v>2015</c:v>
                </c:pt>
                <c:pt idx="4">
                  <c:v>2016</c:v>
                </c:pt>
              </c:numCache>
            </c:numRef>
          </c:cat>
          <c:val>
            <c:numRef>
              <c:f>'Struktura dochodów'!$E$3:$E$7</c:f>
              <c:numCache>
                <c:formatCode>General</c:formatCode>
                <c:ptCount val="5"/>
                <c:pt idx="0">
                  <c:v>6778824.4100000001</c:v>
                </c:pt>
                <c:pt idx="1">
                  <c:v>6907907.2300000004</c:v>
                </c:pt>
                <c:pt idx="2">
                  <c:v>7364369.7400000002</c:v>
                </c:pt>
                <c:pt idx="3">
                  <c:v>7487809.7599999998</c:v>
                </c:pt>
                <c:pt idx="4">
                  <c:v>7666762.9100000001</c:v>
                </c:pt>
              </c:numCache>
            </c:numRef>
          </c:val>
          <c:smooth val="0"/>
          <c:extLst xmlns:c16r2="http://schemas.microsoft.com/office/drawing/2015/06/chart">
            <c:ext xmlns:c16="http://schemas.microsoft.com/office/drawing/2014/chart" uri="{C3380CC4-5D6E-409C-BE32-E72D297353CC}">
              <c16:uniqueId val="{00000003-C394-46F3-98DC-55E2F51D7AF6}"/>
            </c:ext>
          </c:extLst>
        </c:ser>
        <c:ser>
          <c:idx val="5"/>
          <c:order val="4"/>
          <c:tx>
            <c:strRef>
              <c:f>'Struktura dochodów'!$G$2</c:f>
              <c:strCache>
                <c:ptCount val="1"/>
                <c:pt idx="0">
                  <c:v>Dochody ogółem</c:v>
                </c:pt>
              </c:strCache>
            </c:strRef>
          </c:tx>
          <c:spPr>
            <a:ln>
              <a:solidFill>
                <a:srgbClr val="FF0000"/>
              </a:solidFill>
            </a:ln>
          </c:spPr>
          <c:marker>
            <c:symbol val="none"/>
          </c:marker>
          <c:cat>
            <c:numRef>
              <c:f>'Struktura dochodów'!$B$3:$B$7</c:f>
              <c:numCache>
                <c:formatCode>General</c:formatCode>
                <c:ptCount val="5"/>
                <c:pt idx="0">
                  <c:v>2012</c:v>
                </c:pt>
                <c:pt idx="1">
                  <c:v>2013</c:v>
                </c:pt>
                <c:pt idx="2">
                  <c:v>2014</c:v>
                </c:pt>
                <c:pt idx="3">
                  <c:v>2015</c:v>
                </c:pt>
                <c:pt idx="4">
                  <c:v>2016</c:v>
                </c:pt>
              </c:numCache>
            </c:numRef>
          </c:cat>
          <c:val>
            <c:numRef>
              <c:f>'Struktura dochodów'!$G$3:$G$7</c:f>
              <c:numCache>
                <c:formatCode>General</c:formatCode>
                <c:ptCount val="5"/>
                <c:pt idx="0">
                  <c:v>30430530.710000001</c:v>
                </c:pt>
                <c:pt idx="1">
                  <c:v>25997610.600000001</c:v>
                </c:pt>
                <c:pt idx="2">
                  <c:v>24913932.129999999</c:v>
                </c:pt>
                <c:pt idx="3">
                  <c:v>27063799.989999998</c:v>
                </c:pt>
                <c:pt idx="4">
                  <c:v>32879976.289999999</c:v>
                </c:pt>
              </c:numCache>
            </c:numRef>
          </c:val>
          <c:smooth val="0"/>
          <c:extLst xmlns:c16r2="http://schemas.microsoft.com/office/drawing/2015/06/chart">
            <c:ext xmlns:c16="http://schemas.microsoft.com/office/drawing/2014/chart" uri="{C3380CC4-5D6E-409C-BE32-E72D297353CC}">
              <c16:uniqueId val="{00000004-C394-46F3-98DC-55E2F51D7AF6}"/>
            </c:ext>
          </c:extLst>
        </c:ser>
        <c:dLbls>
          <c:showLegendKey val="0"/>
          <c:showVal val="0"/>
          <c:showCatName val="0"/>
          <c:showSerName val="0"/>
          <c:showPercent val="0"/>
          <c:showBubbleSize val="0"/>
        </c:dLbls>
        <c:smooth val="0"/>
        <c:axId val="497812000"/>
        <c:axId val="497812560"/>
      </c:lineChart>
      <c:catAx>
        <c:axId val="497812000"/>
        <c:scaling>
          <c:orientation val="minMax"/>
        </c:scaling>
        <c:delete val="0"/>
        <c:axPos val="b"/>
        <c:numFmt formatCode="General" sourceLinked="1"/>
        <c:majorTickMark val="out"/>
        <c:minorTickMark val="none"/>
        <c:tickLblPos val="nextTo"/>
        <c:txPr>
          <a:bodyPr/>
          <a:lstStyle/>
          <a:p>
            <a:pPr>
              <a:defRPr sz="800"/>
            </a:pPr>
            <a:endParaRPr lang="pl-PL"/>
          </a:p>
        </c:txPr>
        <c:crossAx val="497812560"/>
        <c:crosses val="autoZero"/>
        <c:auto val="1"/>
        <c:lblAlgn val="ctr"/>
        <c:lblOffset val="100"/>
        <c:noMultiLvlLbl val="0"/>
      </c:catAx>
      <c:valAx>
        <c:axId val="497812560"/>
        <c:scaling>
          <c:orientation val="minMax"/>
        </c:scaling>
        <c:delete val="0"/>
        <c:axPos val="l"/>
        <c:majorGridlines/>
        <c:numFmt formatCode="General" sourceLinked="1"/>
        <c:majorTickMark val="out"/>
        <c:minorTickMark val="none"/>
        <c:tickLblPos val="nextTo"/>
        <c:txPr>
          <a:bodyPr/>
          <a:lstStyle/>
          <a:p>
            <a:pPr>
              <a:defRPr sz="800"/>
            </a:pPr>
            <a:endParaRPr lang="pl-PL"/>
          </a:p>
        </c:txPr>
        <c:crossAx val="497812000"/>
        <c:crosses val="autoZero"/>
        <c:crossBetween val="between"/>
      </c:valAx>
      <c:spPr>
        <a:gradFill>
          <a:gsLst>
            <a:gs pos="4000">
              <a:schemeClr val="accent1">
                <a:tint val="44500"/>
                <a:satMod val="160000"/>
              </a:schemeClr>
            </a:gs>
            <a:gs pos="57000">
              <a:schemeClr val="accent1">
                <a:tint val="23500"/>
                <a:satMod val="160000"/>
                <a:alpha val="7000"/>
              </a:schemeClr>
            </a:gs>
          </a:gsLst>
          <a:lin ang="5400000" scaled="0"/>
        </a:gradFill>
      </c:spPr>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Pt>
            <c:idx val="3"/>
            <c:bubble3D val="0"/>
            <c:spPr>
              <a:solidFill>
                <a:schemeClr val="tx1"/>
              </a:solidFill>
            </c:spPr>
            <c:extLst xmlns:c16r2="http://schemas.microsoft.com/office/drawing/2015/06/chart">
              <c:ext xmlns:c16="http://schemas.microsoft.com/office/drawing/2014/chart" uri="{C3380CC4-5D6E-409C-BE32-E72D297353CC}">
                <c16:uniqueId val="{00000001-5659-4C00-B015-02424B617BD6}"/>
              </c:ext>
            </c:extLst>
          </c:dPt>
          <c:cat>
            <c:strRef>
              <c:f>'Struktura dochodów'!$C$2:$F$2</c:f>
              <c:strCache>
                <c:ptCount val="4"/>
                <c:pt idx="0">
                  <c:v>Subwencje</c:v>
                </c:pt>
                <c:pt idx="1">
                  <c:v>Dotacje bieżące</c:v>
                </c:pt>
                <c:pt idx="2">
                  <c:v>Dochody z podatków i pozostałe</c:v>
                </c:pt>
                <c:pt idx="3">
                  <c:v>Dotacje majątkowe</c:v>
                </c:pt>
              </c:strCache>
            </c:strRef>
          </c:cat>
          <c:val>
            <c:numRef>
              <c:f>'Struktura dochodów'!$C$7:$F$7</c:f>
              <c:numCache>
                <c:formatCode>General</c:formatCode>
                <c:ptCount val="4"/>
                <c:pt idx="0">
                  <c:v>12636989</c:v>
                </c:pt>
                <c:pt idx="1">
                  <c:v>12498828.300000001</c:v>
                </c:pt>
                <c:pt idx="2">
                  <c:v>7666762.9100000001</c:v>
                </c:pt>
                <c:pt idx="3">
                  <c:v>77396.08</c:v>
                </c:pt>
              </c:numCache>
            </c:numRef>
          </c:val>
          <c:extLst xmlns:c16r2="http://schemas.microsoft.com/office/drawing/2015/06/chart">
            <c:ext xmlns:c16="http://schemas.microsoft.com/office/drawing/2014/chart" uri="{C3380CC4-5D6E-409C-BE32-E72D297353CC}">
              <c16:uniqueId val="{00000002-5659-4C00-B015-02424B617BD6}"/>
            </c:ext>
          </c:extLst>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spPr>
    <a:scene3d>
      <a:camera prst="orthographicFront"/>
      <a:lightRig rig="threePt" dir="t"/>
    </a:scene3d>
    <a:sp3d prstMaterial="dkEdge">
      <a:bevelT w="19050"/>
      <a:bevelB w="19050"/>
    </a:sp3d>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'Struktura wydatków'!$B$3</c:f>
              <c:strCache>
                <c:ptCount val="1"/>
                <c:pt idx="0">
                  <c:v>Oświata i wychowanie</c:v>
                </c:pt>
              </c:strCache>
            </c:strRef>
          </c:tx>
          <c:spPr>
            <a:ln>
              <a:solidFill>
                <a:schemeClr val="accent1"/>
              </a:solidFill>
            </a:ln>
          </c:spPr>
          <c:marker>
            <c:symbol val="none"/>
          </c:marker>
          <c:cat>
            <c:numRef>
              <c:f>'Struktura wydatków'!$A$4:$A$8</c:f>
              <c:numCache>
                <c:formatCode>General</c:formatCode>
                <c:ptCount val="5"/>
                <c:pt idx="0">
                  <c:v>2012</c:v>
                </c:pt>
                <c:pt idx="1">
                  <c:v>2013</c:v>
                </c:pt>
                <c:pt idx="2">
                  <c:v>2014</c:v>
                </c:pt>
                <c:pt idx="3">
                  <c:v>2015</c:v>
                </c:pt>
                <c:pt idx="4">
                  <c:v>2016</c:v>
                </c:pt>
              </c:numCache>
            </c:numRef>
          </c:cat>
          <c:val>
            <c:numRef>
              <c:f>'Struktura wydatków'!$B$4:$B$8</c:f>
              <c:numCache>
                <c:formatCode>General</c:formatCode>
                <c:ptCount val="5"/>
                <c:pt idx="0">
                  <c:v>11.447535</c:v>
                </c:pt>
                <c:pt idx="1">
                  <c:v>10.741937</c:v>
                </c:pt>
                <c:pt idx="2">
                  <c:v>11.134831</c:v>
                </c:pt>
                <c:pt idx="3">
                  <c:v>11.536042999999999</c:v>
                </c:pt>
                <c:pt idx="4">
                  <c:v>11.507539</c:v>
                </c:pt>
              </c:numCache>
            </c:numRef>
          </c:val>
          <c:smooth val="0"/>
          <c:extLst xmlns:c16r2="http://schemas.microsoft.com/office/drawing/2015/06/chart">
            <c:ext xmlns:c16="http://schemas.microsoft.com/office/drawing/2014/chart" uri="{C3380CC4-5D6E-409C-BE32-E72D297353CC}">
              <c16:uniqueId val="{00000000-1B77-4A4A-BD04-1BE7D0C3E719}"/>
            </c:ext>
          </c:extLst>
        </c:ser>
        <c:ser>
          <c:idx val="2"/>
          <c:order val="1"/>
          <c:tx>
            <c:strRef>
              <c:f>'Struktura wydatków'!$C$3</c:f>
              <c:strCache>
                <c:ptCount val="1"/>
                <c:pt idx="0">
                  <c:v>Administracja samorządowa</c:v>
                </c:pt>
              </c:strCache>
            </c:strRef>
          </c:tx>
          <c:marker>
            <c:symbol val="none"/>
          </c:marker>
          <c:cat>
            <c:numRef>
              <c:f>'Struktura wydatków'!$A$4:$A$8</c:f>
              <c:numCache>
                <c:formatCode>General</c:formatCode>
                <c:ptCount val="5"/>
                <c:pt idx="0">
                  <c:v>2012</c:v>
                </c:pt>
                <c:pt idx="1">
                  <c:v>2013</c:v>
                </c:pt>
                <c:pt idx="2">
                  <c:v>2014</c:v>
                </c:pt>
                <c:pt idx="3">
                  <c:v>2015</c:v>
                </c:pt>
                <c:pt idx="4">
                  <c:v>2016</c:v>
                </c:pt>
              </c:numCache>
            </c:numRef>
          </c:cat>
          <c:val>
            <c:numRef>
              <c:f>'Struktura wydatków'!$C$4:$C$8</c:f>
              <c:numCache>
                <c:formatCode>General</c:formatCode>
                <c:ptCount val="5"/>
                <c:pt idx="0">
                  <c:v>2.9137170000000001</c:v>
                </c:pt>
                <c:pt idx="1">
                  <c:v>4.1074349999999997</c:v>
                </c:pt>
                <c:pt idx="2">
                  <c:v>3.3306490000000002</c:v>
                </c:pt>
                <c:pt idx="3">
                  <c:v>2.973662</c:v>
                </c:pt>
                <c:pt idx="4">
                  <c:v>2.8185289999999998</c:v>
                </c:pt>
              </c:numCache>
            </c:numRef>
          </c:val>
          <c:smooth val="0"/>
          <c:extLst xmlns:c16r2="http://schemas.microsoft.com/office/drawing/2015/06/chart">
            <c:ext xmlns:c16="http://schemas.microsoft.com/office/drawing/2014/chart" uri="{C3380CC4-5D6E-409C-BE32-E72D297353CC}">
              <c16:uniqueId val="{00000001-1B77-4A4A-BD04-1BE7D0C3E719}"/>
            </c:ext>
          </c:extLst>
        </c:ser>
        <c:ser>
          <c:idx val="3"/>
          <c:order val="2"/>
          <c:tx>
            <c:strRef>
              <c:f>'Struktura wydatków'!$D$3</c:f>
              <c:strCache>
                <c:ptCount val="1"/>
                <c:pt idx="0">
                  <c:v>Pomoc społeczna</c:v>
                </c:pt>
              </c:strCache>
            </c:strRef>
          </c:tx>
          <c:marker>
            <c:symbol val="none"/>
          </c:marker>
          <c:cat>
            <c:numRef>
              <c:f>'Struktura wydatków'!$A$4:$A$8</c:f>
              <c:numCache>
                <c:formatCode>General</c:formatCode>
                <c:ptCount val="5"/>
                <c:pt idx="0">
                  <c:v>2012</c:v>
                </c:pt>
                <c:pt idx="1">
                  <c:v>2013</c:v>
                </c:pt>
                <c:pt idx="2">
                  <c:v>2014</c:v>
                </c:pt>
                <c:pt idx="3">
                  <c:v>2015</c:v>
                </c:pt>
                <c:pt idx="4">
                  <c:v>2016</c:v>
                </c:pt>
              </c:numCache>
            </c:numRef>
          </c:cat>
          <c:val>
            <c:numRef>
              <c:f>'Struktura wydatków'!$D$4:$D$8</c:f>
              <c:numCache>
                <c:formatCode>General</c:formatCode>
                <c:ptCount val="5"/>
                <c:pt idx="0">
                  <c:v>4.1855789999999997</c:v>
                </c:pt>
                <c:pt idx="1">
                  <c:v>4.218737</c:v>
                </c:pt>
                <c:pt idx="2">
                  <c:v>4.3227250000000002</c:v>
                </c:pt>
                <c:pt idx="3">
                  <c:v>4.7665940000000004</c:v>
                </c:pt>
                <c:pt idx="4">
                  <c:v>11.046075</c:v>
                </c:pt>
              </c:numCache>
            </c:numRef>
          </c:val>
          <c:smooth val="0"/>
          <c:extLst xmlns:c16r2="http://schemas.microsoft.com/office/drawing/2015/06/chart">
            <c:ext xmlns:c16="http://schemas.microsoft.com/office/drawing/2014/chart" uri="{C3380CC4-5D6E-409C-BE32-E72D297353CC}">
              <c16:uniqueId val="{00000002-1B77-4A4A-BD04-1BE7D0C3E719}"/>
            </c:ext>
          </c:extLst>
        </c:ser>
        <c:ser>
          <c:idx val="4"/>
          <c:order val="3"/>
          <c:tx>
            <c:strRef>
              <c:f>'Struktura wydatków'!$E$3</c:f>
              <c:strCache>
                <c:ptCount val="1"/>
                <c:pt idx="0">
                  <c:v>Gospodarka komunalna</c:v>
                </c:pt>
              </c:strCache>
            </c:strRef>
          </c:tx>
          <c:marker>
            <c:symbol val="none"/>
          </c:marker>
          <c:cat>
            <c:numRef>
              <c:f>'Struktura wydatków'!$A$4:$A$8</c:f>
              <c:numCache>
                <c:formatCode>General</c:formatCode>
                <c:ptCount val="5"/>
                <c:pt idx="0">
                  <c:v>2012</c:v>
                </c:pt>
                <c:pt idx="1">
                  <c:v>2013</c:v>
                </c:pt>
                <c:pt idx="2">
                  <c:v>2014</c:v>
                </c:pt>
                <c:pt idx="3">
                  <c:v>2015</c:v>
                </c:pt>
                <c:pt idx="4">
                  <c:v>2016</c:v>
                </c:pt>
              </c:numCache>
            </c:numRef>
          </c:cat>
          <c:val>
            <c:numRef>
              <c:f>'Struktura wydatków'!$E$4:$E$8</c:f>
              <c:numCache>
                <c:formatCode>General</c:formatCode>
                <c:ptCount val="5"/>
                <c:pt idx="0">
                  <c:v>0.96840499999999996</c:v>
                </c:pt>
                <c:pt idx="1">
                  <c:v>0.94712300000000005</c:v>
                </c:pt>
                <c:pt idx="2">
                  <c:v>1.0806089999999999</c:v>
                </c:pt>
                <c:pt idx="3">
                  <c:v>1.615966</c:v>
                </c:pt>
                <c:pt idx="4">
                  <c:v>1.6940710000000001</c:v>
                </c:pt>
              </c:numCache>
            </c:numRef>
          </c:val>
          <c:smooth val="0"/>
          <c:extLst xmlns:c16r2="http://schemas.microsoft.com/office/drawing/2015/06/chart">
            <c:ext xmlns:c16="http://schemas.microsoft.com/office/drawing/2014/chart" uri="{C3380CC4-5D6E-409C-BE32-E72D297353CC}">
              <c16:uniqueId val="{00000003-1B77-4A4A-BD04-1BE7D0C3E719}"/>
            </c:ext>
          </c:extLst>
        </c:ser>
        <c:ser>
          <c:idx val="0"/>
          <c:order val="4"/>
          <c:tx>
            <c:strRef>
              <c:f>'Struktura wydatków'!$F$3</c:f>
              <c:strCache>
                <c:ptCount val="1"/>
                <c:pt idx="0">
                  <c:v>Wydatki ogółem</c:v>
                </c:pt>
              </c:strCache>
            </c:strRef>
          </c:tx>
          <c:spPr>
            <a:ln>
              <a:solidFill>
                <a:srgbClr val="FF0000"/>
              </a:solidFill>
            </a:ln>
          </c:spPr>
          <c:marker>
            <c:symbol val="none"/>
          </c:marker>
          <c:cat>
            <c:numRef>
              <c:f>'Struktura wydatków'!$A$4:$A$8</c:f>
              <c:numCache>
                <c:formatCode>General</c:formatCode>
                <c:ptCount val="5"/>
                <c:pt idx="0">
                  <c:v>2012</c:v>
                </c:pt>
                <c:pt idx="1">
                  <c:v>2013</c:v>
                </c:pt>
                <c:pt idx="2">
                  <c:v>2014</c:v>
                </c:pt>
                <c:pt idx="3">
                  <c:v>2015</c:v>
                </c:pt>
                <c:pt idx="4">
                  <c:v>2016</c:v>
                </c:pt>
              </c:numCache>
            </c:numRef>
          </c:cat>
          <c:val>
            <c:numRef>
              <c:f>'Struktura wydatków'!$F$4:$F$8</c:f>
              <c:numCache>
                <c:formatCode>General</c:formatCode>
                <c:ptCount val="5"/>
                <c:pt idx="0">
                  <c:v>28.132539000000001</c:v>
                </c:pt>
                <c:pt idx="1">
                  <c:v>26.473935999999998</c:v>
                </c:pt>
                <c:pt idx="2">
                  <c:v>28.040828999999999</c:v>
                </c:pt>
                <c:pt idx="3">
                  <c:v>25.677004</c:v>
                </c:pt>
                <c:pt idx="4">
                  <c:v>32.604363999999997</c:v>
                </c:pt>
              </c:numCache>
            </c:numRef>
          </c:val>
          <c:smooth val="0"/>
          <c:extLst xmlns:c16r2="http://schemas.microsoft.com/office/drawing/2015/06/chart">
            <c:ext xmlns:c16="http://schemas.microsoft.com/office/drawing/2014/chart" uri="{C3380CC4-5D6E-409C-BE32-E72D297353CC}">
              <c16:uniqueId val="{00000004-1B77-4A4A-BD04-1BE7D0C3E719}"/>
            </c:ext>
          </c:extLst>
        </c:ser>
        <c:dLbls>
          <c:showLegendKey val="0"/>
          <c:showVal val="0"/>
          <c:showCatName val="0"/>
          <c:showSerName val="0"/>
          <c:showPercent val="0"/>
          <c:showBubbleSize val="0"/>
        </c:dLbls>
        <c:smooth val="0"/>
        <c:axId val="448333312"/>
        <c:axId val="448333872"/>
      </c:lineChart>
      <c:catAx>
        <c:axId val="448333312"/>
        <c:scaling>
          <c:orientation val="minMax"/>
        </c:scaling>
        <c:delete val="0"/>
        <c:axPos val="b"/>
        <c:numFmt formatCode="General" sourceLinked="1"/>
        <c:majorTickMark val="out"/>
        <c:minorTickMark val="none"/>
        <c:tickLblPos val="nextTo"/>
        <c:txPr>
          <a:bodyPr/>
          <a:lstStyle/>
          <a:p>
            <a:pPr>
              <a:defRPr sz="800"/>
            </a:pPr>
            <a:endParaRPr lang="pl-PL"/>
          </a:p>
        </c:txPr>
        <c:crossAx val="448333872"/>
        <c:crosses val="autoZero"/>
        <c:auto val="1"/>
        <c:lblAlgn val="ctr"/>
        <c:lblOffset val="100"/>
        <c:noMultiLvlLbl val="0"/>
      </c:catAx>
      <c:valAx>
        <c:axId val="448333872"/>
        <c:scaling>
          <c:orientation val="minMax"/>
          <c:max val="33"/>
          <c:min val="0"/>
        </c:scaling>
        <c:delete val="0"/>
        <c:axPos val="l"/>
        <c:majorGridlines/>
        <c:numFmt formatCode="General" sourceLinked="1"/>
        <c:majorTickMark val="out"/>
        <c:minorTickMark val="none"/>
        <c:tickLblPos val="nextTo"/>
        <c:txPr>
          <a:bodyPr/>
          <a:lstStyle/>
          <a:p>
            <a:pPr>
              <a:defRPr sz="800"/>
            </a:pPr>
            <a:endParaRPr lang="pl-PL"/>
          </a:p>
        </c:txPr>
        <c:crossAx val="448333312"/>
        <c:crosses val="autoZero"/>
        <c:crossBetween val="between"/>
        <c:majorUnit val="2"/>
      </c:valAx>
      <c:spPr>
        <a:gradFill>
          <a:gsLst>
            <a:gs pos="4000">
              <a:schemeClr val="accent1">
                <a:tint val="44500"/>
                <a:satMod val="160000"/>
              </a:schemeClr>
            </a:gs>
            <a:gs pos="57000">
              <a:schemeClr val="accent1">
                <a:tint val="23500"/>
                <a:satMod val="160000"/>
                <a:alpha val="7000"/>
              </a:schemeClr>
            </a:gs>
          </a:gsLst>
          <a:lin ang="5400000" scaled="0"/>
        </a:gradFill>
      </c:spPr>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'Udział % inwestycji'!$B$3</c:f>
              <c:strCache>
                <c:ptCount val="1"/>
                <c:pt idx="0">
                  <c:v>Udział % inwestycji w wydatkach Gminy</c:v>
                </c:pt>
              </c:strCache>
            </c:strRef>
          </c:tx>
          <c:spPr>
            <a:ln>
              <a:solidFill>
                <a:srgbClr val="0000FF"/>
              </a:solidFill>
            </a:ln>
          </c:spPr>
          <c:marker>
            <c:symbol val="none"/>
          </c:marker>
          <c:cat>
            <c:numRef>
              <c:f>'Udział % inwestycji'!$A$4:$A$8</c:f>
              <c:numCache>
                <c:formatCode>General</c:formatCode>
                <c:ptCount val="5"/>
                <c:pt idx="0">
                  <c:v>2012</c:v>
                </c:pt>
                <c:pt idx="1">
                  <c:v>2013</c:v>
                </c:pt>
                <c:pt idx="2">
                  <c:v>2014</c:v>
                </c:pt>
                <c:pt idx="3">
                  <c:v>2015</c:v>
                </c:pt>
                <c:pt idx="4">
                  <c:v>2016</c:v>
                </c:pt>
              </c:numCache>
            </c:numRef>
          </c:cat>
          <c:val>
            <c:numRef>
              <c:f>'Udział % inwestycji'!$B$4:$B$8</c:f>
              <c:numCache>
                <c:formatCode>0.0</c:formatCode>
                <c:ptCount val="5"/>
                <c:pt idx="0">
                  <c:v>20.87</c:v>
                </c:pt>
                <c:pt idx="1">
                  <c:v>10.45</c:v>
                </c:pt>
                <c:pt idx="2">
                  <c:v>13.75</c:v>
                </c:pt>
                <c:pt idx="3">
                  <c:v>5.4</c:v>
                </c:pt>
                <c:pt idx="4">
                  <c:v>3.93</c:v>
                </c:pt>
              </c:numCache>
            </c:numRef>
          </c:val>
          <c:smooth val="0"/>
          <c:extLst xmlns:c16r2="http://schemas.microsoft.com/office/drawing/2015/06/chart">
            <c:ext xmlns:c16="http://schemas.microsoft.com/office/drawing/2014/chart" uri="{C3380CC4-5D6E-409C-BE32-E72D297353CC}">
              <c16:uniqueId val="{00000000-5926-4F47-BE1A-0F8D7460AF82}"/>
            </c:ext>
          </c:extLst>
        </c:ser>
        <c:dLbls>
          <c:showLegendKey val="0"/>
          <c:showVal val="0"/>
          <c:showCatName val="0"/>
          <c:showSerName val="0"/>
          <c:showPercent val="0"/>
          <c:showBubbleSize val="0"/>
        </c:dLbls>
        <c:smooth val="0"/>
        <c:axId val="490515824"/>
        <c:axId val="490516384"/>
      </c:lineChart>
      <c:catAx>
        <c:axId val="490515824"/>
        <c:scaling>
          <c:orientation val="minMax"/>
        </c:scaling>
        <c:delete val="0"/>
        <c:axPos val="b"/>
        <c:numFmt formatCode="General" sourceLinked="1"/>
        <c:majorTickMark val="none"/>
        <c:minorTickMark val="none"/>
        <c:tickLblPos val="nextTo"/>
        <c:txPr>
          <a:bodyPr/>
          <a:lstStyle/>
          <a:p>
            <a:pPr>
              <a:defRPr b="1"/>
            </a:pPr>
            <a:endParaRPr lang="pl-PL"/>
          </a:p>
        </c:txPr>
        <c:crossAx val="490516384"/>
        <c:crosses val="autoZero"/>
        <c:auto val="1"/>
        <c:lblAlgn val="ctr"/>
        <c:lblOffset val="100"/>
        <c:noMultiLvlLbl val="0"/>
      </c:catAx>
      <c:valAx>
        <c:axId val="490516384"/>
        <c:scaling>
          <c:orientation val="minMax"/>
        </c:scaling>
        <c:delete val="0"/>
        <c:axPos val="l"/>
        <c:majorGridlines/>
        <c:title>
          <c:tx>
            <c:rich>
              <a:bodyPr rot="0" vert="horz"/>
              <a:lstStyle/>
              <a:p>
                <a:pPr>
                  <a:defRPr sz="1200"/>
                </a:pPr>
                <a:r>
                  <a:rPr lang="pl-PL" sz="1200"/>
                  <a:t>%</a:t>
                </a:r>
              </a:p>
            </c:rich>
          </c:tx>
          <c:layout>
            <c:manualLayout>
              <c:xMode val="edge"/>
              <c:yMode val="edge"/>
              <c:x val="9.363297260800563E-3"/>
              <c:y val="0.48724737532808399"/>
            </c:manualLayout>
          </c:layout>
          <c:overlay val="0"/>
        </c:title>
        <c:numFmt formatCode="0" sourceLinked="0"/>
        <c:majorTickMark val="none"/>
        <c:minorTickMark val="none"/>
        <c:tickLblPos val="nextTo"/>
        <c:txPr>
          <a:bodyPr/>
          <a:lstStyle/>
          <a:p>
            <a:pPr>
              <a:defRPr b="1"/>
            </a:pPr>
            <a:endParaRPr lang="pl-PL"/>
          </a:p>
        </c:txPr>
        <c:crossAx val="490515824"/>
        <c:crosses val="autoZero"/>
        <c:crossBetween val="between"/>
      </c:valAx>
      <c:spPr>
        <a:gradFill flip="none" rotWithShape="1">
          <a:gsLst>
            <a:gs pos="0">
              <a:schemeClr val="bg1">
                <a:lumMod val="69000"/>
              </a:schemeClr>
            </a:gs>
            <a:gs pos="53000">
              <a:srgbClr val="D4DEFF"/>
            </a:gs>
            <a:gs pos="83000">
              <a:srgbClr val="D4DEFF"/>
            </a:gs>
            <a:gs pos="100000">
              <a:srgbClr val="96AB94"/>
            </a:gs>
          </a:gsLst>
          <a:lin ang="2400000" scaled="0"/>
          <a:tileRect/>
        </a:gradFill>
      </c:spPr>
    </c:plotArea>
    <c:legend>
      <c:legendPos val="r"/>
      <c:overlay val="0"/>
    </c:legend>
    <c:plotVisOnly val="1"/>
    <c:dispBlanksAs val="gap"/>
    <c:showDLblsOverMax val="0"/>
  </c:chart>
  <c:spPr>
    <a:ln w="19050">
      <a:solidFill>
        <a:schemeClr val="accent1">
          <a:lumMod val="50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'Ryc 7 Przyrost naturalny'!$B$4</c:f>
              <c:strCache>
                <c:ptCount val="1"/>
                <c:pt idx="0">
                  <c:v>Urodzenia</c:v>
                </c:pt>
              </c:strCache>
            </c:strRef>
          </c:tx>
          <c:spPr>
            <a:ln>
              <a:solidFill>
                <a:srgbClr val="FFC000"/>
              </a:solidFill>
            </a:ln>
          </c:spPr>
          <c:marker>
            <c:symbol val="none"/>
          </c:marker>
          <c:cat>
            <c:numRef>
              <c:f>'Ryc 7 Przyrost naturalny'!$C$3:$L$3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'Ryc 7 Przyrost naturalny'!$C$4:$L$4</c:f>
              <c:numCache>
                <c:formatCode>General</c:formatCode>
                <c:ptCount val="10"/>
                <c:pt idx="0">
                  <c:v>116</c:v>
                </c:pt>
                <c:pt idx="1">
                  <c:v>111</c:v>
                </c:pt>
                <c:pt idx="2">
                  <c:v>94</c:v>
                </c:pt>
                <c:pt idx="3">
                  <c:v>120</c:v>
                </c:pt>
                <c:pt idx="4">
                  <c:v>90</c:v>
                </c:pt>
                <c:pt idx="5">
                  <c:v>72</c:v>
                </c:pt>
                <c:pt idx="6">
                  <c:v>80</c:v>
                </c:pt>
                <c:pt idx="7">
                  <c:v>75</c:v>
                </c:pt>
                <c:pt idx="8">
                  <c:v>76</c:v>
                </c:pt>
                <c:pt idx="9">
                  <c:v>78</c:v>
                </c:pt>
              </c:numCache>
            </c:numRef>
          </c:val>
          <c:smooth val="0"/>
          <c:extLst xmlns:c16r2="http://schemas.microsoft.com/office/drawing/2015/06/chart">
            <c:ext xmlns:c16="http://schemas.microsoft.com/office/drawing/2014/chart" uri="{C3380CC4-5D6E-409C-BE32-E72D297353CC}">
              <c16:uniqueId val="{00000000-84A1-4BA0-A9BB-4A0D100C2A38}"/>
            </c:ext>
          </c:extLst>
        </c:ser>
        <c:ser>
          <c:idx val="1"/>
          <c:order val="1"/>
          <c:tx>
            <c:strRef>
              <c:f>'Ryc 7 Przyrost naturalny'!$B$5</c:f>
              <c:strCache>
                <c:ptCount val="1"/>
                <c:pt idx="0">
                  <c:v>Zgony</c:v>
                </c:pt>
              </c:strCache>
            </c:strRef>
          </c:tx>
          <c:spPr>
            <a:ln>
              <a:solidFill>
                <a:schemeClr val="tx1"/>
              </a:solidFill>
            </a:ln>
          </c:spPr>
          <c:marker>
            <c:symbol val="none"/>
          </c:marker>
          <c:cat>
            <c:numRef>
              <c:f>'Ryc 7 Przyrost naturalny'!$C$3:$L$3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'Ryc 7 Przyrost naturalny'!$C$5:$L$5</c:f>
              <c:numCache>
                <c:formatCode>General</c:formatCode>
                <c:ptCount val="10"/>
                <c:pt idx="0">
                  <c:v>93</c:v>
                </c:pt>
                <c:pt idx="1">
                  <c:v>127</c:v>
                </c:pt>
                <c:pt idx="2">
                  <c:v>87</c:v>
                </c:pt>
                <c:pt idx="3">
                  <c:v>113</c:v>
                </c:pt>
                <c:pt idx="4">
                  <c:v>88</c:v>
                </c:pt>
                <c:pt idx="5">
                  <c:v>106</c:v>
                </c:pt>
                <c:pt idx="6">
                  <c:v>95</c:v>
                </c:pt>
                <c:pt idx="7">
                  <c:v>86</c:v>
                </c:pt>
                <c:pt idx="8">
                  <c:v>97</c:v>
                </c:pt>
                <c:pt idx="9">
                  <c:v>97</c:v>
                </c:pt>
              </c:numCache>
            </c:numRef>
          </c:val>
          <c:smooth val="0"/>
          <c:extLst xmlns:c16r2="http://schemas.microsoft.com/office/drawing/2015/06/chart">
            <c:ext xmlns:c16="http://schemas.microsoft.com/office/drawing/2014/chart" uri="{C3380CC4-5D6E-409C-BE32-E72D297353CC}">
              <c16:uniqueId val="{00000001-84A1-4BA0-A9BB-4A0D100C2A38}"/>
            </c:ext>
          </c:extLst>
        </c:ser>
        <c:dLbls>
          <c:showLegendKey val="0"/>
          <c:showVal val="0"/>
          <c:showCatName val="0"/>
          <c:showSerName val="0"/>
          <c:showPercent val="0"/>
          <c:showBubbleSize val="0"/>
        </c:dLbls>
        <c:smooth val="0"/>
        <c:axId val="552794944"/>
        <c:axId val="552795504"/>
      </c:lineChart>
      <c:catAx>
        <c:axId val="552794944"/>
        <c:scaling>
          <c:orientation val="minMax"/>
        </c:scaling>
        <c:delete val="0"/>
        <c:axPos val="b"/>
        <c:numFmt formatCode="General" sourceLinked="1"/>
        <c:majorTickMark val="out"/>
        <c:minorTickMark val="none"/>
        <c:tickLblPos val="nextTo"/>
        <c:txPr>
          <a:bodyPr rot="-5400000" vert="horz"/>
          <a:lstStyle/>
          <a:p>
            <a:pPr>
              <a:defRPr sz="800"/>
            </a:pPr>
            <a:endParaRPr lang="pl-PL"/>
          </a:p>
        </c:txPr>
        <c:crossAx val="552795504"/>
        <c:crosses val="autoZero"/>
        <c:auto val="1"/>
        <c:lblAlgn val="ctr"/>
        <c:lblOffset val="100"/>
        <c:noMultiLvlLbl val="0"/>
      </c:catAx>
      <c:valAx>
        <c:axId val="552795504"/>
        <c:scaling>
          <c:orientation val="minMax"/>
          <c:max val="140"/>
          <c:min val="40"/>
        </c:scaling>
        <c:delete val="0"/>
        <c:axPos val="l"/>
        <c:majorGridlines/>
        <c:numFmt formatCode="General" sourceLinked="1"/>
        <c:majorTickMark val="out"/>
        <c:minorTickMark val="none"/>
        <c:tickLblPos val="nextTo"/>
        <c:txPr>
          <a:bodyPr/>
          <a:lstStyle/>
          <a:p>
            <a:pPr>
              <a:defRPr sz="800"/>
            </a:pPr>
            <a:endParaRPr lang="pl-PL"/>
          </a:p>
        </c:txPr>
        <c:crossAx val="552794944"/>
        <c:crosses val="autoZero"/>
        <c:crossBetween val="between"/>
      </c:valAx>
      <c:spPr>
        <a:gradFill flip="none" rotWithShape="1">
          <a:gsLst>
            <a:gs pos="25000">
              <a:schemeClr val="bg1">
                <a:lumMod val="85000"/>
              </a:schemeClr>
            </a:gs>
            <a:gs pos="84000">
              <a:schemeClr val="bg1">
                <a:lumMod val="95000"/>
              </a:schemeClr>
            </a:gs>
          </a:gsLst>
          <a:lin ang="2700000" scaled="1"/>
          <a:tileRect/>
        </a:gradFill>
      </c:spPr>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'Ryc 8 Wielkosc migracji'!$A$2</c:f>
              <c:strCache>
                <c:ptCount val="1"/>
                <c:pt idx="0">
                  <c:v>Zameldowania </c:v>
                </c:pt>
              </c:strCache>
            </c:strRef>
          </c:tx>
          <c:spPr>
            <a:solidFill>
              <a:srgbClr val="00CC00"/>
            </a:solidFill>
          </c:spPr>
          <c:invertIfNegative val="0"/>
          <c:cat>
            <c:strRef>
              <c:f>'Ryc 8 Wielkosc migracji'!$B$1:$M$1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'Ryc 8 Wielkosc migracji'!$B$2:$M$2</c:f>
              <c:numCache>
                <c:formatCode>General</c:formatCode>
                <c:ptCount val="12"/>
                <c:pt idx="0">
                  <c:v>147</c:v>
                </c:pt>
                <c:pt idx="1">
                  <c:v>109</c:v>
                </c:pt>
                <c:pt idx="2">
                  <c:v>70</c:v>
                </c:pt>
                <c:pt idx="3">
                  <c:v>71</c:v>
                </c:pt>
                <c:pt idx="4">
                  <c:v>57</c:v>
                </c:pt>
                <c:pt idx="5">
                  <c:v>58</c:v>
                </c:pt>
                <c:pt idx="6">
                  <c:v>84</c:v>
                </c:pt>
                <c:pt idx="7">
                  <c:v>52</c:v>
                </c:pt>
                <c:pt idx="8">
                  <c:v>0</c:v>
                </c:pt>
                <c:pt idx="9">
                  <c:v>68</c:v>
                </c:pt>
              </c:numCache>
            </c:numRef>
          </c:val>
          <c:extLst xmlns:c16r2="http://schemas.microsoft.com/office/drawing/2015/06/chart">
            <c:ext xmlns:c16="http://schemas.microsoft.com/office/drawing/2014/chart" uri="{C3380CC4-5D6E-409C-BE32-E72D297353CC}">
              <c16:uniqueId val="{00000000-3521-40C3-9E37-453FDEA97921}"/>
            </c:ext>
          </c:extLst>
        </c:ser>
        <c:ser>
          <c:idx val="1"/>
          <c:order val="1"/>
          <c:tx>
            <c:strRef>
              <c:f>'Ryc 8 Wielkosc migracji'!$A$3</c:f>
              <c:strCache>
                <c:ptCount val="1"/>
                <c:pt idx="0">
                  <c:v>Wymeldowania </c:v>
                </c:pt>
              </c:strCache>
            </c:strRef>
          </c:tx>
          <c:spPr>
            <a:solidFill>
              <a:srgbClr val="002060"/>
            </a:solidFill>
          </c:spPr>
          <c:invertIfNegative val="0"/>
          <c:cat>
            <c:strRef>
              <c:f>'Ryc 8 Wielkosc migracji'!$B$1:$M$1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'Ryc 8 Wielkosc migracji'!$B$3:$M$3</c:f>
              <c:numCache>
                <c:formatCode>General</c:formatCode>
                <c:ptCount val="12"/>
                <c:pt idx="0">
                  <c:v>213</c:v>
                </c:pt>
                <c:pt idx="1">
                  <c:v>158</c:v>
                </c:pt>
                <c:pt idx="2">
                  <c:v>120</c:v>
                </c:pt>
                <c:pt idx="3">
                  <c:v>110</c:v>
                </c:pt>
                <c:pt idx="4">
                  <c:v>134</c:v>
                </c:pt>
                <c:pt idx="5">
                  <c:v>99</c:v>
                </c:pt>
                <c:pt idx="6">
                  <c:v>117</c:v>
                </c:pt>
                <c:pt idx="7">
                  <c:v>104</c:v>
                </c:pt>
                <c:pt idx="8">
                  <c:v>0</c:v>
                </c:pt>
                <c:pt idx="9">
                  <c:v>100</c:v>
                </c:pt>
              </c:numCache>
            </c:numRef>
          </c:val>
          <c:extLst xmlns:c16r2="http://schemas.microsoft.com/office/drawing/2015/06/chart">
            <c:ext xmlns:c16="http://schemas.microsoft.com/office/drawing/2014/chart" uri="{C3380CC4-5D6E-409C-BE32-E72D297353CC}">
              <c16:uniqueId val="{00000001-3521-40C3-9E37-453FDEA97921}"/>
            </c:ext>
          </c:extLst>
        </c:ser>
        <c:ser>
          <c:idx val="2"/>
          <c:order val="2"/>
          <c:tx>
            <c:strRef>
              <c:f>'Ryc 8 Wielkosc migracji'!$A$4</c:f>
              <c:strCache>
                <c:ptCount val="1"/>
                <c:pt idx="0">
                  <c:v>Saldo migracji</c:v>
                </c:pt>
              </c:strCache>
            </c:strRef>
          </c:tx>
          <c:spPr>
            <a:solidFill>
              <a:srgbClr val="FF0000"/>
            </a:solidFill>
          </c:spPr>
          <c:invertIfNegative val="1"/>
          <c:cat>
            <c:strRef>
              <c:f>'Ryc 8 Wielkosc migracji'!$B$1:$M$1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'Ryc 8 Wielkosc migracji'!$B$4:$M$4</c:f>
              <c:numCache>
                <c:formatCode>General</c:formatCode>
                <c:ptCount val="12"/>
                <c:pt idx="0">
                  <c:v>-67</c:v>
                </c:pt>
                <c:pt idx="1">
                  <c:v>-49</c:v>
                </c:pt>
                <c:pt idx="2">
                  <c:v>-50</c:v>
                </c:pt>
                <c:pt idx="3">
                  <c:v>-39</c:v>
                </c:pt>
                <c:pt idx="4">
                  <c:v>-77</c:v>
                </c:pt>
                <c:pt idx="5">
                  <c:v>-41</c:v>
                </c:pt>
                <c:pt idx="6">
                  <c:v>-33</c:v>
                </c:pt>
                <c:pt idx="7">
                  <c:v>-52</c:v>
                </c:pt>
                <c:pt idx="8">
                  <c:v>0</c:v>
                </c:pt>
                <c:pt idx="9">
                  <c:v>-32</c:v>
                </c:pt>
              </c:numCache>
            </c:numRef>
          </c:val>
          <c:extLst xmlns:c16r2="http://schemas.microsoft.com/office/drawing/2015/06/chart">
            <c:ext xmlns:c16="http://schemas.microsoft.com/office/drawing/2014/chart" uri="{C3380CC4-5D6E-409C-BE32-E72D297353CC}">
              <c16:uniqueId val="{00000002-3521-40C3-9E37-453FDEA97921}"/>
            </c:ext>
            <c:ext xmlns:c14="http://schemas.microsoft.com/office/drawing/2007/8/2/chart" uri="{6F2FDCE9-48DA-4B69-8628-5D25D57E5C99}">
              <c14:invertSolidFillFmt>
                <c14:spPr xmlns:c14="http://schemas.microsoft.com/office/drawing/2007/8/2/chart">
                  <a:solidFill>
                    <a:srgbClr val="F10909"/>
                  </a:solidFill>
                </c14:spPr>
              </c14:invertSolidFillFmt>
            </c:ext>
          </c:extLst>
        </c:ser>
        <c:dLbls>
          <c:showLegendKey val="0"/>
          <c:showVal val="0"/>
          <c:showCatName val="0"/>
          <c:showSerName val="0"/>
          <c:showPercent val="0"/>
          <c:showBubbleSize val="0"/>
        </c:dLbls>
        <c:gapWidth val="150"/>
        <c:shape val="box"/>
        <c:axId val="369149824"/>
        <c:axId val="369150384"/>
        <c:axId val="0"/>
      </c:bar3DChart>
      <c:catAx>
        <c:axId val="369149824"/>
        <c:scaling>
          <c:orientation val="minMax"/>
        </c:scaling>
        <c:delete val="0"/>
        <c:axPos val="b"/>
        <c:numFmt formatCode="General" sourceLinked="1"/>
        <c:majorTickMark val="out"/>
        <c:minorTickMark val="none"/>
        <c:tickLblPos val="nextTo"/>
        <c:txPr>
          <a:bodyPr rot="-5400000" vert="horz"/>
          <a:lstStyle/>
          <a:p>
            <a:pPr>
              <a:defRPr sz="800" baseline="0"/>
            </a:pPr>
            <a:endParaRPr lang="pl-PL"/>
          </a:p>
        </c:txPr>
        <c:crossAx val="369150384"/>
        <c:crosses val="autoZero"/>
        <c:auto val="1"/>
        <c:lblAlgn val="ctr"/>
        <c:lblOffset val="1000"/>
        <c:noMultiLvlLbl val="0"/>
      </c:catAx>
      <c:valAx>
        <c:axId val="369150384"/>
        <c:scaling>
          <c:orientation val="minMax"/>
        </c:scaling>
        <c:delete val="0"/>
        <c:axPos val="l"/>
        <c:majorGridlines/>
        <c:numFmt formatCode="General" sourceLinked="1"/>
        <c:majorTickMark val="out"/>
        <c:minorTickMark val="none"/>
        <c:tickLblPos val="nextTo"/>
        <c:crossAx val="369149824"/>
        <c:crosses val="autoZero"/>
        <c:crossBetween val="between"/>
      </c:valAx>
    </c:plotArea>
    <c:legend>
      <c:legendPos val="r"/>
      <c:overlay val="0"/>
      <c:txPr>
        <a:bodyPr/>
        <a:lstStyle/>
        <a:p>
          <a:pPr>
            <a:defRPr sz="800"/>
          </a:pPr>
          <a:endParaRPr lang="pl-PL"/>
        </a:p>
      </c:txPr>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gradFill>
          <a:gsLst>
            <a:gs pos="0">
              <a:schemeClr val="bg1">
                <a:lumMod val="75000"/>
              </a:schemeClr>
            </a:gs>
            <a:gs pos="50000">
              <a:schemeClr val="accent1">
                <a:tint val="44500"/>
                <a:satMod val="160000"/>
              </a:schemeClr>
            </a:gs>
          </a:gsLst>
          <a:lin ang="5400000" scaled="0"/>
        </a:gradFill>
      </c:spPr>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percentStacked"/>
        <c:varyColors val="0"/>
        <c:ser>
          <c:idx val="0"/>
          <c:order val="0"/>
          <c:tx>
            <c:strRef>
              <c:f>'Grupy wiekowe Płock'!$A$6</c:f>
              <c:strCache>
                <c:ptCount val="1"/>
                <c:pt idx="0">
                  <c:v>Wiek przedprodukcyjny</c:v>
                </c:pt>
              </c:strCache>
            </c:strRef>
          </c:tx>
          <c:spPr>
            <a:solidFill>
              <a:srgbClr val="00CC00"/>
            </a:solidFill>
          </c:spPr>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'Grupy wiekowe Płock'!$B$5:$D$5</c:f>
              <c:strCache>
                <c:ptCount val="3"/>
                <c:pt idx="0">
                  <c:v>Gmina Drobin</c:v>
                </c:pt>
                <c:pt idx="1">
                  <c:v>Powiat płocki</c:v>
                </c:pt>
                <c:pt idx="2">
                  <c:v>Mazowsze</c:v>
                </c:pt>
              </c:strCache>
            </c:strRef>
          </c:cat>
          <c:val>
            <c:numRef>
              <c:f>'Grupy wiekowe Płock'!$B$6:$D$6</c:f>
              <c:numCache>
                <c:formatCode>General</c:formatCode>
                <c:ptCount val="3"/>
                <c:pt idx="0">
                  <c:v>20.399999999999999</c:v>
                </c:pt>
                <c:pt idx="1">
                  <c:v>18.8</c:v>
                </c:pt>
                <c:pt idx="2">
                  <c:v>18.7</c:v>
                </c:pt>
              </c:numCache>
            </c:numRef>
          </c:val>
          <c:extLst xmlns:c16r2="http://schemas.microsoft.com/office/drawing/2015/06/chart">
            <c:ext xmlns:c16="http://schemas.microsoft.com/office/drawing/2014/chart" uri="{C3380CC4-5D6E-409C-BE32-E72D297353CC}">
              <c16:uniqueId val="{00000000-7330-47BF-A2B9-130D38E35C54}"/>
            </c:ext>
          </c:extLst>
        </c:ser>
        <c:ser>
          <c:idx val="1"/>
          <c:order val="1"/>
          <c:tx>
            <c:strRef>
              <c:f>'Grupy wiekowe Płock'!$A$7</c:f>
              <c:strCache>
                <c:ptCount val="1"/>
                <c:pt idx="0">
                  <c:v>Wiek produkcyjny</c:v>
                </c:pt>
              </c:strCache>
            </c:strRef>
          </c:tx>
          <c:spPr>
            <a:solidFill>
              <a:srgbClr val="F10909"/>
            </a:solidFill>
          </c:spPr>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'Grupy wiekowe Płock'!$B$5:$D$5</c:f>
              <c:strCache>
                <c:ptCount val="3"/>
                <c:pt idx="0">
                  <c:v>Gmina Drobin</c:v>
                </c:pt>
                <c:pt idx="1">
                  <c:v>Powiat płocki</c:v>
                </c:pt>
                <c:pt idx="2">
                  <c:v>Mazowsze</c:v>
                </c:pt>
              </c:strCache>
            </c:strRef>
          </c:cat>
          <c:val>
            <c:numRef>
              <c:f>'Grupy wiekowe Płock'!$B$7:$D$7</c:f>
              <c:numCache>
                <c:formatCode>General</c:formatCode>
                <c:ptCount val="3"/>
                <c:pt idx="0">
                  <c:v>62.1</c:v>
                </c:pt>
                <c:pt idx="1">
                  <c:v>63.2</c:v>
                </c:pt>
                <c:pt idx="2">
                  <c:v>60.7</c:v>
                </c:pt>
              </c:numCache>
            </c:numRef>
          </c:val>
          <c:extLst xmlns:c16r2="http://schemas.microsoft.com/office/drawing/2015/06/chart">
            <c:ext xmlns:c16="http://schemas.microsoft.com/office/drawing/2014/chart" uri="{C3380CC4-5D6E-409C-BE32-E72D297353CC}">
              <c16:uniqueId val="{00000001-7330-47BF-A2B9-130D38E35C54}"/>
            </c:ext>
          </c:extLst>
        </c:ser>
        <c:ser>
          <c:idx val="2"/>
          <c:order val="2"/>
          <c:tx>
            <c:strRef>
              <c:f>'Grupy wiekowe Płock'!$A$8</c:f>
              <c:strCache>
                <c:ptCount val="1"/>
                <c:pt idx="0">
                  <c:v>Wiek poprodukcyjny</c:v>
                </c:pt>
              </c:strCache>
            </c:strRef>
          </c:tx>
          <c:spPr>
            <a:solidFill>
              <a:srgbClr val="0070C0"/>
            </a:solidFill>
          </c:spPr>
          <c:invertIfNegative val="0"/>
          <c:dLbls>
            <c:spPr>
              <a:noFill/>
              <a:ln>
                <a:noFill/>
              </a:ln>
              <a:effectLst/>
            </c:spPr>
            <c:txPr>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'Grupy wiekowe Płock'!$B$5:$D$5</c:f>
              <c:strCache>
                <c:ptCount val="3"/>
                <c:pt idx="0">
                  <c:v>Gmina Drobin</c:v>
                </c:pt>
                <c:pt idx="1">
                  <c:v>Powiat płocki</c:v>
                </c:pt>
                <c:pt idx="2">
                  <c:v>Mazowsze</c:v>
                </c:pt>
              </c:strCache>
            </c:strRef>
          </c:cat>
          <c:val>
            <c:numRef>
              <c:f>'Grupy wiekowe Płock'!$B$8:$D$8</c:f>
              <c:numCache>
                <c:formatCode>General</c:formatCode>
                <c:ptCount val="3"/>
                <c:pt idx="0">
                  <c:v>17.5</c:v>
                </c:pt>
                <c:pt idx="1">
                  <c:v>18</c:v>
                </c:pt>
                <c:pt idx="2">
                  <c:v>20.6</c:v>
                </c:pt>
              </c:numCache>
            </c:numRef>
          </c:val>
          <c:extLst xmlns:c16r2="http://schemas.microsoft.com/office/drawing/2015/06/chart">
            <c:ext xmlns:c16="http://schemas.microsoft.com/office/drawing/2014/chart" uri="{C3380CC4-5D6E-409C-BE32-E72D297353CC}">
              <c16:uniqueId val="{00000002-7330-47BF-A2B9-130D38E35C54}"/>
            </c:ext>
          </c:extLst>
        </c:ser>
        <c:dLbls>
          <c:showLegendKey val="0"/>
          <c:showVal val="0"/>
          <c:showCatName val="0"/>
          <c:showSerName val="0"/>
          <c:showPercent val="0"/>
          <c:showBubbleSize val="0"/>
        </c:dLbls>
        <c:gapWidth val="150"/>
        <c:shape val="box"/>
        <c:axId val="493422544"/>
        <c:axId val="493423104"/>
        <c:axId val="0"/>
      </c:bar3DChart>
      <c:catAx>
        <c:axId val="493422544"/>
        <c:scaling>
          <c:orientation val="minMax"/>
        </c:scaling>
        <c:delete val="0"/>
        <c:axPos val="b"/>
        <c:numFmt formatCode="General" sourceLinked="0"/>
        <c:majorTickMark val="out"/>
        <c:minorTickMark val="none"/>
        <c:tickLblPos val="nextTo"/>
        <c:txPr>
          <a:bodyPr/>
          <a:lstStyle/>
          <a:p>
            <a:pPr>
              <a:defRPr sz="800"/>
            </a:pPr>
            <a:endParaRPr lang="pl-PL"/>
          </a:p>
        </c:txPr>
        <c:crossAx val="493423104"/>
        <c:crosses val="autoZero"/>
        <c:auto val="1"/>
        <c:lblAlgn val="ctr"/>
        <c:lblOffset val="100"/>
        <c:noMultiLvlLbl val="0"/>
      </c:catAx>
      <c:valAx>
        <c:axId val="493423104"/>
        <c:scaling>
          <c:orientation val="minMax"/>
        </c:scaling>
        <c:delete val="0"/>
        <c:axPos val="l"/>
        <c:majorGridlines/>
        <c:numFmt formatCode="0%" sourceLinked="1"/>
        <c:majorTickMark val="out"/>
        <c:minorTickMark val="none"/>
        <c:tickLblPos val="nextTo"/>
        <c:txPr>
          <a:bodyPr/>
          <a:lstStyle/>
          <a:p>
            <a:pPr>
              <a:defRPr sz="800"/>
            </a:pPr>
            <a:endParaRPr lang="pl-PL"/>
          </a:p>
        </c:txPr>
        <c:crossAx val="493422544"/>
        <c:crosses val="autoZero"/>
        <c:crossBetween val="between"/>
        <c:majorUnit val="0.2"/>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gradFill>
          <a:gsLst>
            <a:gs pos="0">
              <a:schemeClr val="bg1">
                <a:lumMod val="75000"/>
              </a:schemeClr>
            </a:gs>
            <a:gs pos="50000">
              <a:schemeClr val="accent1">
                <a:tint val="44500"/>
                <a:satMod val="160000"/>
              </a:schemeClr>
            </a:gs>
          </a:gsLst>
          <a:lin ang="5400000" scaled="0"/>
        </a:gradFill>
      </c:spPr>
    </c:floor>
    <c:sideWall>
      <c:thickness val="0"/>
      <c:spPr>
        <a:gradFill>
          <a:gsLst>
            <a:gs pos="25000">
              <a:schemeClr val="bg1">
                <a:lumMod val="85000"/>
              </a:schemeClr>
            </a:gs>
            <a:gs pos="38000">
              <a:schemeClr val="bg1">
                <a:lumMod val="95000"/>
              </a:schemeClr>
            </a:gs>
          </a:gsLst>
          <a:lin ang="2700000" scaled="1"/>
        </a:gradFill>
      </c:spPr>
    </c:sideWall>
    <c:backWall>
      <c:thickness val="0"/>
      <c:spPr>
        <a:gradFill>
          <a:gsLst>
            <a:gs pos="25000">
              <a:schemeClr val="bg1">
                <a:lumMod val="85000"/>
              </a:schemeClr>
            </a:gs>
            <a:gs pos="38000">
              <a:schemeClr val="bg1">
                <a:lumMod val="95000"/>
              </a:schemeClr>
            </a:gs>
          </a:gsLst>
          <a:lin ang="2700000" scaled="1"/>
        </a:gradFill>
      </c:spPr>
    </c:backWall>
    <c:plotArea>
      <c:layout/>
      <c:bar3DChart>
        <c:barDir val="col"/>
        <c:grouping val="percentStacked"/>
        <c:varyColors val="0"/>
        <c:ser>
          <c:idx val="0"/>
          <c:order val="0"/>
          <c:tx>
            <c:strRef>
              <c:f>'Wiek produkcyjny'!$A$4</c:f>
              <c:strCache>
                <c:ptCount val="1"/>
                <c:pt idx="0">
                  <c:v>Wiek przedprodukcyjny</c:v>
                </c:pt>
              </c:strCache>
            </c:strRef>
          </c:tx>
          <c:spPr>
            <a:solidFill>
              <a:srgbClr val="00CC00"/>
            </a:solidFill>
          </c:spPr>
          <c:invertIfNegative val="0"/>
          <c:cat>
            <c:numRef>
              <c:f>'Wiek produkcyjny'!$B$3:$C$3</c:f>
              <c:numCache>
                <c:formatCode>General</c:formatCode>
                <c:ptCount val="2"/>
                <c:pt idx="0">
                  <c:v>2007</c:v>
                </c:pt>
                <c:pt idx="1">
                  <c:v>2016</c:v>
                </c:pt>
              </c:numCache>
            </c:numRef>
          </c:cat>
          <c:val>
            <c:numRef>
              <c:f>'Wiek produkcyjny'!$B$4:$C$4</c:f>
              <c:numCache>
                <c:formatCode>General</c:formatCode>
                <c:ptCount val="2"/>
                <c:pt idx="0">
                  <c:v>24.1</c:v>
                </c:pt>
                <c:pt idx="1">
                  <c:v>20.399999999999999</c:v>
                </c:pt>
              </c:numCache>
            </c:numRef>
          </c:val>
          <c:extLst xmlns:c16r2="http://schemas.microsoft.com/office/drawing/2015/06/chart">
            <c:ext xmlns:c16="http://schemas.microsoft.com/office/drawing/2014/chart" uri="{C3380CC4-5D6E-409C-BE32-E72D297353CC}">
              <c16:uniqueId val="{00000000-3518-42AF-80CC-CE664FA13ABF}"/>
            </c:ext>
          </c:extLst>
        </c:ser>
        <c:ser>
          <c:idx val="1"/>
          <c:order val="1"/>
          <c:tx>
            <c:strRef>
              <c:f>'Wiek produkcyjny'!$A$5</c:f>
              <c:strCache>
                <c:ptCount val="1"/>
                <c:pt idx="0">
                  <c:v>Wiek produkcyjny</c:v>
                </c:pt>
              </c:strCache>
            </c:strRef>
          </c:tx>
          <c:spPr>
            <a:solidFill>
              <a:srgbClr val="F10909"/>
            </a:solidFill>
          </c:spPr>
          <c:invertIfNegative val="0"/>
          <c:cat>
            <c:numRef>
              <c:f>'Wiek produkcyjny'!$B$3:$C$3</c:f>
              <c:numCache>
                <c:formatCode>General</c:formatCode>
                <c:ptCount val="2"/>
                <c:pt idx="0">
                  <c:v>2007</c:v>
                </c:pt>
                <c:pt idx="1">
                  <c:v>2016</c:v>
                </c:pt>
              </c:numCache>
            </c:numRef>
          </c:cat>
          <c:val>
            <c:numRef>
              <c:f>'Wiek produkcyjny'!$B$5:$C$5</c:f>
              <c:numCache>
                <c:formatCode>General</c:formatCode>
                <c:ptCount val="2"/>
                <c:pt idx="0">
                  <c:v>59.8</c:v>
                </c:pt>
                <c:pt idx="1">
                  <c:v>62.1</c:v>
                </c:pt>
              </c:numCache>
            </c:numRef>
          </c:val>
          <c:extLst xmlns:c16r2="http://schemas.microsoft.com/office/drawing/2015/06/chart">
            <c:ext xmlns:c16="http://schemas.microsoft.com/office/drawing/2014/chart" uri="{C3380CC4-5D6E-409C-BE32-E72D297353CC}">
              <c16:uniqueId val="{00000001-3518-42AF-80CC-CE664FA13ABF}"/>
            </c:ext>
          </c:extLst>
        </c:ser>
        <c:ser>
          <c:idx val="2"/>
          <c:order val="2"/>
          <c:tx>
            <c:strRef>
              <c:f>'Wiek produkcyjny'!$A$6</c:f>
              <c:strCache>
                <c:ptCount val="1"/>
                <c:pt idx="0">
                  <c:v>Wiek poprodukcyjny</c:v>
                </c:pt>
              </c:strCache>
            </c:strRef>
          </c:tx>
          <c:spPr>
            <a:solidFill>
              <a:srgbClr val="3333CC"/>
            </a:solidFill>
          </c:spPr>
          <c:invertIfNegative val="0"/>
          <c:cat>
            <c:numRef>
              <c:f>'Wiek produkcyjny'!$B$3:$C$3</c:f>
              <c:numCache>
                <c:formatCode>General</c:formatCode>
                <c:ptCount val="2"/>
                <c:pt idx="0">
                  <c:v>2007</c:v>
                </c:pt>
                <c:pt idx="1">
                  <c:v>2016</c:v>
                </c:pt>
              </c:numCache>
            </c:numRef>
          </c:cat>
          <c:val>
            <c:numRef>
              <c:f>'Wiek produkcyjny'!$B$6:$C$6</c:f>
              <c:numCache>
                <c:formatCode>General</c:formatCode>
                <c:ptCount val="2"/>
                <c:pt idx="0">
                  <c:v>16.2</c:v>
                </c:pt>
                <c:pt idx="1">
                  <c:v>17.5</c:v>
                </c:pt>
              </c:numCache>
            </c:numRef>
          </c:val>
          <c:extLst xmlns:c16r2="http://schemas.microsoft.com/office/drawing/2015/06/chart">
            <c:ext xmlns:c16="http://schemas.microsoft.com/office/drawing/2014/chart" uri="{C3380CC4-5D6E-409C-BE32-E72D297353CC}">
              <c16:uniqueId val="{00000002-3518-42AF-80CC-CE664FA13ABF}"/>
            </c:ext>
          </c:extLst>
        </c:ser>
        <c:dLbls>
          <c:showLegendKey val="0"/>
          <c:showVal val="0"/>
          <c:showCatName val="0"/>
          <c:showSerName val="0"/>
          <c:showPercent val="0"/>
          <c:showBubbleSize val="0"/>
        </c:dLbls>
        <c:gapWidth val="150"/>
        <c:shape val="box"/>
        <c:axId val="780019200"/>
        <c:axId val="780019760"/>
        <c:axId val="0"/>
      </c:bar3DChart>
      <c:catAx>
        <c:axId val="780019200"/>
        <c:scaling>
          <c:orientation val="minMax"/>
        </c:scaling>
        <c:delete val="0"/>
        <c:axPos val="b"/>
        <c:numFmt formatCode="General" sourceLinked="1"/>
        <c:majorTickMark val="out"/>
        <c:minorTickMark val="none"/>
        <c:tickLblPos val="nextTo"/>
        <c:txPr>
          <a:bodyPr/>
          <a:lstStyle/>
          <a:p>
            <a:pPr>
              <a:defRPr sz="800" b="1"/>
            </a:pPr>
            <a:endParaRPr lang="pl-PL"/>
          </a:p>
        </c:txPr>
        <c:crossAx val="780019760"/>
        <c:crosses val="autoZero"/>
        <c:auto val="1"/>
        <c:lblAlgn val="ctr"/>
        <c:lblOffset val="100"/>
        <c:noMultiLvlLbl val="0"/>
      </c:catAx>
      <c:valAx>
        <c:axId val="780019760"/>
        <c:scaling>
          <c:orientation val="minMax"/>
        </c:scaling>
        <c:delete val="0"/>
        <c:axPos val="l"/>
        <c:majorGridlines>
          <c:spPr>
            <a:effectLst>
              <a:outerShdw blurRad="406400" dir="13500000" sy="23000" kx="1200000" algn="br" rotWithShape="0">
                <a:schemeClr val="tx1">
                  <a:alpha val="50000"/>
                </a:schemeClr>
              </a:outerShdw>
            </a:effectLst>
          </c:spPr>
        </c:majorGridlines>
        <c:numFmt formatCode="0%" sourceLinked="1"/>
        <c:majorTickMark val="out"/>
        <c:minorTickMark val="none"/>
        <c:tickLblPos val="nextTo"/>
        <c:txPr>
          <a:bodyPr/>
          <a:lstStyle/>
          <a:p>
            <a:pPr>
              <a:defRPr sz="800"/>
            </a:pPr>
            <a:endParaRPr lang="pl-PL"/>
          </a:p>
        </c:txPr>
        <c:crossAx val="780019200"/>
        <c:crosses val="autoZero"/>
        <c:crossBetween val="between"/>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gradFill>
          <a:gsLst>
            <a:gs pos="0">
              <a:schemeClr val="bg1">
                <a:lumMod val="75000"/>
              </a:schemeClr>
            </a:gs>
            <a:gs pos="50000">
              <a:schemeClr val="accent1">
                <a:tint val="44500"/>
                <a:satMod val="160000"/>
              </a:schemeClr>
            </a:gs>
          </a:gsLst>
          <a:lin ang="5400000" scaled="0"/>
        </a:gradFill>
      </c:spPr>
    </c:floor>
    <c:sideWall>
      <c:thickness val="0"/>
      <c:spPr>
        <a:gradFill>
          <a:gsLst>
            <a:gs pos="0">
              <a:schemeClr val="bg1">
                <a:lumMod val="75000"/>
              </a:schemeClr>
            </a:gs>
            <a:gs pos="50000">
              <a:schemeClr val="accent1">
                <a:tint val="44500"/>
                <a:satMod val="160000"/>
              </a:schemeClr>
            </a:gs>
          </a:gsLst>
          <a:lin ang="5400000" scaled="0"/>
        </a:gradFill>
      </c:spPr>
    </c:sideWall>
    <c:backWall>
      <c:thickness val="0"/>
      <c:spPr>
        <a:gradFill>
          <a:gsLst>
            <a:gs pos="0">
              <a:schemeClr val="bg1">
                <a:lumMod val="75000"/>
              </a:schemeClr>
            </a:gs>
            <a:gs pos="50000">
              <a:schemeClr val="accent1">
                <a:tint val="44500"/>
                <a:satMod val="160000"/>
              </a:schemeClr>
            </a:gs>
          </a:gsLst>
          <a:lin ang="5400000" scaled="0"/>
        </a:gradFill>
      </c:spPr>
    </c:backWall>
    <c:plotArea>
      <c:layout/>
      <c:bar3DChart>
        <c:barDir val="col"/>
        <c:grouping val="clustered"/>
        <c:varyColors val="0"/>
        <c:ser>
          <c:idx val="0"/>
          <c:order val="0"/>
          <c:tx>
            <c:strRef>
              <c:f>'Obciazenie demogr'!$B$3</c:f>
              <c:strCache>
                <c:ptCount val="1"/>
                <c:pt idx="0">
                  <c:v>Gmina Drobin</c:v>
                </c:pt>
              </c:strCache>
            </c:strRef>
          </c:tx>
          <c:spPr>
            <a:solidFill>
              <a:srgbClr val="0000FF"/>
            </a:solidFill>
          </c:spPr>
          <c:invertIfNegative val="0"/>
          <c:cat>
            <c:strRef>
              <c:f>'Obciazenie demogr'!$A$4</c:f>
              <c:strCache>
                <c:ptCount val="1"/>
                <c:pt idx="0">
                  <c:v>Liczba osób w wieku nieprodukcyjnym na 100 osób w wieku nieprodukcyjnym</c:v>
                </c:pt>
              </c:strCache>
            </c:strRef>
          </c:cat>
          <c:val>
            <c:numRef>
              <c:f>'Obciazenie demogr'!$B$4</c:f>
              <c:numCache>
                <c:formatCode>General</c:formatCode>
                <c:ptCount val="1"/>
                <c:pt idx="0">
                  <c:v>61</c:v>
                </c:pt>
              </c:numCache>
            </c:numRef>
          </c:val>
          <c:extLst xmlns:c16r2="http://schemas.microsoft.com/office/drawing/2015/06/chart">
            <c:ext xmlns:c16="http://schemas.microsoft.com/office/drawing/2014/chart" uri="{C3380CC4-5D6E-409C-BE32-E72D297353CC}">
              <c16:uniqueId val="{00000000-EA51-4E36-8BD2-0028EDEBD443}"/>
            </c:ext>
          </c:extLst>
        </c:ser>
        <c:ser>
          <c:idx val="1"/>
          <c:order val="1"/>
          <c:tx>
            <c:strRef>
              <c:f>'Obciazenie demogr'!$C$3</c:f>
              <c:strCache>
                <c:ptCount val="1"/>
                <c:pt idx="0">
                  <c:v>Powiat płocki</c:v>
                </c:pt>
              </c:strCache>
            </c:strRef>
          </c:tx>
          <c:invertIfNegative val="0"/>
          <c:cat>
            <c:strRef>
              <c:f>'Obciazenie demogr'!$A$4</c:f>
              <c:strCache>
                <c:ptCount val="1"/>
                <c:pt idx="0">
                  <c:v>Liczba osób w wieku nieprodukcyjnym na 100 osób w wieku nieprodukcyjnym</c:v>
                </c:pt>
              </c:strCache>
            </c:strRef>
          </c:cat>
          <c:val>
            <c:numRef>
              <c:f>'Obciazenie demogr'!$C$4</c:f>
              <c:numCache>
                <c:formatCode>General</c:formatCode>
                <c:ptCount val="1"/>
                <c:pt idx="0">
                  <c:v>58.3</c:v>
                </c:pt>
              </c:numCache>
            </c:numRef>
          </c:val>
          <c:extLst xmlns:c16r2="http://schemas.microsoft.com/office/drawing/2015/06/chart">
            <c:ext xmlns:c16="http://schemas.microsoft.com/office/drawing/2014/chart" uri="{C3380CC4-5D6E-409C-BE32-E72D297353CC}">
              <c16:uniqueId val="{00000001-EA51-4E36-8BD2-0028EDEBD443}"/>
            </c:ext>
          </c:extLst>
        </c:ser>
        <c:ser>
          <c:idx val="2"/>
          <c:order val="2"/>
          <c:tx>
            <c:strRef>
              <c:f>'Obciazenie demogr'!$D$3</c:f>
              <c:strCache>
                <c:ptCount val="1"/>
                <c:pt idx="0">
                  <c:v>Mazowsze</c:v>
                </c:pt>
              </c:strCache>
            </c:strRef>
          </c:tx>
          <c:invertIfNegative val="0"/>
          <c:cat>
            <c:strRef>
              <c:f>'Obciazenie demogr'!$A$4</c:f>
              <c:strCache>
                <c:ptCount val="1"/>
                <c:pt idx="0">
                  <c:v>Liczba osób w wieku nieprodukcyjnym na 100 osób w wieku nieprodukcyjnym</c:v>
                </c:pt>
              </c:strCache>
            </c:strRef>
          </c:cat>
          <c:val>
            <c:numRef>
              <c:f>'Obciazenie demogr'!$D$4</c:f>
              <c:numCache>
                <c:formatCode>General</c:formatCode>
                <c:ptCount val="1"/>
                <c:pt idx="0">
                  <c:v>64.7</c:v>
                </c:pt>
              </c:numCache>
            </c:numRef>
          </c:val>
          <c:extLst xmlns:c16r2="http://schemas.microsoft.com/office/drawing/2015/06/chart">
            <c:ext xmlns:c16="http://schemas.microsoft.com/office/drawing/2014/chart" uri="{C3380CC4-5D6E-409C-BE32-E72D297353CC}">
              <c16:uniqueId val="{00000002-EA51-4E36-8BD2-0028EDEBD443}"/>
            </c:ext>
          </c:extLst>
        </c:ser>
        <c:ser>
          <c:idx val="3"/>
          <c:order val="3"/>
          <c:tx>
            <c:strRef>
              <c:f>'Obciazenie demogr'!$E$3</c:f>
              <c:strCache>
                <c:ptCount val="1"/>
                <c:pt idx="0">
                  <c:v>Polska</c:v>
                </c:pt>
              </c:strCache>
            </c:strRef>
          </c:tx>
          <c:invertIfNegative val="0"/>
          <c:cat>
            <c:strRef>
              <c:f>'Obciazenie demogr'!$A$4</c:f>
              <c:strCache>
                <c:ptCount val="1"/>
                <c:pt idx="0">
                  <c:v>Liczba osób w wieku nieprodukcyjnym na 100 osób w wieku nieprodukcyjnym</c:v>
                </c:pt>
              </c:strCache>
            </c:strRef>
          </c:cat>
          <c:val>
            <c:numRef>
              <c:f>'Obciazenie demogr'!$E$4</c:f>
              <c:numCache>
                <c:formatCode>General</c:formatCode>
                <c:ptCount val="1"/>
                <c:pt idx="0">
                  <c:v>61.7</c:v>
                </c:pt>
              </c:numCache>
            </c:numRef>
          </c:val>
          <c:extLst xmlns:c16r2="http://schemas.microsoft.com/office/drawing/2015/06/chart">
            <c:ext xmlns:c16="http://schemas.microsoft.com/office/drawing/2014/chart" uri="{C3380CC4-5D6E-409C-BE32-E72D297353CC}">
              <c16:uniqueId val="{00000003-EA51-4E36-8BD2-0028EDEBD443}"/>
            </c:ext>
          </c:extLst>
        </c:ser>
        <c:dLbls>
          <c:showLegendKey val="0"/>
          <c:showVal val="0"/>
          <c:showCatName val="0"/>
          <c:showSerName val="0"/>
          <c:showPercent val="0"/>
          <c:showBubbleSize val="0"/>
        </c:dLbls>
        <c:gapWidth val="150"/>
        <c:shape val="box"/>
        <c:axId val="367512736"/>
        <c:axId val="367513296"/>
        <c:axId val="0"/>
      </c:bar3DChart>
      <c:catAx>
        <c:axId val="367512736"/>
        <c:scaling>
          <c:orientation val="minMax"/>
        </c:scaling>
        <c:delete val="1"/>
        <c:axPos val="b"/>
        <c:numFmt formatCode="General" sourceLinked="0"/>
        <c:majorTickMark val="out"/>
        <c:minorTickMark val="none"/>
        <c:tickLblPos val="nextTo"/>
        <c:crossAx val="367513296"/>
        <c:crosses val="autoZero"/>
        <c:auto val="1"/>
        <c:lblAlgn val="ctr"/>
        <c:lblOffset val="100"/>
        <c:noMultiLvlLbl val="0"/>
      </c:catAx>
      <c:valAx>
        <c:axId val="367513296"/>
        <c:scaling>
          <c:orientation val="minMax"/>
          <c:max val="70"/>
          <c:min val="50"/>
        </c:scaling>
        <c:delete val="0"/>
        <c:axPos val="l"/>
        <c:majorGridlines/>
        <c:title>
          <c:tx>
            <c:rich>
              <a:bodyPr rot="-5400000" vert="horz"/>
              <a:lstStyle/>
              <a:p>
                <a:pPr>
                  <a:defRPr sz="800" b="0"/>
                </a:pPr>
                <a:r>
                  <a:rPr lang="pl-PL" sz="800" b="0"/>
                  <a:t>Liczba osób w weku nieprodukcyjnym</a:t>
                </a:r>
              </a:p>
              <a:p>
                <a:pPr>
                  <a:defRPr sz="800" b="0"/>
                </a:pPr>
                <a:r>
                  <a:rPr lang="pl-PL" sz="800" b="0"/>
                  <a:t> na 100 osób w wieku produkcyjnym</a:t>
                </a:r>
              </a:p>
            </c:rich>
          </c:tx>
          <c:overlay val="0"/>
        </c:title>
        <c:numFmt formatCode="General" sourceLinked="1"/>
        <c:majorTickMark val="out"/>
        <c:minorTickMark val="none"/>
        <c:tickLblPos val="nextTo"/>
        <c:txPr>
          <a:bodyPr/>
          <a:lstStyle/>
          <a:p>
            <a:pPr>
              <a:defRPr sz="800"/>
            </a:pPr>
            <a:endParaRPr lang="pl-PL"/>
          </a:p>
        </c:txPr>
        <c:crossAx val="367512736"/>
        <c:crosses val="autoZero"/>
        <c:crossBetween val="between"/>
        <c:majorUnit val="5"/>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gradFill>
          <a:gsLst>
            <a:gs pos="0">
              <a:schemeClr val="bg1">
                <a:lumMod val="75000"/>
              </a:schemeClr>
            </a:gs>
            <a:gs pos="50000">
              <a:schemeClr val="accent1">
                <a:tint val="44500"/>
                <a:satMod val="160000"/>
              </a:schemeClr>
            </a:gs>
          </a:gsLst>
          <a:lin ang="5400000" scaled="0"/>
        </a:gradFill>
      </c:spPr>
    </c:floor>
    <c:sideWall>
      <c:thickness val="0"/>
      <c:spPr>
        <a:gradFill>
          <a:gsLst>
            <a:gs pos="0">
              <a:schemeClr val="bg1">
                <a:lumMod val="75000"/>
              </a:schemeClr>
            </a:gs>
            <a:gs pos="50000">
              <a:schemeClr val="accent1">
                <a:tint val="44500"/>
                <a:satMod val="160000"/>
              </a:schemeClr>
            </a:gs>
          </a:gsLst>
          <a:lin ang="5400000" scaled="0"/>
        </a:gradFill>
      </c:spPr>
    </c:sideWall>
    <c:backWall>
      <c:thickness val="0"/>
      <c:spPr>
        <a:gradFill>
          <a:gsLst>
            <a:gs pos="0">
              <a:schemeClr val="bg1">
                <a:lumMod val="75000"/>
              </a:schemeClr>
            </a:gs>
            <a:gs pos="50000">
              <a:schemeClr val="accent1">
                <a:tint val="44500"/>
                <a:satMod val="160000"/>
              </a:schemeClr>
            </a:gs>
          </a:gsLst>
          <a:lin ang="5400000" scaled="0"/>
        </a:gradFill>
      </c:spPr>
    </c:backWall>
    <c:plotArea>
      <c:layout/>
      <c:bar3DChart>
        <c:barDir val="col"/>
        <c:grouping val="clustered"/>
        <c:varyColors val="0"/>
        <c:ser>
          <c:idx val="0"/>
          <c:order val="0"/>
          <c:tx>
            <c:strRef>
              <c:f>'Obciazenie Drobin'!$A$3</c:f>
              <c:strCache>
                <c:ptCount val="1"/>
                <c:pt idx="0">
                  <c:v>Liczba osób w wieku nieprodukcyjnym na 100 osób w wieku produkcyjnym</c:v>
                </c:pt>
              </c:strCache>
            </c:strRef>
          </c:tx>
          <c:spPr>
            <a:solidFill>
              <a:srgbClr val="0000FF"/>
            </a:solidFill>
          </c:spPr>
          <c:invertIfNegative val="0"/>
          <c:cat>
            <c:numRef>
              <c:f>'Obciazenie Drobin'!$A$4:$B$4</c:f>
              <c:numCache>
                <c:formatCode>General</c:formatCode>
                <c:ptCount val="2"/>
                <c:pt idx="0">
                  <c:v>2007</c:v>
                </c:pt>
                <c:pt idx="1">
                  <c:v>2016</c:v>
                </c:pt>
              </c:numCache>
            </c:numRef>
          </c:cat>
          <c:val>
            <c:numRef>
              <c:f>'Obciazenie Drobin'!$A$5:$B$5</c:f>
              <c:numCache>
                <c:formatCode>General</c:formatCode>
                <c:ptCount val="2"/>
                <c:pt idx="0">
                  <c:v>67.3</c:v>
                </c:pt>
                <c:pt idx="1">
                  <c:v>61</c:v>
                </c:pt>
              </c:numCache>
            </c:numRef>
          </c:val>
          <c:extLst xmlns:c16r2="http://schemas.microsoft.com/office/drawing/2015/06/chart">
            <c:ext xmlns:c16="http://schemas.microsoft.com/office/drawing/2014/chart" uri="{C3380CC4-5D6E-409C-BE32-E72D297353CC}">
              <c16:uniqueId val="{00000000-2033-44AB-A617-C6010F1B1B8E}"/>
            </c:ext>
          </c:extLst>
        </c:ser>
        <c:dLbls>
          <c:showLegendKey val="0"/>
          <c:showVal val="0"/>
          <c:showCatName val="0"/>
          <c:showSerName val="0"/>
          <c:showPercent val="0"/>
          <c:showBubbleSize val="0"/>
        </c:dLbls>
        <c:gapWidth val="150"/>
        <c:shape val="box"/>
        <c:axId val="367515536"/>
        <c:axId val="500023216"/>
        <c:axId val="0"/>
      </c:bar3DChart>
      <c:catAx>
        <c:axId val="367515536"/>
        <c:scaling>
          <c:orientation val="minMax"/>
        </c:scaling>
        <c:delete val="0"/>
        <c:axPos val="b"/>
        <c:title>
          <c:tx>
            <c:rich>
              <a:bodyPr/>
              <a:lstStyle/>
              <a:p>
                <a:pPr>
                  <a:defRPr sz="800" b="0"/>
                </a:pPr>
                <a:r>
                  <a:rPr lang="en-US" sz="800" b="0"/>
                  <a:t>Rok</a:t>
                </a:r>
              </a:p>
            </c:rich>
          </c:tx>
          <c:overlay val="0"/>
        </c:title>
        <c:numFmt formatCode="General" sourceLinked="1"/>
        <c:majorTickMark val="out"/>
        <c:minorTickMark val="none"/>
        <c:tickLblPos val="nextTo"/>
        <c:txPr>
          <a:bodyPr/>
          <a:lstStyle/>
          <a:p>
            <a:pPr>
              <a:defRPr sz="800"/>
            </a:pPr>
            <a:endParaRPr lang="pl-PL"/>
          </a:p>
        </c:txPr>
        <c:crossAx val="500023216"/>
        <c:crosses val="autoZero"/>
        <c:auto val="1"/>
        <c:lblAlgn val="ctr"/>
        <c:lblOffset val="100"/>
        <c:noMultiLvlLbl val="0"/>
      </c:catAx>
      <c:valAx>
        <c:axId val="500023216"/>
        <c:scaling>
          <c:orientation val="minMax"/>
          <c:max val="70"/>
          <c:min val="50"/>
        </c:scaling>
        <c:delete val="0"/>
        <c:axPos val="l"/>
        <c:majorGridlines/>
        <c:title>
          <c:tx>
            <c:rich>
              <a:bodyPr rot="-5400000" vert="horz"/>
              <a:lstStyle/>
              <a:p>
                <a:pPr>
                  <a:defRPr sz="800" b="0"/>
                </a:pPr>
                <a:r>
                  <a:rPr lang="pl-PL" sz="800" b="0"/>
                  <a:t>Liczba</a:t>
                </a:r>
                <a:r>
                  <a:rPr lang="pl-PL" sz="800" b="0" baseline="0"/>
                  <a:t> osób</a:t>
                </a:r>
                <a:endParaRPr lang="pl-PL" sz="800" b="0"/>
              </a:p>
            </c:rich>
          </c:tx>
          <c:overlay val="0"/>
        </c:title>
        <c:numFmt formatCode="General" sourceLinked="1"/>
        <c:majorTickMark val="out"/>
        <c:minorTickMark val="none"/>
        <c:tickLblPos val="nextTo"/>
        <c:txPr>
          <a:bodyPr/>
          <a:lstStyle/>
          <a:p>
            <a:pPr>
              <a:defRPr sz="800"/>
            </a:pPr>
            <a:endParaRPr lang="pl-PL"/>
          </a:p>
        </c:txPr>
        <c:crossAx val="367515536"/>
        <c:crosses val="autoZero"/>
        <c:crossBetween val="between"/>
        <c:majorUnit val="10"/>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'[updated_wykresy szkoly ponadpodstawowe.xlsx]Sheet1'!$A$4</c:f>
              <c:strCache>
                <c:ptCount val="1"/>
                <c:pt idx="0">
                  <c:v>Szkoły ponadpodstawowe</c:v>
                </c:pt>
              </c:strCache>
            </c:strRef>
          </c:tx>
          <c:spPr>
            <a:ln w="28575">
              <a:solidFill>
                <a:srgbClr val="4A7EBB"/>
              </a:solidFill>
              <a:prstDash val="solid"/>
              <a:round/>
            </a:ln>
          </c:spPr>
          <c:marker>
            <c:symbol val="none"/>
          </c:marker>
          <c:cat>
            <c:strRef>
              <c:f>'[updated_wykresy szkoly ponadpodstawowe.xlsx]Sheet1'!$B$1:$F$3</c:f>
              <c:strCache>
                <c:ptCount val="5"/>
                <c:pt idx="0">
                  <c:v>2012/13</c:v>
                </c:pt>
                <c:pt idx="1">
                  <c:v>2013/14</c:v>
                </c:pt>
                <c:pt idx="2">
                  <c:v>2014/15</c:v>
                </c:pt>
                <c:pt idx="3">
                  <c:v>2015/16</c:v>
                </c:pt>
                <c:pt idx="4">
                  <c:v>2016/ 17</c:v>
                </c:pt>
              </c:strCache>
            </c:strRef>
          </c:cat>
          <c:val>
            <c:numRef>
              <c:f>'[updated_wykresy szkoly ponadpodstawowe.xlsx]Sheet1'!$B$4:$F$4</c:f>
              <c:numCache>
                <c:formatCode>General</c:formatCode>
                <c:ptCount val="5"/>
                <c:pt idx="0">
                  <c:v>18</c:v>
                </c:pt>
                <c:pt idx="1">
                  <c:v>20</c:v>
                </c:pt>
                <c:pt idx="2">
                  <c:v>21</c:v>
                </c:pt>
                <c:pt idx="3">
                  <c:v>27</c:v>
                </c:pt>
                <c:pt idx="4">
                  <c:v>37</c:v>
                </c:pt>
              </c:numCache>
            </c:numRef>
          </c:val>
          <c:smooth val="0"/>
          <c:extLst xmlns:c16r2="http://schemas.microsoft.com/office/drawing/2015/06/chart">
            <c:ext xmlns:c16="http://schemas.microsoft.com/office/drawing/2014/chart" uri="{C3380CC4-5D6E-409C-BE32-E72D297353CC}">
              <c16:uniqueId val="{00000000-9A7A-4078-8503-D90068151BEB}"/>
            </c:ext>
          </c:extLst>
        </c:ser>
        <c:ser>
          <c:idx val="1"/>
          <c:order val="1"/>
          <c:tx>
            <c:strRef>
              <c:f>'[updated_wykresy szkoly ponadpodstawowe.xlsx]Sheet1'!$A$5</c:f>
              <c:strCache>
                <c:ptCount val="1"/>
                <c:pt idx="0">
                  <c:v>Szkoły podstawowe</c:v>
                </c:pt>
              </c:strCache>
            </c:strRef>
          </c:tx>
          <c:spPr>
            <a:ln w="28575">
              <a:solidFill>
                <a:srgbClr val="CC0099"/>
              </a:solidFill>
              <a:prstDash val="solid"/>
              <a:round/>
            </a:ln>
          </c:spPr>
          <c:marker>
            <c:symbol val="none"/>
          </c:marker>
          <c:cat>
            <c:strRef>
              <c:f>'[updated_wykresy szkoly ponadpodstawowe.xlsx]Sheet1'!$B$1:$F$3</c:f>
              <c:strCache>
                <c:ptCount val="5"/>
                <c:pt idx="0">
                  <c:v>2012/13</c:v>
                </c:pt>
                <c:pt idx="1">
                  <c:v>2013/14</c:v>
                </c:pt>
                <c:pt idx="2">
                  <c:v>2014/15</c:v>
                </c:pt>
                <c:pt idx="3">
                  <c:v>2015/16</c:v>
                </c:pt>
                <c:pt idx="4">
                  <c:v>2016/ 17</c:v>
                </c:pt>
              </c:strCache>
            </c:strRef>
          </c:cat>
          <c:val>
            <c:numRef>
              <c:f>'[updated_wykresy szkoly ponadpodstawowe.xlsx]Sheet1'!$B$5:$F$5</c:f>
              <c:numCache>
                <c:formatCode>General</c:formatCode>
                <c:ptCount val="5"/>
                <c:pt idx="0">
                  <c:v>604</c:v>
                </c:pt>
                <c:pt idx="1">
                  <c:v>597</c:v>
                </c:pt>
                <c:pt idx="2">
                  <c:v>657</c:v>
                </c:pt>
                <c:pt idx="3">
                  <c:v>676</c:v>
                </c:pt>
                <c:pt idx="4">
                  <c:v>595</c:v>
                </c:pt>
              </c:numCache>
            </c:numRef>
          </c:val>
          <c:smooth val="0"/>
          <c:extLst xmlns:c16r2="http://schemas.microsoft.com/office/drawing/2015/06/chart">
            <c:ext xmlns:c16="http://schemas.microsoft.com/office/drawing/2014/chart" uri="{C3380CC4-5D6E-409C-BE32-E72D297353CC}">
              <c16:uniqueId val="{00000001-9A7A-4078-8503-D90068151BEB}"/>
            </c:ext>
          </c:extLst>
        </c:ser>
        <c:ser>
          <c:idx val="2"/>
          <c:order val="2"/>
          <c:tx>
            <c:strRef>
              <c:f>'[updated_wykresy szkoly ponadpodstawowe.xlsx]Sheet1'!$A$6</c:f>
              <c:strCache>
                <c:ptCount val="1"/>
                <c:pt idx="0">
                  <c:v>Gimnazja</c:v>
                </c:pt>
              </c:strCache>
            </c:strRef>
          </c:tx>
          <c:spPr>
            <a:ln w="28575">
              <a:solidFill>
                <a:srgbClr val="98B954"/>
              </a:solidFill>
              <a:prstDash val="solid"/>
              <a:round/>
            </a:ln>
          </c:spPr>
          <c:marker>
            <c:symbol val="none"/>
          </c:marker>
          <c:cat>
            <c:strRef>
              <c:f>'[updated_wykresy szkoly ponadpodstawowe.xlsx]Sheet1'!$B$1:$F$3</c:f>
              <c:strCache>
                <c:ptCount val="5"/>
                <c:pt idx="0">
                  <c:v>2012/13</c:v>
                </c:pt>
                <c:pt idx="1">
                  <c:v>2013/14</c:v>
                </c:pt>
                <c:pt idx="2">
                  <c:v>2014/15</c:v>
                </c:pt>
                <c:pt idx="3">
                  <c:v>2015/16</c:v>
                </c:pt>
                <c:pt idx="4">
                  <c:v>2016/ 17</c:v>
                </c:pt>
              </c:strCache>
            </c:strRef>
          </c:cat>
          <c:val>
            <c:numRef>
              <c:f>'[updated_wykresy szkoly ponadpodstawowe.xlsx]Sheet1'!$B$6:$F$6</c:f>
              <c:numCache>
                <c:formatCode>General</c:formatCode>
                <c:ptCount val="5"/>
                <c:pt idx="0">
                  <c:v>307</c:v>
                </c:pt>
                <c:pt idx="1">
                  <c:v>308</c:v>
                </c:pt>
                <c:pt idx="2">
                  <c:v>269</c:v>
                </c:pt>
                <c:pt idx="3">
                  <c:v>284</c:v>
                </c:pt>
                <c:pt idx="4">
                  <c:v>267</c:v>
                </c:pt>
              </c:numCache>
            </c:numRef>
          </c:val>
          <c:smooth val="0"/>
          <c:extLst xmlns:c16r2="http://schemas.microsoft.com/office/drawing/2015/06/chart">
            <c:ext xmlns:c16="http://schemas.microsoft.com/office/drawing/2014/chart" uri="{C3380CC4-5D6E-409C-BE32-E72D297353CC}">
              <c16:uniqueId val="{00000002-9A7A-4078-8503-D90068151BEB}"/>
            </c:ext>
          </c:extLst>
        </c:ser>
        <c:ser>
          <c:idx val="3"/>
          <c:order val="3"/>
          <c:tx>
            <c:strRef>
              <c:f>'[updated_wykresy szkoly ponadpodstawowe.xlsx]Sheet1'!$A$7</c:f>
              <c:strCache>
                <c:ptCount val="1"/>
                <c:pt idx="0">
                  <c:v>Oddziały przedszkolne</c:v>
                </c:pt>
              </c:strCache>
            </c:strRef>
          </c:tx>
          <c:marker>
            <c:symbol val="none"/>
          </c:marker>
          <c:cat>
            <c:strRef>
              <c:f>'[updated_wykresy szkoly ponadpodstawowe.xlsx]Sheet1'!$B$1:$F$3</c:f>
              <c:strCache>
                <c:ptCount val="5"/>
                <c:pt idx="0">
                  <c:v>2012/13</c:v>
                </c:pt>
                <c:pt idx="1">
                  <c:v>2013/14</c:v>
                </c:pt>
                <c:pt idx="2">
                  <c:v>2014/15</c:v>
                </c:pt>
                <c:pt idx="3">
                  <c:v>2015/16</c:v>
                </c:pt>
                <c:pt idx="4">
                  <c:v>2016/ 17</c:v>
                </c:pt>
              </c:strCache>
            </c:strRef>
          </c:cat>
          <c:val>
            <c:numRef>
              <c:f>'[updated_wykresy szkoly ponadpodstawowe.xlsx]Sheet1'!$B$7:$F$7</c:f>
              <c:numCache>
                <c:formatCode>General</c:formatCode>
                <c:ptCount val="5"/>
                <c:pt idx="0">
                  <c:v>275</c:v>
                </c:pt>
                <c:pt idx="1">
                  <c:v>281</c:v>
                </c:pt>
                <c:pt idx="2">
                  <c:v>252</c:v>
                </c:pt>
                <c:pt idx="3">
                  <c:v>210</c:v>
                </c:pt>
                <c:pt idx="4">
                  <c:v>246</c:v>
                </c:pt>
              </c:numCache>
            </c:numRef>
          </c:val>
          <c:smooth val="0"/>
          <c:extLst xmlns:c16r2="http://schemas.microsoft.com/office/drawing/2015/06/chart">
            <c:ext xmlns:c16="http://schemas.microsoft.com/office/drawing/2014/chart" uri="{C3380CC4-5D6E-409C-BE32-E72D297353CC}">
              <c16:uniqueId val="{00000000-FFA1-4DDD-AC3F-647F78597D78}"/>
            </c:ext>
          </c:extLst>
        </c:ser>
        <c:dLbls>
          <c:showLegendKey val="0"/>
          <c:showVal val="0"/>
          <c:showCatName val="0"/>
          <c:showSerName val="0"/>
          <c:showPercent val="0"/>
          <c:showBubbleSize val="0"/>
        </c:dLbls>
        <c:smooth val="0"/>
        <c:axId val="488757056"/>
        <c:axId val="488756496"/>
      </c:lineChart>
      <c:valAx>
        <c:axId val="488756496"/>
        <c:scaling>
          <c:orientation val="minMax"/>
          <c:max val="700"/>
        </c:scaling>
        <c:delete val="0"/>
        <c:axPos val="l"/>
        <c:majorGridlines>
          <c:spPr>
            <a:ln w="9363">
              <a:solidFill>
                <a:schemeClr val="bg1">
                  <a:lumMod val="75000"/>
                </a:schemeClr>
              </a:solidFill>
              <a:prstDash val="solid"/>
              <a:round/>
            </a:ln>
          </c:spPr>
        </c:majorGridlines>
        <c:title>
          <c:tx>
            <c:rich>
              <a:bodyPr/>
              <a:lstStyle/>
              <a:p>
                <a:pPr>
                  <a:defRPr sz="800" b="0"/>
                </a:pPr>
                <a:r>
                  <a:rPr lang="en-US" sz="800" b="0"/>
                  <a:t>Liczba uczniów</a:t>
                </a:r>
              </a:p>
            </c:rich>
          </c:tx>
          <c:layout>
            <c:manualLayout>
              <c:xMode val="edge"/>
              <c:yMode val="edge"/>
              <c:x val="6.951686544841006E-3"/>
              <c:y val="0.36914159126720075"/>
            </c:manualLayout>
          </c:layout>
          <c:overlay val="0"/>
        </c:title>
        <c:numFmt formatCode="General" sourceLinked="0"/>
        <c:majorTickMark val="none"/>
        <c:minorTickMark val="none"/>
        <c:tickLblPos val="nextTo"/>
        <c:spPr>
          <a:noFill/>
          <a:ln w="9363">
            <a:solidFill>
              <a:srgbClr val="868686"/>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800" b="0" i="0" u="none" strike="noStrike" kern="1200" baseline="0">
                <a:solidFill>
                  <a:srgbClr val="000000"/>
                </a:solidFill>
                <a:latin typeface="Calibri"/>
              </a:defRPr>
            </a:pPr>
            <a:endParaRPr lang="pl-PL"/>
          </a:p>
        </c:txPr>
        <c:crossAx val="488757056"/>
        <c:crosses val="autoZero"/>
        <c:crossBetween val="between"/>
        <c:majorUnit val="50"/>
        <c:minorUnit val="20"/>
      </c:valAx>
      <c:catAx>
        <c:axId val="488757056"/>
        <c:scaling>
          <c:orientation val="minMax"/>
        </c:scaling>
        <c:delete val="0"/>
        <c:axPos val="b"/>
        <c:numFmt formatCode="General" sourceLinked="0"/>
        <c:majorTickMark val="none"/>
        <c:minorTickMark val="none"/>
        <c:tickLblPos val="nextTo"/>
        <c:spPr>
          <a:noFill/>
          <a:ln w="9363">
            <a:solidFill>
              <a:srgbClr val="868686"/>
            </a:solidFill>
            <a:prstDash val="solid"/>
            <a:round/>
          </a:ln>
        </c:spPr>
        <c:txPr>
          <a:bodyPr rot="-2760000" lIns="0" tIns="0" rIns="0" bIns="0"/>
          <a:lstStyle/>
          <a:p>
            <a:pPr marL="0" marR="0" indent="0" defTabSz="914400" fontAlgn="auto" hangingPunct="1">
              <a:lnSpc>
                <a:spcPct val="100000"/>
              </a:lnSpc>
              <a:spcBef>
                <a:spcPts val="0"/>
              </a:spcBef>
              <a:spcAft>
                <a:spcPts val="0"/>
              </a:spcAft>
              <a:tabLst/>
              <a:defRPr lang="pl-PL" sz="800" b="0" i="0" u="none" strike="noStrike" kern="1200" baseline="0">
                <a:solidFill>
                  <a:srgbClr val="000000"/>
                </a:solidFill>
                <a:latin typeface="Calibri"/>
              </a:defRPr>
            </a:pPr>
            <a:endParaRPr lang="pl-PL"/>
          </a:p>
        </c:txPr>
        <c:crossAx val="488756496"/>
        <c:crossesAt val="0"/>
        <c:auto val="1"/>
        <c:lblAlgn val="ctr"/>
        <c:lblOffset val="100"/>
        <c:noMultiLvlLbl val="0"/>
      </c:catAx>
      <c:spPr>
        <a:gradFill>
          <a:gsLst>
            <a:gs pos="6000">
              <a:srgbClr val="D4DEFF"/>
            </a:gs>
            <a:gs pos="100000">
              <a:schemeClr val="bg1">
                <a:lumMod val="95000"/>
              </a:schemeClr>
            </a:gs>
          </a:gsLst>
          <a:lin ang="1200000" scaled="0"/>
        </a:gradFill>
        <a:ln>
          <a:noFill/>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lang="pl-PL" sz="800" b="0" i="0" u="none" strike="noStrike" kern="1200" baseline="0">
              <a:solidFill>
                <a:srgbClr val="000000"/>
              </a:solidFill>
              <a:latin typeface="Calibri"/>
            </a:defRPr>
          </a:pPr>
          <a:endParaRPr lang="pl-PL"/>
        </a:p>
      </c:txPr>
    </c:legend>
    <c:plotVisOnly val="1"/>
    <c:dispBlanksAs val="gap"/>
    <c:showDLblsOverMax val="0"/>
  </c:chart>
  <c:spPr>
    <a:gradFill>
      <a:gsLst>
        <a:gs pos="0">
          <a:srgbClr val="FFFFFF"/>
        </a:gs>
        <a:gs pos="100000">
          <a:srgbClr val="E6E6E6"/>
        </a:gs>
      </a:gsLst>
      <a:lin ang="2700000"/>
    </a:gradFill>
    <a:ln w="9363">
      <a:solidFill>
        <a:srgbClr val="868686"/>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0.52188</cdr:x>
      <cdr:y>0.09581</cdr:y>
    </cdr:from>
    <cdr:to>
      <cdr:x>0.55521</cdr:x>
      <cdr:y>0.76756</cdr:y>
    </cdr:to>
    <cdr:sp macro="" textlink="">
      <cdr:nvSpPr>
        <cdr:cNvPr id="2" name="pole tekstowe 1"/>
        <cdr:cNvSpPr txBox="1"/>
      </cdr:nvSpPr>
      <cdr:spPr>
        <a:xfrm xmlns:a="http://schemas.openxmlformats.org/drawingml/2006/main">
          <a:off x="2181222" y="223157"/>
          <a:ext cx="139305" cy="15646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b="0" i="1"/>
            <a:t>brak</a:t>
          </a:r>
          <a:r>
            <a:rPr lang="pl-PL" sz="800" b="0" i="1" baseline="0"/>
            <a:t> danych</a:t>
          </a:r>
          <a:endParaRPr lang="pl-PL" sz="800" b="0" i="1"/>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F0756-9C6C-4A0D-B2F0-03552955A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153</Pages>
  <Words>51680</Words>
  <Characters>310084</Characters>
  <Application>Microsoft Office Word</Application>
  <DocSecurity>0</DocSecurity>
  <Lines>2584</Lines>
  <Paragraphs>722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361042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Irek</dc:creator>
  <cp:lastModifiedBy>P.Jarzebowski</cp:lastModifiedBy>
  <cp:revision>2</cp:revision>
  <cp:lastPrinted>2019-01-02T19:38:00Z</cp:lastPrinted>
  <dcterms:created xsi:type="dcterms:W3CDTF">2019-01-16T11:20:00Z</dcterms:created>
  <dcterms:modified xsi:type="dcterms:W3CDTF">2019-01-16T11:20:00Z</dcterms:modified>
</cp:coreProperties>
</file>